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81"/>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860"/>
      </w:tblGrid>
      <w:tr w:rsidR="0035421C" w:rsidRPr="007D14AC" w14:paraId="4E3A85C8" w14:textId="77777777" w:rsidTr="007B3311">
        <w:tc>
          <w:tcPr>
            <w:tcW w:w="9288" w:type="dxa"/>
            <w:gridSpan w:val="2"/>
            <w:tcBorders>
              <w:top w:val="single" w:sz="12" w:space="0" w:color="auto"/>
              <w:left w:val="double" w:sz="6" w:space="0" w:color="auto"/>
              <w:right w:val="double" w:sz="6" w:space="0" w:color="auto"/>
            </w:tcBorders>
            <w:shd w:val="clear" w:color="auto" w:fill="C0C0C0"/>
          </w:tcPr>
          <w:p w14:paraId="49F0000A" w14:textId="77777777" w:rsidR="0035421C" w:rsidRPr="007D14AC" w:rsidRDefault="0035421C" w:rsidP="007B3311">
            <w:pPr>
              <w:pStyle w:val="TabletitleBR"/>
              <w:keepNext w:val="0"/>
              <w:keepLines w:val="0"/>
              <w:tabs>
                <w:tab w:val="center" w:pos="4680"/>
              </w:tabs>
              <w:spacing w:after="0"/>
              <w:rPr>
                <w:spacing w:val="-3"/>
                <w:szCs w:val="24"/>
                <w:lang w:val="en-US"/>
              </w:rPr>
            </w:pPr>
            <w:r w:rsidRPr="007D14AC">
              <w:rPr>
                <w:szCs w:val="24"/>
                <w:lang w:val="en-US"/>
              </w:rPr>
              <w:br w:type="page"/>
            </w:r>
            <w:r w:rsidRPr="007D14AC">
              <w:rPr>
                <w:spacing w:val="-3"/>
                <w:szCs w:val="24"/>
                <w:lang w:val="en-US"/>
              </w:rPr>
              <w:t>U.S. Radiocommunication Sector</w:t>
            </w:r>
          </w:p>
          <w:p w14:paraId="173E5B20" w14:textId="77777777" w:rsidR="0035421C" w:rsidRPr="007D14AC" w:rsidRDefault="0035421C" w:rsidP="007B3311">
            <w:pPr>
              <w:pStyle w:val="TabletitleBR"/>
              <w:spacing w:after="0"/>
              <w:rPr>
                <w:spacing w:val="-3"/>
                <w:szCs w:val="24"/>
                <w:lang w:val="en-US"/>
              </w:rPr>
            </w:pPr>
            <w:r w:rsidRPr="007D14AC">
              <w:rPr>
                <w:spacing w:val="-3"/>
                <w:szCs w:val="24"/>
                <w:lang w:val="en-US"/>
              </w:rPr>
              <w:t>Fact Sheet</w:t>
            </w:r>
          </w:p>
        </w:tc>
      </w:tr>
      <w:tr w:rsidR="0035421C" w:rsidRPr="007D14AC" w14:paraId="05AD8B9B" w14:textId="77777777" w:rsidTr="007B3311">
        <w:tc>
          <w:tcPr>
            <w:tcW w:w="4428" w:type="dxa"/>
            <w:tcBorders>
              <w:left w:val="double" w:sz="6" w:space="0" w:color="auto"/>
            </w:tcBorders>
          </w:tcPr>
          <w:p w14:paraId="362B3B79" w14:textId="77777777" w:rsidR="0035421C" w:rsidRPr="007D14AC" w:rsidRDefault="0035421C" w:rsidP="007B3311">
            <w:pPr>
              <w:rPr>
                <w:szCs w:val="24"/>
                <w:lang w:val="en-US"/>
              </w:rPr>
            </w:pPr>
            <w:r w:rsidRPr="007D14AC">
              <w:rPr>
                <w:b/>
                <w:szCs w:val="24"/>
                <w:lang w:val="en-US"/>
              </w:rPr>
              <w:t>Working Party:</w:t>
            </w:r>
            <w:r w:rsidRPr="007D14AC">
              <w:rPr>
                <w:szCs w:val="24"/>
                <w:lang w:val="en-US"/>
              </w:rPr>
              <w:t xml:space="preserve"> </w:t>
            </w:r>
            <w:r>
              <w:rPr>
                <w:szCs w:val="24"/>
                <w:lang w:val="en-US"/>
              </w:rPr>
              <w:t>US</w:t>
            </w:r>
            <w:r w:rsidRPr="007D14AC">
              <w:rPr>
                <w:szCs w:val="24"/>
                <w:lang w:val="en-US"/>
              </w:rPr>
              <w:t xml:space="preserve">WP </w:t>
            </w:r>
            <w:r>
              <w:rPr>
                <w:szCs w:val="24"/>
                <w:lang w:val="en-US"/>
              </w:rPr>
              <w:t>5D</w:t>
            </w:r>
          </w:p>
        </w:tc>
        <w:tc>
          <w:tcPr>
            <w:tcW w:w="4860" w:type="dxa"/>
            <w:tcBorders>
              <w:right w:val="double" w:sz="6" w:space="0" w:color="auto"/>
            </w:tcBorders>
          </w:tcPr>
          <w:p w14:paraId="3395676D" w14:textId="416AFB15" w:rsidR="0035421C" w:rsidRPr="007D14AC" w:rsidRDefault="0035421C" w:rsidP="007B3311">
            <w:pPr>
              <w:rPr>
                <w:szCs w:val="24"/>
                <w:lang w:val="en-US"/>
              </w:rPr>
            </w:pPr>
            <w:r w:rsidRPr="007D14AC">
              <w:rPr>
                <w:b/>
                <w:szCs w:val="24"/>
                <w:lang w:val="en-US"/>
              </w:rPr>
              <w:t>Document No</w:t>
            </w:r>
            <w:proofErr w:type="gramStart"/>
            <w:r w:rsidRPr="007D14AC">
              <w:rPr>
                <w:b/>
                <w:szCs w:val="24"/>
                <w:lang w:val="en-US"/>
              </w:rPr>
              <w:t>:</w:t>
            </w:r>
            <w:r w:rsidRPr="007D14AC">
              <w:rPr>
                <w:szCs w:val="24"/>
                <w:lang w:val="en-US"/>
              </w:rPr>
              <w:t xml:space="preserve">  </w:t>
            </w:r>
            <w:r>
              <w:rPr>
                <w:rStyle w:val="ui-provider"/>
              </w:rPr>
              <w:t>USWP5D</w:t>
            </w:r>
            <w:proofErr w:type="gramEnd"/>
            <w:r>
              <w:rPr>
                <w:rStyle w:val="ui-provider"/>
              </w:rPr>
              <w:t>-50/</w:t>
            </w:r>
            <w:r w:rsidR="00C15B68">
              <w:rPr>
                <w:rStyle w:val="ui-provider"/>
              </w:rPr>
              <w:t>10</w:t>
            </w:r>
          </w:p>
        </w:tc>
      </w:tr>
      <w:tr w:rsidR="0035421C" w:rsidRPr="007D14AC" w14:paraId="01CEC0F3" w14:textId="77777777" w:rsidTr="007B3311">
        <w:tc>
          <w:tcPr>
            <w:tcW w:w="4428" w:type="dxa"/>
            <w:tcBorders>
              <w:left w:val="double" w:sz="6" w:space="0" w:color="auto"/>
            </w:tcBorders>
          </w:tcPr>
          <w:p w14:paraId="6DD165F7" w14:textId="4F92EE95" w:rsidR="0035421C" w:rsidRPr="009873F4" w:rsidRDefault="0035421C" w:rsidP="007B3311">
            <w:pPr>
              <w:tabs>
                <w:tab w:val="center" w:pos="4680"/>
                <w:tab w:val="right" w:pos="9360"/>
              </w:tabs>
              <w:rPr>
                <w:bCs/>
                <w:szCs w:val="24"/>
                <w:lang w:val="en-US"/>
              </w:rPr>
            </w:pPr>
            <w:r w:rsidRPr="009873F4">
              <w:rPr>
                <w:b/>
                <w:szCs w:val="24"/>
                <w:lang w:val="en-US"/>
              </w:rPr>
              <w:t xml:space="preserve">Ref: </w:t>
            </w:r>
            <w:r w:rsidRPr="0035421C">
              <w:t>Annex 4.XX to Document 5D/792-E</w:t>
            </w:r>
          </w:p>
          <w:p w14:paraId="15419877" w14:textId="77777777" w:rsidR="0035421C" w:rsidRPr="009873F4" w:rsidRDefault="0035421C" w:rsidP="007B3311">
            <w:pPr>
              <w:tabs>
                <w:tab w:val="center" w:pos="4680"/>
                <w:tab w:val="right" w:pos="9360"/>
              </w:tabs>
              <w:rPr>
                <w:szCs w:val="24"/>
                <w:lang w:val="en-US"/>
              </w:rPr>
            </w:pPr>
          </w:p>
        </w:tc>
        <w:tc>
          <w:tcPr>
            <w:tcW w:w="4860" w:type="dxa"/>
            <w:tcBorders>
              <w:right w:val="double" w:sz="6" w:space="0" w:color="auto"/>
            </w:tcBorders>
          </w:tcPr>
          <w:p w14:paraId="1082B7B8" w14:textId="43F0EB28" w:rsidR="0035421C" w:rsidRPr="007D14AC" w:rsidRDefault="0035421C" w:rsidP="007B3311">
            <w:pPr>
              <w:tabs>
                <w:tab w:val="left" w:pos="162"/>
              </w:tabs>
              <w:rPr>
                <w:szCs w:val="24"/>
                <w:lang w:val="en-US"/>
              </w:rPr>
            </w:pPr>
            <w:r w:rsidRPr="007D14AC">
              <w:rPr>
                <w:b/>
                <w:szCs w:val="24"/>
                <w:lang w:val="en-US"/>
              </w:rPr>
              <w:t xml:space="preserve">Date: </w:t>
            </w:r>
            <w:r w:rsidR="00B26A5E">
              <w:rPr>
                <w:bCs/>
                <w:szCs w:val="24"/>
                <w:lang w:val="en-US"/>
              </w:rPr>
              <w:t>17 July</w:t>
            </w:r>
            <w:r w:rsidR="00B26A5E" w:rsidRPr="007D14AC">
              <w:rPr>
                <w:bCs/>
                <w:szCs w:val="24"/>
                <w:lang w:val="en-US"/>
              </w:rPr>
              <w:t xml:space="preserve"> </w:t>
            </w:r>
            <w:r w:rsidRPr="007D14AC">
              <w:rPr>
                <w:bCs/>
                <w:szCs w:val="24"/>
                <w:lang w:val="en-US"/>
              </w:rPr>
              <w:t>202</w:t>
            </w:r>
            <w:r>
              <w:rPr>
                <w:bCs/>
                <w:szCs w:val="24"/>
                <w:lang w:val="en-US"/>
              </w:rPr>
              <w:t>5</w:t>
            </w:r>
          </w:p>
        </w:tc>
      </w:tr>
      <w:tr w:rsidR="0035421C" w:rsidRPr="007D14AC" w14:paraId="14B1CECF" w14:textId="77777777" w:rsidTr="007B3311">
        <w:tc>
          <w:tcPr>
            <w:tcW w:w="9288" w:type="dxa"/>
            <w:gridSpan w:val="2"/>
            <w:tcBorders>
              <w:left w:val="double" w:sz="6" w:space="0" w:color="auto"/>
              <w:right w:val="double" w:sz="6" w:space="0" w:color="auto"/>
            </w:tcBorders>
          </w:tcPr>
          <w:p w14:paraId="73CCD91B" w14:textId="736E5886" w:rsidR="0035421C" w:rsidRPr="007D14AC" w:rsidRDefault="0035421C" w:rsidP="007B3311">
            <w:pPr>
              <w:pStyle w:val="BodyTextIndent"/>
              <w:ind w:left="0"/>
              <w:rPr>
                <w:bCs/>
                <w:szCs w:val="24"/>
                <w:lang w:val="en-US"/>
              </w:rPr>
            </w:pPr>
            <w:r w:rsidRPr="007D14AC">
              <w:rPr>
                <w:b/>
                <w:bCs/>
                <w:szCs w:val="24"/>
                <w:lang w:val="en-US"/>
              </w:rPr>
              <w:t>Document Title:</w:t>
            </w:r>
            <w:r w:rsidRPr="007D14AC">
              <w:rPr>
                <w:bCs/>
                <w:szCs w:val="24"/>
                <w:lang w:val="en-US"/>
              </w:rPr>
              <w:t xml:space="preserve"> </w:t>
            </w:r>
            <w:bookmarkStart w:id="0" w:name="_Hlk203650253"/>
            <w:r w:rsidR="00A63734">
              <w:t xml:space="preserve">Sharing between the space research </w:t>
            </w:r>
            <w:r w:rsidR="00A63734" w:rsidRPr="001F1121">
              <w:t>service (see No. 5.510A) and IMT operating in the frequency band 14.8-15.35 GHz</w:t>
            </w:r>
            <w:bookmarkEnd w:id="0"/>
          </w:p>
        </w:tc>
      </w:tr>
      <w:tr w:rsidR="0035421C" w:rsidRPr="007D14AC" w14:paraId="5A313DB6" w14:textId="77777777" w:rsidTr="007B3311">
        <w:trPr>
          <w:trHeight w:val="432"/>
        </w:trPr>
        <w:tc>
          <w:tcPr>
            <w:tcW w:w="4428" w:type="dxa"/>
            <w:tcBorders>
              <w:top w:val="nil"/>
              <w:left w:val="single" w:sz="4" w:space="0" w:color="auto"/>
              <w:bottom w:val="nil"/>
              <w:right w:val="single" w:sz="4" w:space="0" w:color="auto"/>
            </w:tcBorders>
          </w:tcPr>
          <w:p w14:paraId="04579845" w14:textId="77777777" w:rsidR="0035421C" w:rsidRPr="006C0DC0" w:rsidRDefault="0035421C" w:rsidP="007B3311">
            <w:pPr>
              <w:tabs>
                <w:tab w:val="clear" w:pos="1134"/>
                <w:tab w:val="clear" w:pos="1871"/>
                <w:tab w:val="clear" w:pos="2268"/>
                <w:tab w:val="left" w:pos="794"/>
                <w:tab w:val="left" w:pos="1191"/>
                <w:tab w:val="left" w:pos="1588"/>
                <w:tab w:val="left" w:pos="1985"/>
              </w:tabs>
              <w:ind w:left="144" w:right="144"/>
              <w:rPr>
                <w:b/>
                <w:szCs w:val="24"/>
                <w:lang w:val="en-US"/>
              </w:rPr>
            </w:pPr>
            <w:r w:rsidRPr="007D14AC">
              <w:rPr>
                <w:b/>
                <w:szCs w:val="24"/>
                <w:lang w:val="en-US"/>
              </w:rPr>
              <w:t>Author(s)/Contributors(s):</w:t>
            </w:r>
          </w:p>
        </w:tc>
        <w:tc>
          <w:tcPr>
            <w:tcW w:w="4860" w:type="dxa"/>
            <w:tcBorders>
              <w:top w:val="nil"/>
              <w:left w:val="single" w:sz="4" w:space="0" w:color="auto"/>
              <w:bottom w:val="nil"/>
              <w:right w:val="single" w:sz="4" w:space="0" w:color="auto"/>
            </w:tcBorders>
          </w:tcPr>
          <w:p w14:paraId="2F7943F8" w14:textId="77777777" w:rsidR="0035421C" w:rsidRPr="007D14AC" w:rsidRDefault="0035421C" w:rsidP="007B3311">
            <w:pPr>
              <w:spacing w:before="0"/>
              <w:ind w:right="144"/>
              <w:rPr>
                <w:bCs/>
                <w:color w:val="000000"/>
                <w:szCs w:val="24"/>
                <w:lang w:val="en-US"/>
              </w:rPr>
            </w:pPr>
          </w:p>
        </w:tc>
      </w:tr>
      <w:tr w:rsidR="0035421C" w:rsidRPr="007D14AC" w14:paraId="45155D59" w14:textId="77777777" w:rsidTr="007B3311">
        <w:trPr>
          <w:trHeight w:val="428"/>
        </w:trPr>
        <w:tc>
          <w:tcPr>
            <w:tcW w:w="4428" w:type="dxa"/>
            <w:tcBorders>
              <w:top w:val="nil"/>
              <w:left w:val="single" w:sz="4" w:space="0" w:color="auto"/>
              <w:bottom w:val="nil"/>
              <w:right w:val="single" w:sz="4" w:space="0" w:color="auto"/>
            </w:tcBorders>
          </w:tcPr>
          <w:p w14:paraId="1AC3142C" w14:textId="0452D0D6" w:rsidR="0035421C" w:rsidRPr="006272A4" w:rsidRDefault="0035421C" w:rsidP="0040217E">
            <w:pPr>
              <w:tabs>
                <w:tab w:val="clear" w:pos="1134"/>
                <w:tab w:val="clear" w:pos="1871"/>
                <w:tab w:val="clear" w:pos="2268"/>
                <w:tab w:val="left" w:pos="794"/>
                <w:tab w:val="left" w:pos="1191"/>
                <w:tab w:val="left" w:pos="1588"/>
                <w:tab w:val="left" w:pos="1985"/>
              </w:tabs>
              <w:ind w:left="144" w:right="144"/>
              <w:rPr>
                <w:b/>
                <w:sz w:val="22"/>
                <w:szCs w:val="22"/>
                <w:lang w:val="en-US"/>
              </w:rPr>
            </w:pPr>
            <w:r w:rsidRPr="00F47D38">
              <w:rPr>
                <w:sz w:val="22"/>
                <w:szCs w:val="22"/>
              </w:rPr>
              <w:t>Bashaer Zaki</w:t>
            </w:r>
            <w:r w:rsidRPr="00F47D38">
              <w:rPr>
                <w:sz w:val="22"/>
                <w:szCs w:val="22"/>
              </w:rPr>
              <w:br/>
              <w:t>NASA</w:t>
            </w:r>
            <w:r w:rsidRPr="006272A4">
              <w:rPr>
                <w:bCs/>
                <w:iCs/>
                <w:sz w:val="22"/>
                <w:szCs w:val="22"/>
                <w:lang w:val="en-US"/>
              </w:rPr>
              <w:t xml:space="preserve"> </w:t>
            </w:r>
            <w:r>
              <w:rPr>
                <w:bCs/>
                <w:iCs/>
                <w:sz w:val="22"/>
                <w:szCs w:val="22"/>
                <w:lang w:val="en-US"/>
              </w:rPr>
              <w:t>GSFC</w:t>
            </w:r>
          </w:p>
        </w:tc>
        <w:tc>
          <w:tcPr>
            <w:tcW w:w="4860" w:type="dxa"/>
            <w:tcBorders>
              <w:top w:val="nil"/>
              <w:left w:val="single" w:sz="4" w:space="0" w:color="auto"/>
              <w:bottom w:val="nil"/>
              <w:right w:val="single" w:sz="4" w:space="0" w:color="auto"/>
            </w:tcBorders>
          </w:tcPr>
          <w:p w14:paraId="4D7CBAC1" w14:textId="0573129E" w:rsidR="0035421C" w:rsidRPr="007950CC" w:rsidDel="00D3199E" w:rsidRDefault="0035421C" w:rsidP="0040217E">
            <w:pPr>
              <w:ind w:right="144"/>
              <w:rPr>
                <w:bCs/>
                <w:color w:val="000000"/>
                <w:sz w:val="22"/>
                <w:szCs w:val="22"/>
                <w:lang w:val="en-US"/>
              </w:rPr>
            </w:pPr>
            <w:r w:rsidRPr="00F06050">
              <w:rPr>
                <w:bCs/>
                <w:color w:val="000000"/>
                <w:sz w:val="22"/>
                <w:szCs w:val="22"/>
                <w:lang w:val="en-US"/>
              </w:rPr>
              <w:t xml:space="preserve">Email: </w:t>
            </w:r>
            <w:hyperlink r:id="rId11" w:history="1">
              <w:r w:rsidRPr="001A0845">
                <w:rPr>
                  <w:rStyle w:val="Hyperlink"/>
                  <w:bCs/>
                  <w:sz w:val="22"/>
                  <w:szCs w:val="22"/>
                  <w:lang w:val="en-US"/>
                </w:rPr>
                <w:t>Bashaer.E.Zaki@nasa.gov</w:t>
              </w:r>
            </w:hyperlink>
            <w:r w:rsidRPr="00F06050">
              <w:rPr>
                <w:bCs/>
                <w:color w:val="000000"/>
                <w:sz w:val="22"/>
                <w:szCs w:val="22"/>
                <w:lang w:val="en-US"/>
              </w:rPr>
              <w:t xml:space="preserve"> </w:t>
            </w:r>
          </w:p>
        </w:tc>
      </w:tr>
      <w:tr w:rsidR="0035421C" w:rsidRPr="007D14AC" w14:paraId="01F8EA33" w14:textId="77777777" w:rsidTr="007B3311">
        <w:trPr>
          <w:trHeight w:val="428"/>
        </w:trPr>
        <w:tc>
          <w:tcPr>
            <w:tcW w:w="4428" w:type="dxa"/>
            <w:tcBorders>
              <w:top w:val="nil"/>
              <w:left w:val="single" w:sz="4" w:space="0" w:color="auto"/>
              <w:bottom w:val="nil"/>
              <w:right w:val="single" w:sz="4" w:space="0" w:color="auto"/>
            </w:tcBorders>
          </w:tcPr>
          <w:p w14:paraId="52E0DB78" w14:textId="77777777" w:rsidR="0035421C" w:rsidRPr="00F47D38" w:rsidRDefault="0035421C" w:rsidP="007B3311">
            <w:pPr>
              <w:tabs>
                <w:tab w:val="clear" w:pos="1134"/>
                <w:tab w:val="clear" w:pos="1871"/>
                <w:tab w:val="clear" w:pos="2268"/>
                <w:tab w:val="left" w:pos="794"/>
                <w:tab w:val="left" w:pos="1191"/>
                <w:tab w:val="left" w:pos="1588"/>
                <w:tab w:val="left" w:pos="1985"/>
              </w:tabs>
              <w:ind w:left="144" w:right="144"/>
              <w:rPr>
                <w:b/>
                <w:sz w:val="22"/>
                <w:szCs w:val="22"/>
                <w:lang w:val="en-US"/>
              </w:rPr>
            </w:pPr>
            <w:r w:rsidRPr="00F47D38">
              <w:rPr>
                <w:sz w:val="22"/>
                <w:szCs w:val="22"/>
                <w:lang w:val="en-US"/>
              </w:rPr>
              <w:t>Ted Berman</w:t>
            </w:r>
            <w:r w:rsidRPr="00F47D38">
              <w:rPr>
                <w:sz w:val="22"/>
                <w:szCs w:val="22"/>
                <w:lang w:val="en-US"/>
              </w:rPr>
              <w:br/>
              <w:t>Peraton for NASA GSFC</w:t>
            </w:r>
          </w:p>
        </w:tc>
        <w:tc>
          <w:tcPr>
            <w:tcW w:w="4860" w:type="dxa"/>
            <w:tcBorders>
              <w:top w:val="nil"/>
              <w:left w:val="single" w:sz="4" w:space="0" w:color="auto"/>
              <w:bottom w:val="nil"/>
              <w:right w:val="single" w:sz="4" w:space="0" w:color="auto"/>
            </w:tcBorders>
          </w:tcPr>
          <w:p w14:paraId="17506329" w14:textId="77777777" w:rsidR="0035421C" w:rsidRPr="007950CC" w:rsidDel="00D3199E" w:rsidRDefault="0035421C" w:rsidP="007B3311">
            <w:pPr>
              <w:ind w:right="144"/>
              <w:rPr>
                <w:sz w:val="22"/>
                <w:szCs w:val="22"/>
              </w:rPr>
            </w:pPr>
            <w:r w:rsidRPr="00F06050">
              <w:rPr>
                <w:sz w:val="22"/>
                <w:szCs w:val="22"/>
              </w:rPr>
              <w:t xml:space="preserve">Email:  </w:t>
            </w:r>
            <w:hyperlink r:id="rId12" w:history="1">
              <w:r>
                <w:rPr>
                  <w:rStyle w:val="Hyperlink"/>
                  <w:sz w:val="22"/>
                  <w:szCs w:val="22"/>
                </w:rPr>
                <w:t>Theodore.E.Berman@nasa.gov</w:t>
              </w:r>
            </w:hyperlink>
          </w:p>
        </w:tc>
      </w:tr>
      <w:tr w:rsidR="0035421C" w:rsidRPr="007D14AC" w14:paraId="3E10C00D" w14:textId="77777777" w:rsidTr="007B3311">
        <w:trPr>
          <w:trHeight w:val="428"/>
        </w:trPr>
        <w:tc>
          <w:tcPr>
            <w:tcW w:w="4428" w:type="dxa"/>
            <w:tcBorders>
              <w:top w:val="nil"/>
              <w:left w:val="single" w:sz="4" w:space="0" w:color="auto"/>
              <w:bottom w:val="nil"/>
              <w:right w:val="single" w:sz="4" w:space="0" w:color="auto"/>
            </w:tcBorders>
          </w:tcPr>
          <w:p w14:paraId="453D52E3" w14:textId="77777777" w:rsidR="0035421C" w:rsidRPr="00885457" w:rsidRDefault="0035421C" w:rsidP="007B3311">
            <w:pPr>
              <w:tabs>
                <w:tab w:val="clear" w:pos="1134"/>
                <w:tab w:val="clear" w:pos="1871"/>
                <w:tab w:val="clear" w:pos="2268"/>
                <w:tab w:val="left" w:pos="794"/>
                <w:tab w:val="left" w:pos="1191"/>
                <w:tab w:val="left" w:pos="1588"/>
                <w:tab w:val="left" w:pos="1985"/>
              </w:tabs>
              <w:ind w:left="144" w:right="144"/>
              <w:rPr>
                <w:sz w:val="22"/>
                <w:szCs w:val="22"/>
              </w:rPr>
            </w:pPr>
            <w:r>
              <w:rPr>
                <w:sz w:val="22"/>
                <w:szCs w:val="22"/>
              </w:rPr>
              <w:t>James Brase</w:t>
            </w:r>
            <w:r w:rsidRPr="006272A4">
              <w:rPr>
                <w:sz w:val="22"/>
                <w:szCs w:val="22"/>
              </w:rPr>
              <w:br/>
            </w:r>
            <w:r>
              <w:rPr>
                <w:sz w:val="22"/>
                <w:szCs w:val="22"/>
              </w:rPr>
              <w:t>Peraton for NASA GSFC</w:t>
            </w:r>
          </w:p>
        </w:tc>
        <w:tc>
          <w:tcPr>
            <w:tcW w:w="4860" w:type="dxa"/>
            <w:tcBorders>
              <w:top w:val="nil"/>
              <w:left w:val="single" w:sz="4" w:space="0" w:color="auto"/>
              <w:bottom w:val="nil"/>
              <w:right w:val="single" w:sz="4" w:space="0" w:color="auto"/>
            </w:tcBorders>
          </w:tcPr>
          <w:p w14:paraId="5CA19652" w14:textId="77777777" w:rsidR="0035421C" w:rsidRPr="00885457" w:rsidDel="00D3199E" w:rsidRDefault="0035421C" w:rsidP="007B3311">
            <w:pPr>
              <w:ind w:right="144"/>
              <w:rPr>
                <w:color w:val="0000FF" w:themeColor="hyperlink"/>
                <w:sz w:val="22"/>
                <w:szCs w:val="22"/>
                <w:u w:val="single"/>
              </w:rPr>
            </w:pPr>
            <w:r w:rsidRPr="00F06050">
              <w:rPr>
                <w:sz w:val="22"/>
                <w:szCs w:val="22"/>
              </w:rPr>
              <w:t xml:space="preserve">Email:  </w:t>
            </w:r>
            <w:hyperlink r:id="rId13" w:history="1">
              <w:r>
                <w:rPr>
                  <w:rStyle w:val="Hyperlink"/>
                  <w:sz w:val="22"/>
                  <w:szCs w:val="22"/>
                </w:rPr>
                <w:t>James.M.Brase@nasa.gov</w:t>
              </w:r>
            </w:hyperlink>
          </w:p>
        </w:tc>
      </w:tr>
      <w:tr w:rsidR="0035421C" w:rsidRPr="00885457" w14:paraId="1815AED1" w14:textId="77777777" w:rsidTr="007B3311">
        <w:trPr>
          <w:trHeight w:val="74"/>
        </w:trPr>
        <w:tc>
          <w:tcPr>
            <w:tcW w:w="4428" w:type="dxa"/>
            <w:tcBorders>
              <w:top w:val="nil"/>
              <w:left w:val="single" w:sz="4" w:space="0" w:color="auto"/>
              <w:bottom w:val="nil"/>
              <w:right w:val="single" w:sz="4" w:space="0" w:color="auto"/>
            </w:tcBorders>
          </w:tcPr>
          <w:p w14:paraId="549A2DF0" w14:textId="55489C61" w:rsidR="00A63734" w:rsidRDefault="0035421C" w:rsidP="00A63734">
            <w:pPr>
              <w:tabs>
                <w:tab w:val="clear" w:pos="1134"/>
                <w:tab w:val="clear" w:pos="1871"/>
                <w:tab w:val="clear" w:pos="2268"/>
                <w:tab w:val="left" w:pos="794"/>
                <w:tab w:val="left" w:pos="1191"/>
                <w:tab w:val="left" w:pos="1588"/>
                <w:tab w:val="left" w:pos="1985"/>
              </w:tabs>
              <w:ind w:left="144" w:right="144"/>
              <w:rPr>
                <w:sz w:val="22"/>
                <w:szCs w:val="22"/>
                <w:lang w:val="es-PR"/>
              </w:rPr>
            </w:pPr>
            <w:r w:rsidRPr="00885457">
              <w:rPr>
                <w:sz w:val="22"/>
                <w:szCs w:val="22"/>
                <w:lang w:val="es-PR"/>
              </w:rPr>
              <w:t>Giadira V.</w:t>
            </w:r>
            <w:r>
              <w:rPr>
                <w:sz w:val="22"/>
                <w:szCs w:val="22"/>
                <w:lang w:val="es-PR"/>
              </w:rPr>
              <w:t xml:space="preserve"> León</w:t>
            </w:r>
            <w:r w:rsidRPr="00885457">
              <w:rPr>
                <w:sz w:val="22"/>
                <w:szCs w:val="22"/>
                <w:lang w:val="es-PR"/>
              </w:rPr>
              <w:t xml:space="preserve"> </w:t>
            </w:r>
            <w:r w:rsidRPr="00885457">
              <w:rPr>
                <w:sz w:val="22"/>
                <w:szCs w:val="22"/>
                <w:lang w:val="es-PR"/>
              </w:rPr>
              <w:br/>
              <w:t>Peraton for NASA GSFC</w:t>
            </w:r>
          </w:p>
          <w:p w14:paraId="14889217" w14:textId="77777777" w:rsidR="00A63734" w:rsidRDefault="00A63734" w:rsidP="00A63734">
            <w:pPr>
              <w:tabs>
                <w:tab w:val="clear" w:pos="1134"/>
                <w:tab w:val="clear" w:pos="1871"/>
                <w:tab w:val="clear" w:pos="2268"/>
                <w:tab w:val="left" w:pos="794"/>
                <w:tab w:val="left" w:pos="1191"/>
                <w:tab w:val="left" w:pos="1588"/>
                <w:tab w:val="left" w:pos="1985"/>
              </w:tabs>
              <w:spacing w:before="0"/>
              <w:ind w:left="144" w:right="144"/>
              <w:rPr>
                <w:sz w:val="22"/>
                <w:szCs w:val="22"/>
                <w:lang w:val="es-PR"/>
              </w:rPr>
            </w:pPr>
          </w:p>
          <w:p w14:paraId="37109F0C" w14:textId="06C6D290" w:rsidR="00A63734" w:rsidRDefault="00A63734" w:rsidP="00A63734">
            <w:pPr>
              <w:tabs>
                <w:tab w:val="clear" w:pos="1134"/>
                <w:tab w:val="clear" w:pos="1871"/>
                <w:tab w:val="clear" w:pos="2268"/>
                <w:tab w:val="left" w:pos="794"/>
                <w:tab w:val="left" w:pos="1191"/>
                <w:tab w:val="left" w:pos="1588"/>
                <w:tab w:val="left" w:pos="1985"/>
              </w:tabs>
              <w:spacing w:before="0"/>
              <w:ind w:left="144" w:right="144"/>
              <w:rPr>
                <w:sz w:val="22"/>
                <w:szCs w:val="22"/>
                <w:lang w:val="es-PR"/>
              </w:rPr>
            </w:pPr>
            <w:r>
              <w:rPr>
                <w:sz w:val="22"/>
                <w:szCs w:val="22"/>
                <w:lang w:val="es-PR"/>
              </w:rPr>
              <w:t>Elena DeJaco</w:t>
            </w:r>
          </w:p>
          <w:p w14:paraId="63379BBC" w14:textId="0DE34718" w:rsidR="00A63734" w:rsidRDefault="00A63734" w:rsidP="00A63734">
            <w:pPr>
              <w:tabs>
                <w:tab w:val="clear" w:pos="1134"/>
                <w:tab w:val="clear" w:pos="1871"/>
                <w:tab w:val="clear" w:pos="2268"/>
                <w:tab w:val="left" w:pos="794"/>
                <w:tab w:val="left" w:pos="1191"/>
                <w:tab w:val="left" w:pos="1588"/>
                <w:tab w:val="left" w:pos="1985"/>
              </w:tabs>
              <w:spacing w:before="0"/>
              <w:ind w:left="144" w:right="144"/>
              <w:rPr>
                <w:sz w:val="22"/>
                <w:szCs w:val="22"/>
                <w:lang w:val="es-PR"/>
              </w:rPr>
            </w:pPr>
            <w:r>
              <w:rPr>
                <w:sz w:val="22"/>
                <w:szCs w:val="22"/>
                <w:lang w:val="es-PR"/>
              </w:rPr>
              <w:t>NASA</w:t>
            </w:r>
          </w:p>
          <w:p w14:paraId="780240E4" w14:textId="77777777" w:rsidR="0035421C" w:rsidRPr="00885457" w:rsidRDefault="0035421C" w:rsidP="007B3311">
            <w:pPr>
              <w:tabs>
                <w:tab w:val="clear" w:pos="1134"/>
                <w:tab w:val="clear" w:pos="1871"/>
                <w:tab w:val="clear" w:pos="2268"/>
                <w:tab w:val="left" w:pos="794"/>
                <w:tab w:val="left" w:pos="1191"/>
                <w:tab w:val="left" w:pos="1588"/>
                <w:tab w:val="left" w:pos="1985"/>
              </w:tabs>
              <w:ind w:left="144" w:right="144"/>
              <w:rPr>
                <w:bCs/>
                <w:iCs/>
                <w:sz w:val="22"/>
                <w:szCs w:val="22"/>
                <w:lang w:val="es-PR"/>
              </w:rPr>
            </w:pPr>
          </w:p>
        </w:tc>
        <w:tc>
          <w:tcPr>
            <w:tcW w:w="4860" w:type="dxa"/>
            <w:tcBorders>
              <w:top w:val="nil"/>
              <w:left w:val="single" w:sz="4" w:space="0" w:color="auto"/>
              <w:bottom w:val="nil"/>
              <w:right w:val="single" w:sz="4" w:space="0" w:color="auto"/>
            </w:tcBorders>
          </w:tcPr>
          <w:p w14:paraId="09805E12" w14:textId="77777777" w:rsidR="0035421C" w:rsidRDefault="0035421C" w:rsidP="007B3311">
            <w:pPr>
              <w:spacing w:before="0"/>
              <w:ind w:right="144"/>
              <w:rPr>
                <w:sz w:val="22"/>
                <w:szCs w:val="22"/>
                <w:lang w:val="en-US"/>
              </w:rPr>
            </w:pPr>
            <w:r w:rsidRPr="00885457">
              <w:rPr>
                <w:sz w:val="22"/>
                <w:szCs w:val="22"/>
                <w:lang w:val="en-US"/>
              </w:rPr>
              <w:t>Email</w:t>
            </w:r>
            <w:r>
              <w:rPr>
                <w:sz w:val="22"/>
                <w:szCs w:val="22"/>
                <w:lang w:val="en-US"/>
              </w:rPr>
              <w:t xml:space="preserve">:  </w:t>
            </w:r>
            <w:hyperlink r:id="rId14" w:history="1">
              <w:r w:rsidRPr="00DE450A">
                <w:rPr>
                  <w:rStyle w:val="Hyperlink"/>
                  <w:sz w:val="22"/>
                  <w:szCs w:val="22"/>
                  <w:lang w:val="en-US"/>
                </w:rPr>
                <w:t>Giadira.V.Leon@nasa.gov</w:t>
              </w:r>
            </w:hyperlink>
          </w:p>
          <w:p w14:paraId="3980CE0A" w14:textId="77777777" w:rsidR="0035421C" w:rsidRDefault="0035421C" w:rsidP="007B3311">
            <w:pPr>
              <w:spacing w:before="0"/>
              <w:ind w:right="144"/>
              <w:rPr>
                <w:sz w:val="22"/>
                <w:szCs w:val="22"/>
                <w:lang w:val="en-US"/>
              </w:rPr>
            </w:pPr>
          </w:p>
          <w:p w14:paraId="7F3EF816" w14:textId="77777777" w:rsidR="00A63734" w:rsidRDefault="00A63734" w:rsidP="007B3311">
            <w:pPr>
              <w:spacing w:before="0"/>
              <w:ind w:right="144"/>
              <w:rPr>
                <w:sz w:val="22"/>
                <w:szCs w:val="22"/>
                <w:lang w:val="en-US"/>
              </w:rPr>
            </w:pPr>
          </w:p>
          <w:p w14:paraId="68A4B82E" w14:textId="227343D3" w:rsidR="00A63734" w:rsidRDefault="00A63734" w:rsidP="007B3311">
            <w:pPr>
              <w:spacing w:before="0"/>
              <w:ind w:right="144"/>
              <w:rPr>
                <w:sz w:val="22"/>
                <w:szCs w:val="22"/>
                <w:lang w:val="en-US"/>
              </w:rPr>
            </w:pPr>
            <w:r>
              <w:rPr>
                <w:sz w:val="22"/>
                <w:szCs w:val="22"/>
                <w:lang w:val="en-US"/>
              </w:rPr>
              <w:t xml:space="preserve">Email: </w:t>
            </w:r>
            <w:hyperlink r:id="rId15" w:history="1">
              <w:r w:rsidRPr="00784163">
                <w:rPr>
                  <w:rStyle w:val="Hyperlink"/>
                  <w:sz w:val="22"/>
                  <w:szCs w:val="22"/>
                  <w:lang w:val="en-US"/>
                </w:rPr>
                <w:t>elena.k.dejaco@nasa.gov</w:t>
              </w:r>
            </w:hyperlink>
          </w:p>
          <w:p w14:paraId="1CA59A1B" w14:textId="10650DDB" w:rsidR="00A63734" w:rsidRPr="00885457" w:rsidRDefault="00A63734" w:rsidP="007B3311">
            <w:pPr>
              <w:spacing w:before="0"/>
              <w:ind w:right="144"/>
              <w:rPr>
                <w:sz w:val="22"/>
                <w:szCs w:val="22"/>
                <w:lang w:val="en-US"/>
              </w:rPr>
            </w:pPr>
          </w:p>
        </w:tc>
      </w:tr>
      <w:tr w:rsidR="0035421C" w:rsidRPr="007D14AC" w14:paraId="3E22FDCC" w14:textId="77777777" w:rsidTr="007B3311">
        <w:tc>
          <w:tcPr>
            <w:tcW w:w="9288" w:type="dxa"/>
            <w:gridSpan w:val="2"/>
            <w:tcBorders>
              <w:left w:val="double" w:sz="6" w:space="0" w:color="auto"/>
              <w:right w:val="double" w:sz="6" w:space="0" w:color="auto"/>
            </w:tcBorders>
            <w:vAlign w:val="center"/>
          </w:tcPr>
          <w:p w14:paraId="12E03376" w14:textId="532C3F85" w:rsidR="0035421C" w:rsidRPr="007D14AC" w:rsidRDefault="0035421C" w:rsidP="007B3311">
            <w:pPr>
              <w:pStyle w:val="BodyTextIndent"/>
              <w:spacing w:after="0"/>
              <w:ind w:left="0"/>
              <w:rPr>
                <w:bCs/>
                <w:szCs w:val="24"/>
                <w:lang w:val="en-US"/>
              </w:rPr>
            </w:pPr>
            <w:r w:rsidRPr="007D14AC">
              <w:rPr>
                <w:b/>
                <w:szCs w:val="24"/>
                <w:lang w:val="en-US"/>
              </w:rPr>
              <w:t>Purpose/Objective</w:t>
            </w:r>
            <w:proofErr w:type="gramStart"/>
            <w:r w:rsidRPr="007D14AC">
              <w:rPr>
                <w:b/>
                <w:szCs w:val="24"/>
                <w:lang w:val="en-US"/>
              </w:rPr>
              <w:t>:</w:t>
            </w:r>
            <w:r w:rsidRPr="007D14AC">
              <w:rPr>
                <w:bCs/>
                <w:szCs w:val="24"/>
                <w:lang w:val="en-US"/>
              </w:rPr>
              <w:t xml:space="preserve">  </w:t>
            </w:r>
            <w:r>
              <w:rPr>
                <w:bCs/>
                <w:szCs w:val="24"/>
                <w:lang w:val="en-US"/>
              </w:rPr>
              <w:t>To</w:t>
            </w:r>
            <w:proofErr w:type="gramEnd"/>
            <w:r>
              <w:rPr>
                <w:bCs/>
                <w:szCs w:val="24"/>
                <w:lang w:val="en-US"/>
              </w:rPr>
              <w:t xml:space="preserve"> update Attachment 3 of Annex 4.XX of the WP 5D Chair’s report for</w:t>
            </w:r>
            <w:r w:rsidRPr="007D14AC">
              <w:rPr>
                <w:bCs/>
                <w:szCs w:val="24"/>
                <w:lang w:val="en-US"/>
              </w:rPr>
              <w:t xml:space="preserve"> WRC-27 </w:t>
            </w:r>
            <w:r>
              <w:rPr>
                <w:bCs/>
                <w:szCs w:val="24"/>
                <w:lang w:val="en-US"/>
              </w:rPr>
              <w:t>A</w:t>
            </w:r>
            <w:r w:rsidRPr="007D14AC">
              <w:rPr>
                <w:bCs/>
                <w:szCs w:val="24"/>
                <w:lang w:val="en-US"/>
              </w:rPr>
              <w:t xml:space="preserve">genda </w:t>
            </w:r>
            <w:r>
              <w:rPr>
                <w:bCs/>
                <w:szCs w:val="24"/>
                <w:lang w:val="en-US"/>
              </w:rPr>
              <w:t>I</w:t>
            </w:r>
            <w:r w:rsidRPr="007D14AC">
              <w:rPr>
                <w:bCs/>
                <w:szCs w:val="24"/>
                <w:lang w:val="en-US"/>
              </w:rPr>
              <w:t>tem 1.</w:t>
            </w:r>
            <w:r>
              <w:rPr>
                <w:bCs/>
                <w:szCs w:val="24"/>
                <w:lang w:val="en-US"/>
              </w:rPr>
              <w:t xml:space="preserve">7 containing sharing and compatibility studies in the frequency range 14.8-15.35 GHz </w:t>
            </w:r>
          </w:p>
        </w:tc>
      </w:tr>
      <w:tr w:rsidR="0035421C" w:rsidRPr="007D14AC" w14:paraId="4F42A71E" w14:textId="77777777" w:rsidTr="007B3311">
        <w:trPr>
          <w:trHeight w:val="1776"/>
        </w:trPr>
        <w:tc>
          <w:tcPr>
            <w:tcW w:w="9288" w:type="dxa"/>
            <w:gridSpan w:val="2"/>
            <w:tcBorders>
              <w:left w:val="double" w:sz="6" w:space="0" w:color="auto"/>
              <w:right w:val="double" w:sz="6" w:space="0" w:color="auto"/>
            </w:tcBorders>
          </w:tcPr>
          <w:p w14:paraId="5F6F6355" w14:textId="1747B9D2" w:rsidR="0035421C" w:rsidRPr="007D14AC" w:rsidRDefault="0035421C" w:rsidP="007B3311">
            <w:pPr>
              <w:rPr>
                <w:lang w:eastAsia="zh-CN"/>
              </w:rPr>
            </w:pPr>
            <w:r w:rsidRPr="6EDB4102">
              <w:rPr>
                <w:b/>
              </w:rPr>
              <w:t>Abstract:</w:t>
            </w:r>
            <w:r w:rsidRPr="6EDB4102">
              <w:t xml:space="preserve"> Pursuant to Resolution </w:t>
            </w:r>
            <w:r w:rsidRPr="00C24839">
              <w:rPr>
                <w:b/>
                <w:bCs/>
              </w:rPr>
              <w:t>256 (WRC-23)</w:t>
            </w:r>
            <w:r>
              <w:t xml:space="preserve">, </w:t>
            </w:r>
            <w:r>
              <w:rPr>
                <w:rStyle w:val="normaltextrun"/>
                <w:rFonts w:eastAsiaTheme="minorEastAsia"/>
                <w:color w:val="000000"/>
                <w:shd w:val="clear" w:color="auto" w:fill="FFFFFF"/>
              </w:rPr>
              <w:t xml:space="preserve">Working Party (WP) 5D is the responsible group for WRC-27 agenda item 1.7 and for the consideration of studies on technical, operational and regulatory issues pertaining to the possible use of the terrestrial component of IMT in the frequency bands 4 400-4 800 MHz, 7 125-8 400 MHz, and 14.8-15.35 GHz. </w:t>
            </w:r>
            <w:r w:rsidRPr="0040217E">
              <w:rPr>
                <w:shd w:val="clear" w:color="auto" w:fill="FFFFFF"/>
              </w:rPr>
              <w:t>Annex 4.</w:t>
            </w:r>
            <w:r w:rsidR="0040217E">
              <w:rPr>
                <w:shd w:val="clear" w:color="auto" w:fill="FFFFFF"/>
              </w:rPr>
              <w:t>XX</w:t>
            </w:r>
            <w:r>
              <w:rPr>
                <w:rStyle w:val="normaltextrun"/>
                <w:rFonts w:eastAsiaTheme="minorEastAsia"/>
                <w:color w:val="000000"/>
                <w:shd w:val="clear" w:color="auto" w:fill="FFFFFF"/>
              </w:rPr>
              <w:t xml:space="preserve"> to </w:t>
            </w:r>
            <w:r w:rsidRPr="0040217E">
              <w:t>Document 5D/</w:t>
            </w:r>
            <w:r w:rsidR="0040217E">
              <w:t>792</w:t>
            </w:r>
            <w:r w:rsidRPr="0040217E">
              <w:t>-E</w:t>
            </w:r>
            <w:r>
              <w:t xml:space="preserve"> contains sharing studies between IMT systems in the frequency band 14.8 – 15.35 GHz and incumbent services, including the space research service. Attachment 3 of this Annex contains studies of sharing between IMT systems and the SRS.  This contribution offers proposed revisions to Annex 4.12 including methodologies and/or studies to address sharing between potential IMT systems and the existing SRS (space-to-space) service. </w:t>
            </w:r>
          </w:p>
        </w:tc>
      </w:tr>
      <w:tr w:rsidR="0035421C" w:rsidRPr="005F2860" w14:paraId="0F3CE348" w14:textId="77777777" w:rsidTr="007B3311">
        <w:trPr>
          <w:trHeight w:val="439"/>
        </w:trPr>
        <w:tc>
          <w:tcPr>
            <w:tcW w:w="9288" w:type="dxa"/>
            <w:gridSpan w:val="2"/>
            <w:tcBorders>
              <w:left w:val="double" w:sz="6" w:space="0" w:color="auto"/>
              <w:right w:val="double" w:sz="6" w:space="0" w:color="auto"/>
            </w:tcBorders>
          </w:tcPr>
          <w:p w14:paraId="4B1211AC" w14:textId="77777777" w:rsidR="0035421C" w:rsidRPr="005F2860" w:rsidRDefault="0035421C" w:rsidP="007B3311">
            <w:pPr>
              <w:rPr>
                <w:b/>
                <w:szCs w:val="24"/>
                <w:lang w:val="en-US"/>
              </w:rPr>
            </w:pPr>
            <w:r w:rsidRPr="005F2860">
              <w:rPr>
                <w:b/>
                <w:bCs/>
                <w:color w:val="000000"/>
                <w:szCs w:val="24"/>
                <w:lang w:val="en-US"/>
              </w:rPr>
              <w:t>Fact Sheet Preparer</w:t>
            </w:r>
            <w:r w:rsidRPr="005F2860">
              <w:rPr>
                <w:color w:val="000000"/>
                <w:szCs w:val="24"/>
                <w:lang w:val="en-US"/>
              </w:rPr>
              <w:t xml:space="preserve">: </w:t>
            </w:r>
            <w:r>
              <w:rPr>
                <w:color w:val="000000"/>
                <w:szCs w:val="24"/>
                <w:lang w:val="en-US"/>
              </w:rPr>
              <w:t>Giadira V. L</w:t>
            </w:r>
            <w:r w:rsidRPr="005F2860">
              <w:rPr>
                <w:sz w:val="22"/>
                <w:szCs w:val="22"/>
                <w:lang w:val="en-US"/>
              </w:rPr>
              <w:t>eón</w:t>
            </w:r>
            <w:r w:rsidRPr="005F2860">
              <w:rPr>
                <w:color w:val="000000"/>
                <w:szCs w:val="24"/>
                <w:lang w:val="en-US"/>
              </w:rPr>
              <w:t>, Peraton for NASA</w:t>
            </w:r>
          </w:p>
        </w:tc>
      </w:tr>
    </w:tbl>
    <w:p w14:paraId="2F4A3CBF" w14:textId="77777777" w:rsidR="0035421C" w:rsidRDefault="0035421C" w:rsidP="00586E9C">
      <w:pPr>
        <w:pStyle w:val="AnnexNo"/>
        <w:rPr>
          <w:rFonts w:eastAsia="Calibri"/>
        </w:rPr>
      </w:pPr>
    </w:p>
    <w:p w14:paraId="51561A69" w14:textId="77777777" w:rsidR="0035421C" w:rsidRDefault="0035421C">
      <w:pPr>
        <w:tabs>
          <w:tab w:val="clear" w:pos="1134"/>
          <w:tab w:val="clear" w:pos="1871"/>
          <w:tab w:val="clear" w:pos="2268"/>
        </w:tabs>
        <w:overflowPunct/>
        <w:autoSpaceDE/>
        <w:autoSpaceDN/>
        <w:adjustRightInd/>
        <w:spacing w:before="0"/>
        <w:textAlignment w:val="auto"/>
        <w:rPr>
          <w:rFonts w:eastAsia="Calibri"/>
          <w:caps/>
          <w:sz w:val="28"/>
        </w:rPr>
      </w:pPr>
      <w:r>
        <w:rPr>
          <w:rFonts w:eastAsia="Calibri"/>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35421C" w14:paraId="773AEFCF" w14:textId="77777777" w:rsidTr="007B3311">
        <w:trPr>
          <w:cantSplit/>
        </w:trPr>
        <w:tc>
          <w:tcPr>
            <w:tcW w:w="6487" w:type="dxa"/>
            <w:vAlign w:val="center"/>
          </w:tcPr>
          <w:p w14:paraId="37CEED8F" w14:textId="77777777" w:rsidR="0035421C" w:rsidRPr="00D8032B" w:rsidRDefault="0035421C" w:rsidP="007B3311">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187C64FD" w14:textId="77777777" w:rsidR="0035421C" w:rsidRDefault="0035421C" w:rsidP="007B3311">
            <w:pPr>
              <w:shd w:val="solid" w:color="FFFFFF" w:fill="FFFFFF"/>
              <w:spacing w:before="0" w:line="240" w:lineRule="atLeast"/>
            </w:pPr>
            <w:bookmarkStart w:id="1" w:name="ditulogo"/>
            <w:bookmarkEnd w:id="1"/>
            <w:r>
              <w:rPr>
                <w:noProof/>
                <w:lang w:eastAsia="en-GB"/>
              </w:rPr>
              <w:drawing>
                <wp:inline distT="0" distB="0" distL="0" distR="0" wp14:anchorId="34FBEE6D" wp14:editId="6E9A91CE">
                  <wp:extent cx="765175" cy="765175"/>
                  <wp:effectExtent l="0" t="0" r="0" b="0"/>
                  <wp:docPr id="1" name="Picture 4"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Logo&#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35421C" w:rsidRPr="0051782D" w14:paraId="0A429626" w14:textId="77777777" w:rsidTr="007B3311">
        <w:trPr>
          <w:cantSplit/>
        </w:trPr>
        <w:tc>
          <w:tcPr>
            <w:tcW w:w="6487" w:type="dxa"/>
            <w:tcBorders>
              <w:bottom w:val="single" w:sz="12" w:space="0" w:color="auto"/>
            </w:tcBorders>
          </w:tcPr>
          <w:p w14:paraId="2B0ED75B" w14:textId="77777777" w:rsidR="0035421C" w:rsidRPr="00163271" w:rsidRDefault="0035421C" w:rsidP="007B3311">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73687AF9" w14:textId="77777777" w:rsidR="0035421C" w:rsidRPr="0051782D" w:rsidRDefault="0035421C" w:rsidP="007B3311">
            <w:pPr>
              <w:shd w:val="solid" w:color="FFFFFF" w:fill="FFFFFF"/>
              <w:spacing w:before="0" w:after="48" w:line="240" w:lineRule="atLeast"/>
              <w:rPr>
                <w:sz w:val="22"/>
                <w:szCs w:val="22"/>
                <w:lang w:val="en-US"/>
              </w:rPr>
            </w:pPr>
          </w:p>
        </w:tc>
      </w:tr>
      <w:tr w:rsidR="0035421C" w14:paraId="6F111F09" w14:textId="77777777" w:rsidTr="007B3311">
        <w:trPr>
          <w:cantSplit/>
        </w:trPr>
        <w:tc>
          <w:tcPr>
            <w:tcW w:w="6487" w:type="dxa"/>
            <w:tcBorders>
              <w:top w:val="single" w:sz="12" w:space="0" w:color="auto"/>
            </w:tcBorders>
          </w:tcPr>
          <w:p w14:paraId="3786F4AA" w14:textId="77777777" w:rsidR="0035421C" w:rsidRPr="0051782D" w:rsidRDefault="0035421C" w:rsidP="007B3311">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F64F4D3" w14:textId="77777777" w:rsidR="0035421C" w:rsidRPr="00710D66" w:rsidRDefault="0035421C" w:rsidP="007B3311">
            <w:pPr>
              <w:shd w:val="solid" w:color="FFFFFF" w:fill="FFFFFF"/>
              <w:spacing w:before="0" w:after="48" w:line="240" w:lineRule="atLeast"/>
              <w:rPr>
                <w:lang w:val="en-US"/>
              </w:rPr>
            </w:pPr>
          </w:p>
        </w:tc>
      </w:tr>
      <w:tr w:rsidR="0035421C" w14:paraId="2FE2BDFC" w14:textId="77777777" w:rsidTr="007B3311">
        <w:trPr>
          <w:cantSplit/>
        </w:trPr>
        <w:tc>
          <w:tcPr>
            <w:tcW w:w="6487" w:type="dxa"/>
            <w:vMerge w:val="restart"/>
          </w:tcPr>
          <w:p w14:paraId="7EE09B0B" w14:textId="018F0D21" w:rsidR="0035421C" w:rsidRPr="00132C99" w:rsidRDefault="0035421C" w:rsidP="007B3311">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2" w:name="recibido"/>
            <w:bookmarkStart w:id="3" w:name="dnum" w:colFirst="1" w:colLast="1"/>
            <w:bookmarkEnd w:id="2"/>
            <w:proofErr w:type="gramStart"/>
            <w:r w:rsidRPr="00132C99">
              <w:rPr>
                <w:rFonts w:ascii="Verdana" w:hAnsi="Verdana"/>
                <w:sz w:val="20"/>
                <w:lang w:val="fr-FR"/>
              </w:rPr>
              <w:t>Source:</w:t>
            </w:r>
            <w:proofErr w:type="gramEnd"/>
            <w:r w:rsidRPr="00132C99">
              <w:rPr>
                <w:rFonts w:ascii="Verdana" w:hAnsi="Verdana"/>
                <w:sz w:val="20"/>
                <w:lang w:val="fr-FR"/>
              </w:rPr>
              <w:tab/>
            </w:r>
            <w:r>
              <w:rPr>
                <w:rFonts w:ascii="Verdana" w:hAnsi="Verdana"/>
                <w:sz w:val="20"/>
                <w:lang w:val="fr-FR"/>
              </w:rPr>
              <w:t xml:space="preserve"> Annex 4.XX to Document 5D/792-E</w:t>
            </w:r>
          </w:p>
          <w:p w14:paraId="09A90217" w14:textId="77777777" w:rsidR="0035421C" w:rsidRPr="00132C99" w:rsidRDefault="0035421C" w:rsidP="007B3311">
            <w:pPr>
              <w:shd w:val="solid" w:color="FFFFFF" w:fill="FFFFFF"/>
              <w:tabs>
                <w:tab w:val="clear" w:pos="1134"/>
                <w:tab w:val="clear" w:pos="1871"/>
                <w:tab w:val="clear" w:pos="2268"/>
              </w:tabs>
              <w:spacing w:before="0" w:after="240"/>
              <w:ind w:left="1134" w:hanging="1134"/>
              <w:rPr>
                <w:rFonts w:ascii="Verdana" w:hAnsi="Verdana"/>
                <w:sz w:val="20"/>
                <w:lang w:val="fr-FR"/>
              </w:rPr>
            </w:pPr>
            <w:proofErr w:type="spellStart"/>
            <w:proofErr w:type="gramStart"/>
            <w:r w:rsidRPr="00132C99">
              <w:rPr>
                <w:rFonts w:ascii="Verdana" w:hAnsi="Verdana"/>
                <w:sz w:val="20"/>
                <w:lang w:val="fr-FR"/>
              </w:rPr>
              <w:t>Subject</w:t>
            </w:r>
            <w:proofErr w:type="spellEnd"/>
            <w:r w:rsidRPr="00132C99">
              <w:rPr>
                <w:rFonts w:ascii="Verdana" w:hAnsi="Verdana"/>
                <w:sz w:val="20"/>
                <w:lang w:val="fr-FR"/>
              </w:rPr>
              <w:t>:</w:t>
            </w:r>
            <w:proofErr w:type="gramEnd"/>
            <w:r w:rsidRPr="00132C99">
              <w:rPr>
                <w:rFonts w:ascii="Verdana" w:hAnsi="Verdana"/>
                <w:sz w:val="20"/>
                <w:lang w:val="fr-FR"/>
              </w:rPr>
              <w:tab/>
              <w:t>WRC-27 agenda item 1.7</w:t>
            </w:r>
          </w:p>
        </w:tc>
        <w:tc>
          <w:tcPr>
            <w:tcW w:w="3402" w:type="dxa"/>
          </w:tcPr>
          <w:p w14:paraId="33C1E108" w14:textId="77777777" w:rsidR="0035421C" w:rsidRPr="00E219B4" w:rsidRDefault="0035421C" w:rsidP="007B3311">
            <w:pPr>
              <w:shd w:val="solid" w:color="FFFFFF" w:fill="FFFFFF"/>
              <w:spacing w:before="0" w:line="240" w:lineRule="atLeast"/>
              <w:rPr>
                <w:rFonts w:ascii="Verdana" w:hAnsi="Verdana"/>
                <w:sz w:val="20"/>
                <w:lang w:eastAsia="zh-CN"/>
              </w:rPr>
            </w:pPr>
            <w:r w:rsidRPr="00524423">
              <w:rPr>
                <w:rFonts w:ascii="Verdana" w:hAnsi="Verdana"/>
                <w:b/>
                <w:sz w:val="20"/>
                <w:lang w:val="pt-BR" w:eastAsia="zh-CN"/>
              </w:rPr>
              <w:t xml:space="preserve">Document </w:t>
            </w:r>
            <w:r>
              <w:rPr>
                <w:rFonts w:ascii="Verdana" w:hAnsi="Verdana"/>
                <w:b/>
                <w:sz w:val="20"/>
                <w:lang w:val="pt-BR" w:eastAsia="zh-CN"/>
              </w:rPr>
              <w:t>5D/XX</w:t>
            </w:r>
          </w:p>
        </w:tc>
      </w:tr>
      <w:tr w:rsidR="0035421C" w14:paraId="29D8347F" w14:textId="77777777" w:rsidTr="007B3311">
        <w:trPr>
          <w:cantSplit/>
        </w:trPr>
        <w:tc>
          <w:tcPr>
            <w:tcW w:w="6487" w:type="dxa"/>
            <w:vMerge/>
          </w:tcPr>
          <w:p w14:paraId="289F2A5D" w14:textId="77777777" w:rsidR="0035421C" w:rsidRDefault="0035421C" w:rsidP="007B3311">
            <w:pPr>
              <w:spacing w:before="60"/>
              <w:jc w:val="center"/>
              <w:rPr>
                <w:b/>
                <w:smallCaps/>
                <w:sz w:val="32"/>
                <w:lang w:eastAsia="zh-CN"/>
              </w:rPr>
            </w:pPr>
            <w:bookmarkStart w:id="4" w:name="ddate" w:colFirst="1" w:colLast="1"/>
            <w:bookmarkEnd w:id="3"/>
          </w:p>
        </w:tc>
        <w:tc>
          <w:tcPr>
            <w:tcW w:w="3402" w:type="dxa"/>
          </w:tcPr>
          <w:p w14:paraId="7D290600" w14:textId="13EB9DCB" w:rsidR="0035421C" w:rsidRPr="00E219B4" w:rsidRDefault="0035421C" w:rsidP="007B3311">
            <w:pPr>
              <w:shd w:val="solid" w:color="FFFFFF" w:fill="FFFFFF"/>
              <w:spacing w:before="0" w:line="240" w:lineRule="atLeast"/>
              <w:rPr>
                <w:rFonts w:ascii="Verdana" w:hAnsi="Verdana"/>
                <w:sz w:val="20"/>
                <w:lang w:eastAsia="zh-CN"/>
              </w:rPr>
            </w:pPr>
            <w:r>
              <w:rPr>
                <w:rFonts w:ascii="Verdana" w:hAnsi="Verdana"/>
                <w:b/>
                <w:sz w:val="20"/>
                <w:lang w:eastAsia="zh-CN"/>
              </w:rPr>
              <w:t>XX  2025</w:t>
            </w:r>
          </w:p>
        </w:tc>
      </w:tr>
      <w:tr w:rsidR="0035421C" w14:paraId="13AB7D8B" w14:textId="77777777" w:rsidTr="007B3311">
        <w:trPr>
          <w:cantSplit/>
        </w:trPr>
        <w:tc>
          <w:tcPr>
            <w:tcW w:w="6487" w:type="dxa"/>
            <w:vMerge/>
          </w:tcPr>
          <w:p w14:paraId="6662C7C6" w14:textId="77777777" w:rsidR="0035421C" w:rsidRDefault="0035421C" w:rsidP="007B3311">
            <w:pPr>
              <w:spacing w:before="60"/>
              <w:jc w:val="center"/>
              <w:rPr>
                <w:b/>
                <w:smallCaps/>
                <w:sz w:val="32"/>
                <w:lang w:eastAsia="zh-CN"/>
              </w:rPr>
            </w:pPr>
            <w:bookmarkStart w:id="5" w:name="dorlang" w:colFirst="1" w:colLast="1"/>
            <w:bookmarkEnd w:id="4"/>
          </w:p>
        </w:tc>
        <w:tc>
          <w:tcPr>
            <w:tcW w:w="3402" w:type="dxa"/>
          </w:tcPr>
          <w:p w14:paraId="7696D663" w14:textId="77777777" w:rsidR="0035421C" w:rsidRPr="00E219B4" w:rsidRDefault="0035421C" w:rsidP="007B3311">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bookmarkEnd w:id="5"/>
    </w:tbl>
    <w:p w14:paraId="46E9C9CF" w14:textId="77777777" w:rsidR="00186B75" w:rsidRDefault="00186B75" w:rsidP="00186B75">
      <w:pPr>
        <w:rPr>
          <w:b/>
        </w:rPr>
      </w:pPr>
    </w:p>
    <w:p w14:paraId="11EFD2BC" w14:textId="77777777" w:rsidR="00186B75" w:rsidRDefault="00186B75" w:rsidP="00186B75">
      <w:pPr>
        <w:rPr>
          <w:b/>
        </w:rPr>
      </w:pPr>
    </w:p>
    <w:p w14:paraId="3874232E" w14:textId="77777777" w:rsidR="00186B75" w:rsidRDefault="00186B75" w:rsidP="00186B75">
      <w:pPr>
        <w:jc w:val="center"/>
        <w:rPr>
          <w:b/>
          <w:bCs/>
          <w:sz w:val="28"/>
          <w:szCs w:val="28"/>
          <w:lang w:eastAsia="zh-CN"/>
        </w:rPr>
      </w:pPr>
      <w:r w:rsidRPr="002A4BE0">
        <w:rPr>
          <w:b/>
          <w:bCs/>
          <w:sz w:val="28"/>
          <w:szCs w:val="28"/>
          <w:lang w:eastAsia="zh-CN"/>
        </w:rPr>
        <w:t xml:space="preserve">United States of America </w:t>
      </w:r>
    </w:p>
    <w:p w14:paraId="5A766DFB" w14:textId="58245595" w:rsidR="00186B75" w:rsidRPr="00226D2C" w:rsidRDefault="00186B75" w:rsidP="00186B75">
      <w:pPr>
        <w:jc w:val="center"/>
        <w:rPr>
          <w:b/>
          <w:bCs/>
          <w:sz w:val="28"/>
          <w:szCs w:val="28"/>
          <w:lang w:eastAsia="zh-CN"/>
        </w:rPr>
      </w:pPr>
      <w:r w:rsidRPr="00226D2C">
        <w:rPr>
          <w:sz w:val="28"/>
          <w:szCs w:val="28"/>
        </w:rPr>
        <w:t xml:space="preserve">SHARING </w:t>
      </w:r>
      <w:r w:rsidR="006B0878">
        <w:rPr>
          <w:sz w:val="28"/>
          <w:szCs w:val="28"/>
        </w:rPr>
        <w:t>BETWEEN THE SPACE RESEARCH SERVICE (see No. 5.510A) AND IMT OPERATING IN THE FREQUENCY BAND 14.8-15.35 GHz</w:t>
      </w:r>
    </w:p>
    <w:p w14:paraId="25902551" w14:textId="77777777" w:rsidR="00186B75" w:rsidRDefault="00186B75">
      <w:pPr>
        <w:tabs>
          <w:tab w:val="clear" w:pos="1134"/>
          <w:tab w:val="clear" w:pos="1871"/>
          <w:tab w:val="clear" w:pos="2268"/>
        </w:tabs>
        <w:overflowPunct/>
        <w:autoSpaceDE/>
        <w:autoSpaceDN/>
        <w:adjustRightInd/>
        <w:spacing w:before="0"/>
        <w:textAlignment w:val="auto"/>
        <w:rPr>
          <w:rFonts w:eastAsia="Calibri"/>
        </w:rPr>
      </w:pPr>
    </w:p>
    <w:p w14:paraId="5A1463A7" w14:textId="77777777" w:rsidR="00186B75" w:rsidRDefault="00186B75" w:rsidP="00186B75">
      <w:pPr>
        <w:rPr>
          <w:szCs w:val="24"/>
          <w:lang w:eastAsia="zh-CN"/>
        </w:rPr>
      </w:pPr>
    </w:p>
    <w:p w14:paraId="5B3FF6AD" w14:textId="77777777" w:rsidR="00186B75" w:rsidRPr="00802513" w:rsidRDefault="00186B75" w:rsidP="00186B75">
      <w:pPr>
        <w:rPr>
          <w:b/>
          <w:bCs/>
          <w:lang w:eastAsia="ja-JP"/>
        </w:rPr>
      </w:pPr>
      <w:r w:rsidRPr="00802513">
        <w:rPr>
          <w:b/>
          <w:bCs/>
          <w:lang w:eastAsia="ja-JP"/>
        </w:rPr>
        <w:t>Introduction</w:t>
      </w:r>
    </w:p>
    <w:p w14:paraId="288E0E0C" w14:textId="36377A67" w:rsidR="00186B75" w:rsidRDefault="00186B75" w:rsidP="00186B75">
      <w:pPr>
        <w:tabs>
          <w:tab w:val="clear" w:pos="1134"/>
          <w:tab w:val="clear" w:pos="1871"/>
          <w:tab w:val="clear" w:pos="2268"/>
        </w:tabs>
        <w:overflowPunct/>
        <w:autoSpaceDE/>
        <w:autoSpaceDN/>
        <w:adjustRightInd/>
        <w:spacing w:before="0"/>
        <w:textAlignment w:val="auto"/>
        <w:rPr>
          <w:rFonts w:eastAsia="Calibri"/>
        </w:rPr>
      </w:pPr>
      <w:r w:rsidRPr="00802513">
        <w:t xml:space="preserve">This input contribution includes proposed revisions to </w:t>
      </w:r>
      <w:r>
        <w:t xml:space="preserve">Attachment 3 to </w:t>
      </w:r>
      <w:r w:rsidRPr="00802513">
        <w:t xml:space="preserve">Annex </w:t>
      </w:r>
      <w:r>
        <w:t>4.1</w:t>
      </w:r>
      <w:r w:rsidRPr="00802513">
        <w:t xml:space="preserve">2 of the working document </w:t>
      </w:r>
      <w:r>
        <w:t xml:space="preserve">on </w:t>
      </w:r>
      <w:r w:rsidRPr="00802513">
        <w:t xml:space="preserve">sharing and compatibility studies </w:t>
      </w:r>
      <w:r>
        <w:t xml:space="preserve">in the 14.8 - 15.35 GHz band </w:t>
      </w:r>
      <w:r w:rsidRPr="00802513">
        <w:t xml:space="preserve">in relation to WRC-27 agenda item 1.7, as contained in </w:t>
      </w:r>
      <w:r>
        <w:t>Chapter 4</w:t>
      </w:r>
      <w:r w:rsidRPr="00802513">
        <w:t xml:space="preserve"> of the Working Party 5D Chair’s Report (Document 5D/</w:t>
      </w:r>
      <w:r w:rsidR="00E44653">
        <w:t>792</w:t>
      </w:r>
      <w:r w:rsidRPr="00802513">
        <w:t xml:space="preserve">-E). </w:t>
      </w:r>
      <w:r>
        <w:t>This proposed revision contains information relating to a proposed study of interference from IMT systems into space research service (Earth-to-space) (Study A) and (space-to-space) links (Study B).</w:t>
      </w:r>
    </w:p>
    <w:p w14:paraId="3B0D5178" w14:textId="25F44F2C" w:rsidR="0035421C" w:rsidRDefault="0035421C">
      <w:pPr>
        <w:tabs>
          <w:tab w:val="clear" w:pos="1134"/>
          <w:tab w:val="clear" w:pos="1871"/>
          <w:tab w:val="clear" w:pos="2268"/>
        </w:tabs>
        <w:overflowPunct/>
        <w:autoSpaceDE/>
        <w:autoSpaceDN/>
        <w:adjustRightInd/>
        <w:spacing w:before="0"/>
        <w:textAlignment w:val="auto"/>
        <w:rPr>
          <w:rFonts w:eastAsia="Calibri"/>
          <w:caps/>
          <w:sz w:val="28"/>
        </w:rPr>
      </w:pPr>
      <w:r>
        <w:rPr>
          <w:rFonts w:eastAsia="Calibri"/>
        </w:rPr>
        <w:br w:type="page"/>
      </w:r>
    </w:p>
    <w:p w14:paraId="380E3168" w14:textId="3A9D2E7D" w:rsidR="00586E9C" w:rsidRPr="001F1121" w:rsidRDefault="00586E9C" w:rsidP="00586E9C">
      <w:pPr>
        <w:pStyle w:val="AnnexNo"/>
        <w:rPr>
          <w:rFonts w:eastAsia="Calibri"/>
        </w:rPr>
      </w:pPr>
      <w:r w:rsidRPr="001F1121">
        <w:rPr>
          <w:rFonts w:eastAsia="Calibri"/>
        </w:rPr>
        <w:lastRenderedPageBreak/>
        <w:t>attachment 3</w:t>
      </w:r>
    </w:p>
    <w:p w14:paraId="138A2C70" w14:textId="77777777" w:rsidR="00586E9C" w:rsidRPr="001F1121" w:rsidRDefault="00586E9C" w:rsidP="00586E9C">
      <w:pPr>
        <w:pStyle w:val="Annextitle"/>
      </w:pPr>
      <w:r w:rsidRPr="001F1121">
        <w:t xml:space="preserve">Sharing between the space research service (see No. 5.510A) and IMT </w:t>
      </w:r>
      <w:r w:rsidRPr="001F1121">
        <w:rPr>
          <w:b w:val="0"/>
        </w:rPr>
        <w:br/>
      </w:r>
      <w:r w:rsidRPr="001F1121">
        <w:t>operating in the frequency band 14.8-15.35 GHz</w:t>
      </w:r>
    </w:p>
    <w:p w14:paraId="36D78D5E" w14:textId="77777777" w:rsidR="00586E9C" w:rsidRPr="001F1121" w:rsidRDefault="00586E9C" w:rsidP="00586E9C">
      <w:pPr>
        <w:pStyle w:val="EditorsNote"/>
        <w:rPr>
          <w:lang w:eastAsia="zh-CN"/>
        </w:rPr>
      </w:pPr>
      <w:r w:rsidRPr="001F1121">
        <w:rPr>
          <w:highlight w:val="yellow"/>
          <w:lang w:eastAsia="zh-CN"/>
        </w:rPr>
        <w:t>[Editor’s note: The studies provided have not been discussed and will need to be carefully examined and updated once service parameters are finalized.]</w:t>
      </w:r>
    </w:p>
    <w:p w14:paraId="06573056" w14:textId="77777777" w:rsidR="00586E9C" w:rsidRPr="001F1121" w:rsidRDefault="00586E9C" w:rsidP="00586E9C">
      <w:pPr>
        <w:pStyle w:val="Heading1"/>
        <w:rPr>
          <w:lang w:eastAsia="ja-JP"/>
        </w:rPr>
      </w:pPr>
      <w:r w:rsidRPr="001F1121">
        <w:rPr>
          <w:lang w:eastAsia="ja-JP"/>
        </w:rPr>
        <w:t>A3.1</w:t>
      </w:r>
      <w:r w:rsidRPr="001F1121">
        <w:rPr>
          <w:lang w:eastAsia="ja-JP"/>
        </w:rPr>
        <w:tab/>
        <w:t>Technical analysis</w:t>
      </w:r>
    </w:p>
    <w:p w14:paraId="59E5F6E8" w14:textId="77777777" w:rsidR="00586E9C" w:rsidRPr="001F1121" w:rsidRDefault="00586E9C" w:rsidP="00586E9C">
      <w:pPr>
        <w:pStyle w:val="Heading2"/>
        <w:rPr>
          <w:lang w:eastAsia="zh-CN"/>
        </w:rPr>
      </w:pPr>
      <w:r w:rsidRPr="001F1121">
        <w:t>A3.1.1</w:t>
      </w:r>
      <w:r w:rsidRPr="001F1121">
        <w:tab/>
        <w:t>Study A (SRS (Earth-space)) [USA, 5D/767]</w:t>
      </w:r>
    </w:p>
    <w:p w14:paraId="663E0DCD" w14:textId="77777777" w:rsidR="00586E9C" w:rsidRPr="001F1121" w:rsidRDefault="00586E9C" w:rsidP="00586E9C">
      <w:pPr>
        <w:pStyle w:val="Headingb"/>
      </w:pPr>
      <w:r w:rsidRPr="001F1121">
        <w:t>Assessment of potential interference from IMT systems operating in the 14.8-15.35 GHz band into data relay satellite systems operating (Earth-to-space) links in the space research service</w:t>
      </w:r>
    </w:p>
    <w:p w14:paraId="75A46469" w14:textId="77777777" w:rsidR="00586E9C" w:rsidRPr="001F1121" w:rsidRDefault="00586E9C" w:rsidP="00586E9C">
      <w:pPr>
        <w:rPr>
          <w:lang w:eastAsia="zh-CN"/>
        </w:rPr>
      </w:pPr>
      <w:r w:rsidRPr="001F1121">
        <w:t>The purpose of this study is to assess the potential for interference from IMT systems in the 14.8</w:t>
      </w:r>
      <w:r w:rsidRPr="001F1121">
        <w:noBreakHyphen/>
        <w:t xml:space="preserve">15.35 GHz band to data relay satellite (DRS) systems operating (Earth-to-space) links in the SRS. </w:t>
      </w:r>
      <w:r w:rsidRPr="001F1121">
        <w:rPr>
          <w:lang w:eastAsia="zh-CN"/>
        </w:rPr>
        <w:t xml:space="preserve">As the potentially interfered-with link under study in this analysis is an Earth-to-space link, studies will explore the case in which multiple terrestrial stations located in the satellite antenna </w:t>
      </w:r>
      <w:r w:rsidRPr="001F1121">
        <w:rPr>
          <w:spacing w:val="-2"/>
          <w:lang w:eastAsia="zh-CN"/>
        </w:rPr>
        <w:t>footprint are transmitting simultaneously. This scenario is depicted in the illustration of Figure A12-1</w:t>
      </w:r>
      <w:r w:rsidRPr="001F1121">
        <w:rPr>
          <w:lang w:eastAsia="zh-CN"/>
        </w:rPr>
        <w:t xml:space="preserve"> below.</w:t>
      </w:r>
    </w:p>
    <w:p w14:paraId="3EAD0269" w14:textId="77777777" w:rsidR="00586E9C" w:rsidRPr="001F1121" w:rsidRDefault="00586E9C" w:rsidP="00586E9C">
      <w:pPr>
        <w:pStyle w:val="FigureNo"/>
        <w:rPr>
          <w:i/>
          <w:iCs/>
        </w:rPr>
      </w:pPr>
      <w:r w:rsidRPr="001F1121">
        <w:t>FIGURE A12-1</w:t>
      </w:r>
    </w:p>
    <w:p w14:paraId="0E425023" w14:textId="77777777" w:rsidR="00586E9C" w:rsidRPr="001F1121" w:rsidRDefault="00586E9C" w:rsidP="00586E9C">
      <w:pPr>
        <w:pStyle w:val="Figuretitle"/>
      </w:pPr>
      <w:r w:rsidRPr="001F1121">
        <w:t>Sharing study scenario between IMT and SRS (Earth-to-space)</w:t>
      </w:r>
    </w:p>
    <w:p w14:paraId="210907F6" w14:textId="77777777" w:rsidR="00586E9C" w:rsidRPr="001F1121" w:rsidRDefault="00586E9C" w:rsidP="00586E9C">
      <w:pPr>
        <w:pStyle w:val="Figure"/>
        <w:rPr>
          <w:i/>
          <w:iCs/>
          <w:noProof w:val="0"/>
        </w:rPr>
      </w:pPr>
      <w:r w:rsidRPr="001F1121">
        <w:rPr>
          <w:lang w:eastAsia="ru-RU"/>
        </w:rPr>
        <w:drawing>
          <wp:inline distT="0" distB="0" distL="0" distR="0" wp14:anchorId="115787B2" wp14:editId="6E69DE8D">
            <wp:extent cx="3504189" cy="2520000"/>
            <wp:effectExtent l="0" t="0" r="0" b="0"/>
            <wp:docPr id="2" name="Picture 2" descr="A diagram of a satellite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15" descr="A diagram of a satellite station&#10;&#10;Description automatically generated"/>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504189" cy="2520000"/>
                    </a:xfrm>
                    <a:prstGeom prst="rect">
                      <a:avLst/>
                    </a:prstGeom>
                    <a:noFill/>
                  </pic:spPr>
                </pic:pic>
              </a:graphicData>
            </a:graphic>
          </wp:inline>
        </w:drawing>
      </w:r>
    </w:p>
    <w:p w14:paraId="72833983" w14:textId="77777777" w:rsidR="00586E9C" w:rsidRPr="001F1121" w:rsidRDefault="00586E9C" w:rsidP="00586E9C">
      <w:pPr>
        <w:pStyle w:val="Heading3"/>
      </w:pPr>
      <w:r w:rsidRPr="001F1121">
        <w:t>A3.1.</w:t>
      </w:r>
      <w:r w:rsidRPr="001F1121">
        <w:rPr>
          <w:lang w:eastAsia="zh-CN"/>
        </w:rPr>
        <w:t>1</w:t>
      </w:r>
      <w:r w:rsidRPr="001F1121">
        <w:t>.</w:t>
      </w:r>
      <w:r w:rsidRPr="001F1121">
        <w:rPr>
          <w:lang w:eastAsia="zh-CN"/>
        </w:rPr>
        <w:t>1</w:t>
      </w:r>
      <w:r w:rsidRPr="001F1121">
        <w:rPr>
          <w:lang w:eastAsia="ja-JP"/>
        </w:rPr>
        <w:tab/>
      </w:r>
      <w:r w:rsidRPr="001F1121">
        <w:t xml:space="preserve">Technical characteristics </w:t>
      </w:r>
    </w:p>
    <w:p w14:paraId="2D91971E" w14:textId="61C9FCBF" w:rsidR="00586E9C" w:rsidRPr="001F1121" w:rsidRDefault="00586E9C" w:rsidP="0019417D">
      <w:pPr>
        <w:pStyle w:val="Heading4"/>
        <w:rPr>
          <w:lang w:eastAsia="zh-CN"/>
        </w:rPr>
      </w:pPr>
      <w:r w:rsidRPr="001F1121">
        <w:t>A3.1.</w:t>
      </w:r>
      <w:r w:rsidRPr="001F1121">
        <w:rPr>
          <w:lang w:eastAsia="zh-CN"/>
        </w:rPr>
        <w:t>1</w:t>
      </w:r>
      <w:r w:rsidRPr="001F1121">
        <w:t>.</w:t>
      </w:r>
      <w:r w:rsidRPr="001F1121">
        <w:rPr>
          <w:lang w:eastAsia="ja-JP"/>
        </w:rPr>
        <w:t>1</w:t>
      </w:r>
      <w:r w:rsidRPr="001F1121">
        <w:t>.1</w:t>
      </w:r>
      <w:r w:rsidRPr="001F1121">
        <w:tab/>
        <w:t xml:space="preserve">Technical and operational characteristics of IMT systems operating in the frequency </w:t>
      </w:r>
      <w:r w:rsidRPr="001F1121">
        <w:rPr>
          <w:lang w:eastAsia="zh-CN"/>
        </w:rPr>
        <w:t>band 14.8-15.35 GHz</w:t>
      </w:r>
    </w:p>
    <w:p w14:paraId="455F182A" w14:textId="77777777" w:rsidR="00586E9C" w:rsidRPr="001F1121" w:rsidRDefault="00586E9C" w:rsidP="00586E9C">
      <w:pPr>
        <w:rPr>
          <w:lang w:eastAsia="zh-CN"/>
        </w:rPr>
      </w:pPr>
      <w:r w:rsidRPr="001F1121">
        <w:rPr>
          <w:lang w:eastAsia="zh-CN"/>
        </w:rPr>
        <w:t xml:space="preserve">Technical parameters referenced in this sub-section can be found in </w:t>
      </w:r>
      <w:hyperlink r:id="rId18" w:history="1">
        <w:r w:rsidRPr="001F1121">
          <w:rPr>
            <w:rStyle w:val="Hyperlink"/>
            <w:lang w:eastAsia="zh-CN"/>
          </w:rPr>
          <w:t>Annex 4.15 to Document 5D/563</w:t>
        </w:r>
      </w:hyperlink>
      <w:r w:rsidRPr="001F1121">
        <w:rPr>
          <w:lang w:eastAsia="zh-CN"/>
        </w:rPr>
        <w:t>, the working document</w:t>
      </w:r>
      <w:r w:rsidRPr="001F1121">
        <w:t xml:space="preserve"> on characteristics of terrestrial component of IMT for sharing and compatibility studies in preparation for WRC-27.</w:t>
      </w:r>
      <w:r w:rsidRPr="001F1121">
        <w:rPr>
          <w:lang w:eastAsia="zh-CN"/>
        </w:rPr>
        <w:t xml:space="preserve"> For brevity, the locations to reference are included in Table A12-1 below.</w:t>
      </w:r>
    </w:p>
    <w:p w14:paraId="6C2EDAEC" w14:textId="77777777" w:rsidR="00586E9C" w:rsidRPr="001F1121" w:rsidRDefault="00586E9C" w:rsidP="00586E9C">
      <w:pPr>
        <w:pStyle w:val="TableNo"/>
      </w:pPr>
      <w:r w:rsidRPr="001F1121">
        <w:lastRenderedPageBreak/>
        <w:t xml:space="preserve">Table A12-1 </w:t>
      </w:r>
    </w:p>
    <w:p w14:paraId="5C917D81" w14:textId="77777777" w:rsidR="00586E9C" w:rsidRPr="001F1121" w:rsidRDefault="00586E9C" w:rsidP="00586E9C">
      <w:pPr>
        <w:pStyle w:val="Tabletitle"/>
      </w:pPr>
      <w:r w:rsidRPr="001F1121">
        <w:rPr>
          <w:rFonts w:ascii="Times New Roman" w:hAnsi="Times New Roman"/>
        </w:rPr>
        <w:t>Document reference listing for operational characteristics of IMT systems in 14.8-15.35 GHz</w:t>
      </w:r>
    </w:p>
    <w:tbl>
      <w:tblPr>
        <w:tblStyle w:val="TableGrid"/>
        <w:tblW w:w="0" w:type="auto"/>
        <w:tblLook w:val="04A0" w:firstRow="1" w:lastRow="0" w:firstColumn="1" w:lastColumn="0" w:noHBand="0" w:noVBand="1"/>
      </w:tblPr>
      <w:tblGrid>
        <w:gridCol w:w="1980"/>
        <w:gridCol w:w="1377"/>
        <w:gridCol w:w="1600"/>
        <w:gridCol w:w="4672"/>
      </w:tblGrid>
      <w:tr w:rsidR="00586E9C" w:rsidRPr="001F1121" w14:paraId="2F4F0295" w14:textId="77777777" w:rsidTr="0088077F">
        <w:tc>
          <w:tcPr>
            <w:tcW w:w="1980" w:type="dxa"/>
          </w:tcPr>
          <w:p w14:paraId="54889BBF" w14:textId="77777777" w:rsidR="00586E9C" w:rsidRPr="001F1121" w:rsidRDefault="00586E9C" w:rsidP="0088077F">
            <w:pPr>
              <w:pStyle w:val="Tablehead"/>
            </w:pPr>
            <w:r w:rsidRPr="001F1121">
              <w:t>Document number</w:t>
            </w:r>
          </w:p>
        </w:tc>
        <w:tc>
          <w:tcPr>
            <w:tcW w:w="1377" w:type="dxa"/>
          </w:tcPr>
          <w:p w14:paraId="17CBDF15" w14:textId="77777777" w:rsidR="00586E9C" w:rsidRPr="001F1121" w:rsidRDefault="00586E9C" w:rsidP="0088077F">
            <w:pPr>
              <w:pStyle w:val="Tablehead"/>
            </w:pPr>
            <w:r w:rsidRPr="001F1121">
              <w:t>Document section</w:t>
            </w:r>
          </w:p>
        </w:tc>
        <w:tc>
          <w:tcPr>
            <w:tcW w:w="1600" w:type="dxa"/>
          </w:tcPr>
          <w:p w14:paraId="0339E34D" w14:textId="77777777" w:rsidR="00586E9C" w:rsidRPr="001F1121" w:rsidRDefault="00586E9C" w:rsidP="0088077F">
            <w:pPr>
              <w:pStyle w:val="Tablehead"/>
            </w:pPr>
            <w:r w:rsidRPr="001F1121">
              <w:t>Location</w:t>
            </w:r>
          </w:p>
        </w:tc>
        <w:tc>
          <w:tcPr>
            <w:tcW w:w="4672" w:type="dxa"/>
          </w:tcPr>
          <w:p w14:paraId="5ED1BD10" w14:textId="77777777" w:rsidR="00586E9C" w:rsidRPr="001F1121" w:rsidRDefault="00586E9C" w:rsidP="0088077F">
            <w:pPr>
              <w:pStyle w:val="Tablehead"/>
            </w:pPr>
            <w:r w:rsidRPr="001F1121">
              <w:t>Parameter description</w:t>
            </w:r>
          </w:p>
        </w:tc>
      </w:tr>
      <w:tr w:rsidR="00586E9C" w:rsidRPr="001F1121" w14:paraId="71DEAF84" w14:textId="77777777" w:rsidTr="0088077F">
        <w:tc>
          <w:tcPr>
            <w:tcW w:w="1980" w:type="dxa"/>
          </w:tcPr>
          <w:p w14:paraId="0522CA9A" w14:textId="77777777" w:rsidR="00586E9C" w:rsidRPr="001F1121" w:rsidRDefault="00586E9C" w:rsidP="0088077F">
            <w:pPr>
              <w:pStyle w:val="Tabletext"/>
            </w:pPr>
            <w:hyperlink r:id="rId19" w:history="1">
              <w:r w:rsidRPr="001F1121">
                <w:rPr>
                  <w:rStyle w:val="Hyperlink"/>
                  <w:szCs w:val="16"/>
                  <w:lang w:eastAsia="zh-CN"/>
                </w:rPr>
                <w:t>Annex 4.1</w:t>
              </w:r>
              <w:r w:rsidRPr="001F1121">
                <w:rPr>
                  <w:rStyle w:val="Hyperlink"/>
                  <w:szCs w:val="16"/>
                </w:rPr>
                <w:t>5</w:t>
              </w:r>
              <w:r w:rsidRPr="001F1121">
                <w:rPr>
                  <w:rStyle w:val="Hyperlink"/>
                  <w:szCs w:val="16"/>
                  <w:lang w:eastAsia="zh-CN"/>
                </w:rPr>
                <w:t xml:space="preserve"> to </w:t>
              </w:r>
              <w:r w:rsidRPr="001F1121">
                <w:rPr>
                  <w:rStyle w:val="Hyperlink"/>
                  <w:szCs w:val="16"/>
                  <w:lang w:eastAsia="zh-CN"/>
                </w:rPr>
                <w:br/>
                <w:t>Document 5D/5</w:t>
              </w:r>
              <w:r w:rsidRPr="001F1121">
                <w:rPr>
                  <w:rStyle w:val="Hyperlink"/>
                  <w:szCs w:val="16"/>
                </w:rPr>
                <w:t>63</w:t>
              </w:r>
            </w:hyperlink>
          </w:p>
        </w:tc>
        <w:tc>
          <w:tcPr>
            <w:tcW w:w="1377" w:type="dxa"/>
          </w:tcPr>
          <w:p w14:paraId="22C31977" w14:textId="77777777" w:rsidR="00586E9C" w:rsidRPr="001F1121" w:rsidRDefault="00586E9C" w:rsidP="0088077F">
            <w:pPr>
              <w:pStyle w:val="Tabletext"/>
              <w:jc w:val="center"/>
              <w:rPr>
                <w:szCs w:val="16"/>
              </w:rPr>
            </w:pPr>
            <w:r w:rsidRPr="001F1121">
              <w:rPr>
                <w:szCs w:val="16"/>
              </w:rPr>
              <w:t>3.1.3</w:t>
            </w:r>
          </w:p>
        </w:tc>
        <w:tc>
          <w:tcPr>
            <w:tcW w:w="1600" w:type="dxa"/>
          </w:tcPr>
          <w:p w14:paraId="31B4A174" w14:textId="77777777" w:rsidR="00586E9C" w:rsidRPr="001F1121" w:rsidRDefault="00586E9C" w:rsidP="0088077F">
            <w:pPr>
              <w:pStyle w:val="Tabletext"/>
              <w:jc w:val="center"/>
            </w:pPr>
            <w:r w:rsidRPr="001F1121">
              <w:t>Table 7</w:t>
            </w:r>
          </w:p>
        </w:tc>
        <w:tc>
          <w:tcPr>
            <w:tcW w:w="4672" w:type="dxa"/>
          </w:tcPr>
          <w:p w14:paraId="79A2B3F5" w14:textId="77777777" w:rsidR="00586E9C" w:rsidRPr="001F1121" w:rsidRDefault="00586E9C" w:rsidP="0088077F">
            <w:pPr>
              <w:pStyle w:val="Tabletext"/>
            </w:pPr>
            <w:r w:rsidRPr="001F1121">
              <w:t>IMT technology related parameters in 14.8-15.35 GHz</w:t>
            </w:r>
          </w:p>
        </w:tc>
      </w:tr>
      <w:tr w:rsidR="00586E9C" w:rsidRPr="001F1121" w14:paraId="34E8E5FB" w14:textId="77777777" w:rsidTr="0088077F">
        <w:tc>
          <w:tcPr>
            <w:tcW w:w="1980" w:type="dxa"/>
          </w:tcPr>
          <w:p w14:paraId="0700625A" w14:textId="77777777" w:rsidR="00586E9C" w:rsidRPr="001F1121" w:rsidRDefault="00586E9C" w:rsidP="0088077F">
            <w:pPr>
              <w:pStyle w:val="Tabletext"/>
              <w:rPr>
                <w:lang w:eastAsia="zh-CN"/>
              </w:rPr>
            </w:pPr>
            <w:hyperlink r:id="rId20" w:history="1">
              <w:r w:rsidRPr="001F1121">
                <w:rPr>
                  <w:rStyle w:val="Hyperlink"/>
                  <w:lang w:eastAsia="zh-CN"/>
                </w:rPr>
                <w:t>Annex 4.1</w:t>
              </w:r>
              <w:r w:rsidRPr="001F1121">
                <w:rPr>
                  <w:rStyle w:val="Hyperlink"/>
                </w:rPr>
                <w:t>5</w:t>
              </w:r>
              <w:r w:rsidRPr="001F1121">
                <w:rPr>
                  <w:rStyle w:val="Hyperlink"/>
                  <w:lang w:eastAsia="zh-CN"/>
                </w:rPr>
                <w:t xml:space="preserve"> to </w:t>
              </w:r>
              <w:r w:rsidRPr="001F1121">
                <w:rPr>
                  <w:rStyle w:val="Hyperlink"/>
                  <w:szCs w:val="16"/>
                  <w:lang w:eastAsia="zh-CN"/>
                </w:rPr>
                <w:br/>
              </w:r>
              <w:r w:rsidRPr="001F1121">
                <w:rPr>
                  <w:rStyle w:val="Hyperlink"/>
                  <w:lang w:eastAsia="zh-CN"/>
                </w:rPr>
                <w:t>Document 5D/5</w:t>
              </w:r>
              <w:r w:rsidRPr="001F1121">
                <w:rPr>
                  <w:rStyle w:val="Hyperlink"/>
                </w:rPr>
                <w:t>6</w:t>
              </w:r>
              <w:r w:rsidRPr="001F1121">
                <w:rPr>
                  <w:rStyle w:val="Hyperlink"/>
                  <w:lang w:eastAsia="zh-CN"/>
                </w:rPr>
                <w:t>3</w:t>
              </w:r>
            </w:hyperlink>
          </w:p>
        </w:tc>
        <w:tc>
          <w:tcPr>
            <w:tcW w:w="1377" w:type="dxa"/>
          </w:tcPr>
          <w:p w14:paraId="34C9D2DD" w14:textId="77777777" w:rsidR="00586E9C" w:rsidRPr="001F1121" w:rsidRDefault="00586E9C" w:rsidP="0088077F">
            <w:pPr>
              <w:pStyle w:val="Tabletext"/>
              <w:jc w:val="center"/>
              <w:rPr>
                <w:szCs w:val="16"/>
              </w:rPr>
            </w:pPr>
            <w:r w:rsidRPr="001F1121">
              <w:rPr>
                <w:szCs w:val="16"/>
              </w:rPr>
              <w:t>3.2.3</w:t>
            </w:r>
          </w:p>
        </w:tc>
        <w:tc>
          <w:tcPr>
            <w:tcW w:w="1600" w:type="dxa"/>
          </w:tcPr>
          <w:p w14:paraId="3DAB3CA8" w14:textId="77777777" w:rsidR="00586E9C" w:rsidRPr="001F1121" w:rsidRDefault="00586E9C" w:rsidP="0088077F">
            <w:pPr>
              <w:pStyle w:val="Tabletext"/>
              <w:jc w:val="center"/>
            </w:pPr>
            <w:r w:rsidRPr="001F1121">
              <w:t>Table 15</w:t>
            </w:r>
          </w:p>
        </w:tc>
        <w:tc>
          <w:tcPr>
            <w:tcW w:w="4672" w:type="dxa"/>
          </w:tcPr>
          <w:p w14:paraId="6D42C0BC" w14:textId="77777777" w:rsidR="00586E9C" w:rsidRPr="001F1121" w:rsidRDefault="00586E9C" w:rsidP="0088077F">
            <w:pPr>
              <w:pStyle w:val="Tabletext"/>
            </w:pPr>
            <w:r w:rsidRPr="001F1121">
              <w:t>Deployment-related parameters for bands between 14.8 and 15.35 GHz</w:t>
            </w:r>
          </w:p>
        </w:tc>
      </w:tr>
      <w:tr w:rsidR="00586E9C" w:rsidRPr="001F1121" w14:paraId="0AEC2AA6" w14:textId="77777777" w:rsidTr="0088077F">
        <w:tc>
          <w:tcPr>
            <w:tcW w:w="1980" w:type="dxa"/>
          </w:tcPr>
          <w:p w14:paraId="65CBA76C" w14:textId="77777777" w:rsidR="00586E9C" w:rsidRPr="001F1121" w:rsidRDefault="00586E9C" w:rsidP="0088077F">
            <w:pPr>
              <w:pStyle w:val="Tabletext"/>
              <w:rPr>
                <w:lang w:eastAsia="zh-CN"/>
              </w:rPr>
            </w:pPr>
            <w:hyperlink r:id="rId21" w:history="1">
              <w:r w:rsidRPr="001F1121">
                <w:rPr>
                  <w:rStyle w:val="Hyperlink"/>
                  <w:lang w:eastAsia="zh-CN"/>
                </w:rPr>
                <w:t>Annex 4.1</w:t>
              </w:r>
              <w:r w:rsidRPr="001F1121">
                <w:rPr>
                  <w:rStyle w:val="Hyperlink"/>
                </w:rPr>
                <w:t>5</w:t>
              </w:r>
              <w:r w:rsidRPr="001F1121">
                <w:rPr>
                  <w:rStyle w:val="Hyperlink"/>
                  <w:lang w:eastAsia="zh-CN"/>
                </w:rPr>
                <w:t xml:space="preserve"> to </w:t>
              </w:r>
              <w:r w:rsidRPr="001F1121">
                <w:rPr>
                  <w:rStyle w:val="Hyperlink"/>
                  <w:szCs w:val="16"/>
                  <w:lang w:eastAsia="zh-CN"/>
                </w:rPr>
                <w:br/>
              </w:r>
              <w:r w:rsidRPr="001F1121">
                <w:rPr>
                  <w:rStyle w:val="Hyperlink"/>
                  <w:lang w:eastAsia="zh-CN"/>
                </w:rPr>
                <w:t>Document 5D/5</w:t>
              </w:r>
              <w:r w:rsidRPr="001F1121">
                <w:rPr>
                  <w:rStyle w:val="Hyperlink"/>
                </w:rPr>
                <w:t>6</w:t>
              </w:r>
              <w:r w:rsidRPr="001F1121">
                <w:rPr>
                  <w:rStyle w:val="Hyperlink"/>
                  <w:lang w:eastAsia="zh-CN"/>
                </w:rPr>
                <w:t>3</w:t>
              </w:r>
            </w:hyperlink>
          </w:p>
        </w:tc>
        <w:tc>
          <w:tcPr>
            <w:tcW w:w="1377" w:type="dxa"/>
          </w:tcPr>
          <w:p w14:paraId="50E2C0E3" w14:textId="77777777" w:rsidR="00586E9C" w:rsidRPr="001F1121" w:rsidRDefault="00586E9C" w:rsidP="0088077F">
            <w:pPr>
              <w:pStyle w:val="Tabletext"/>
              <w:jc w:val="center"/>
              <w:rPr>
                <w:szCs w:val="16"/>
              </w:rPr>
            </w:pPr>
            <w:r w:rsidRPr="001F1121">
              <w:rPr>
                <w:szCs w:val="16"/>
              </w:rPr>
              <w:t>3.2.3</w:t>
            </w:r>
          </w:p>
        </w:tc>
        <w:tc>
          <w:tcPr>
            <w:tcW w:w="1600" w:type="dxa"/>
          </w:tcPr>
          <w:p w14:paraId="260E9876" w14:textId="77777777" w:rsidR="00586E9C" w:rsidRPr="001F1121" w:rsidRDefault="00586E9C" w:rsidP="0088077F">
            <w:pPr>
              <w:pStyle w:val="Tabletext"/>
              <w:jc w:val="center"/>
            </w:pPr>
            <w:r w:rsidRPr="001F1121">
              <w:t>Table 16</w:t>
            </w:r>
          </w:p>
        </w:tc>
        <w:tc>
          <w:tcPr>
            <w:tcW w:w="4672" w:type="dxa"/>
          </w:tcPr>
          <w:p w14:paraId="18FBB219" w14:textId="77777777" w:rsidR="00586E9C" w:rsidRPr="001F1121" w:rsidRDefault="00586E9C" w:rsidP="0088077F">
            <w:pPr>
              <w:pStyle w:val="Tabletext"/>
            </w:pPr>
            <w:r w:rsidRPr="001F1121">
              <w:t>UE parameters for bands between 14.8 and 15.35 GHz</w:t>
            </w:r>
          </w:p>
        </w:tc>
      </w:tr>
      <w:tr w:rsidR="00586E9C" w:rsidRPr="001F1121" w14:paraId="42368BCD" w14:textId="77777777" w:rsidTr="0088077F">
        <w:tc>
          <w:tcPr>
            <w:tcW w:w="1980" w:type="dxa"/>
          </w:tcPr>
          <w:p w14:paraId="212CD34F" w14:textId="77777777" w:rsidR="00586E9C" w:rsidRPr="001F1121" w:rsidRDefault="00586E9C" w:rsidP="0088077F">
            <w:pPr>
              <w:pStyle w:val="Tabletext"/>
              <w:rPr>
                <w:lang w:eastAsia="zh-CN"/>
              </w:rPr>
            </w:pPr>
            <w:hyperlink r:id="rId22" w:history="1">
              <w:r w:rsidRPr="001F1121">
                <w:rPr>
                  <w:rStyle w:val="Hyperlink"/>
                  <w:lang w:eastAsia="zh-CN"/>
                </w:rPr>
                <w:t>Annex 4.1</w:t>
              </w:r>
              <w:r w:rsidRPr="001F1121">
                <w:rPr>
                  <w:rStyle w:val="Hyperlink"/>
                </w:rPr>
                <w:t>5</w:t>
              </w:r>
              <w:r w:rsidRPr="001F1121">
                <w:rPr>
                  <w:rStyle w:val="Hyperlink"/>
                  <w:lang w:eastAsia="zh-CN"/>
                </w:rPr>
                <w:t xml:space="preserve"> to </w:t>
              </w:r>
              <w:r w:rsidRPr="001F1121">
                <w:rPr>
                  <w:rStyle w:val="Hyperlink"/>
                  <w:szCs w:val="16"/>
                  <w:lang w:eastAsia="zh-CN"/>
                </w:rPr>
                <w:br/>
              </w:r>
              <w:r w:rsidRPr="001F1121">
                <w:rPr>
                  <w:rStyle w:val="Hyperlink"/>
                  <w:lang w:eastAsia="zh-CN"/>
                </w:rPr>
                <w:t>Document 5D/5</w:t>
              </w:r>
              <w:r w:rsidRPr="001F1121">
                <w:rPr>
                  <w:rStyle w:val="Hyperlink"/>
                </w:rPr>
                <w:t>6</w:t>
              </w:r>
              <w:r w:rsidRPr="001F1121">
                <w:rPr>
                  <w:rStyle w:val="Hyperlink"/>
                  <w:lang w:eastAsia="zh-CN"/>
                </w:rPr>
                <w:t>3</w:t>
              </w:r>
            </w:hyperlink>
          </w:p>
        </w:tc>
        <w:tc>
          <w:tcPr>
            <w:tcW w:w="1377" w:type="dxa"/>
          </w:tcPr>
          <w:p w14:paraId="4FB34F98" w14:textId="77777777" w:rsidR="00586E9C" w:rsidRPr="001F1121" w:rsidRDefault="00586E9C" w:rsidP="0088077F">
            <w:pPr>
              <w:pStyle w:val="Tabletext"/>
              <w:jc w:val="center"/>
              <w:rPr>
                <w:szCs w:val="16"/>
              </w:rPr>
            </w:pPr>
            <w:r w:rsidRPr="001F1121">
              <w:rPr>
                <w:szCs w:val="16"/>
              </w:rPr>
              <w:t>3.3</w:t>
            </w:r>
          </w:p>
        </w:tc>
        <w:tc>
          <w:tcPr>
            <w:tcW w:w="1600" w:type="dxa"/>
          </w:tcPr>
          <w:p w14:paraId="2D016884" w14:textId="77777777" w:rsidR="00586E9C" w:rsidRPr="001F1121" w:rsidRDefault="00586E9C" w:rsidP="0088077F">
            <w:pPr>
              <w:pStyle w:val="Tabletext"/>
              <w:jc w:val="center"/>
            </w:pPr>
            <w:r w:rsidRPr="001F1121">
              <w:t>Table 17</w:t>
            </w:r>
          </w:p>
        </w:tc>
        <w:tc>
          <w:tcPr>
            <w:tcW w:w="4672" w:type="dxa"/>
          </w:tcPr>
          <w:p w14:paraId="2A1351D1" w14:textId="77777777" w:rsidR="00586E9C" w:rsidRPr="001F1121" w:rsidRDefault="00586E9C" w:rsidP="0088077F">
            <w:pPr>
              <w:pStyle w:val="Tabletext"/>
              <w:rPr>
                <w:vertAlign w:val="superscript"/>
              </w:rPr>
            </w:pPr>
            <w:r w:rsidRPr="001F1121">
              <w:t>Extended AAS model</w:t>
            </w:r>
          </w:p>
        </w:tc>
      </w:tr>
      <w:tr w:rsidR="00586E9C" w:rsidRPr="001F1121" w14:paraId="6E341BA4" w14:textId="77777777" w:rsidTr="0088077F">
        <w:tc>
          <w:tcPr>
            <w:tcW w:w="1980" w:type="dxa"/>
          </w:tcPr>
          <w:p w14:paraId="419E1F40" w14:textId="77777777" w:rsidR="00586E9C" w:rsidRPr="001F1121" w:rsidRDefault="00586E9C" w:rsidP="0088077F">
            <w:pPr>
              <w:pStyle w:val="Tabletext"/>
              <w:rPr>
                <w:lang w:eastAsia="zh-CN"/>
              </w:rPr>
            </w:pPr>
            <w:hyperlink r:id="rId23" w:history="1">
              <w:r w:rsidRPr="001F1121">
                <w:rPr>
                  <w:rStyle w:val="Hyperlink"/>
                  <w:lang w:eastAsia="zh-CN"/>
                </w:rPr>
                <w:t>Annex 4.1</w:t>
              </w:r>
              <w:r w:rsidRPr="001F1121">
                <w:rPr>
                  <w:rStyle w:val="Hyperlink"/>
                </w:rPr>
                <w:t>5</w:t>
              </w:r>
              <w:r w:rsidRPr="001F1121">
                <w:rPr>
                  <w:rStyle w:val="Hyperlink"/>
                  <w:lang w:eastAsia="zh-CN"/>
                </w:rPr>
                <w:t xml:space="preserve"> to </w:t>
              </w:r>
              <w:r w:rsidRPr="001F1121">
                <w:rPr>
                  <w:rStyle w:val="Hyperlink"/>
                  <w:szCs w:val="16"/>
                  <w:lang w:eastAsia="zh-CN"/>
                </w:rPr>
                <w:br/>
              </w:r>
              <w:r w:rsidRPr="001F1121">
                <w:rPr>
                  <w:rStyle w:val="Hyperlink"/>
                  <w:lang w:eastAsia="zh-CN"/>
                </w:rPr>
                <w:t>Document 5D/5</w:t>
              </w:r>
              <w:r w:rsidRPr="001F1121">
                <w:rPr>
                  <w:rStyle w:val="Hyperlink"/>
                </w:rPr>
                <w:t>6</w:t>
              </w:r>
              <w:r w:rsidRPr="001F1121">
                <w:rPr>
                  <w:rStyle w:val="Hyperlink"/>
                  <w:lang w:eastAsia="zh-CN"/>
                </w:rPr>
                <w:t>3</w:t>
              </w:r>
            </w:hyperlink>
          </w:p>
        </w:tc>
        <w:tc>
          <w:tcPr>
            <w:tcW w:w="1377" w:type="dxa"/>
          </w:tcPr>
          <w:p w14:paraId="6A21A3AD" w14:textId="77777777" w:rsidR="00586E9C" w:rsidRPr="001F1121" w:rsidRDefault="00586E9C" w:rsidP="0088077F">
            <w:pPr>
              <w:pStyle w:val="Tabletext"/>
              <w:jc w:val="center"/>
              <w:rPr>
                <w:szCs w:val="16"/>
              </w:rPr>
            </w:pPr>
            <w:r w:rsidRPr="001F1121">
              <w:rPr>
                <w:szCs w:val="16"/>
              </w:rPr>
              <w:t>3.3.3</w:t>
            </w:r>
          </w:p>
        </w:tc>
        <w:tc>
          <w:tcPr>
            <w:tcW w:w="1600" w:type="dxa"/>
          </w:tcPr>
          <w:p w14:paraId="2791245A" w14:textId="77777777" w:rsidR="00586E9C" w:rsidRPr="001F1121" w:rsidRDefault="00586E9C" w:rsidP="0088077F">
            <w:pPr>
              <w:pStyle w:val="Tabletext"/>
              <w:jc w:val="center"/>
            </w:pPr>
            <w:r w:rsidRPr="001F1121">
              <w:t>Table 20</w:t>
            </w:r>
          </w:p>
        </w:tc>
        <w:tc>
          <w:tcPr>
            <w:tcW w:w="4672" w:type="dxa"/>
          </w:tcPr>
          <w:p w14:paraId="062C57E2" w14:textId="77777777" w:rsidR="00586E9C" w:rsidRPr="001F1121" w:rsidRDefault="00586E9C" w:rsidP="0088077F">
            <w:pPr>
              <w:pStyle w:val="Tabletext"/>
            </w:pPr>
            <w:r w:rsidRPr="001F1121">
              <w:t xml:space="preserve">Beamforming antenna characteristics for IMT in 14 800 to 15 350 MHz  </w:t>
            </w:r>
          </w:p>
        </w:tc>
      </w:tr>
    </w:tbl>
    <w:p w14:paraId="60EFC2A8" w14:textId="4EB78850" w:rsidR="0035207D" w:rsidRPr="00DF69B9" w:rsidRDefault="00DF69B9" w:rsidP="00586E9C">
      <w:pPr>
        <w:pStyle w:val="Heading4"/>
        <w:rPr>
          <w:ins w:id="6" w:author="NASA" w:date="2025-07-16T10:13:00Z"/>
          <w:b w:val="0"/>
          <w:bCs/>
        </w:rPr>
      </w:pPr>
      <w:ins w:id="7" w:author="NASA" w:date="2025-07-16T11:11:00Z">
        <w:r>
          <w:rPr>
            <w:b w:val="0"/>
            <w:bCs/>
          </w:rPr>
          <w:t xml:space="preserve">[US Note: The above table </w:t>
        </w:r>
      </w:ins>
      <w:ins w:id="8" w:author="NASA" w:date="2025-07-16T11:43:00Z">
        <w:r w:rsidR="00E44653">
          <w:rPr>
            <w:b w:val="0"/>
            <w:bCs/>
          </w:rPr>
          <w:t>wi</w:t>
        </w:r>
      </w:ins>
      <w:ins w:id="9" w:author="NASA" w:date="2025-07-16T11:11:00Z">
        <w:r>
          <w:rPr>
            <w:b w:val="0"/>
            <w:bCs/>
          </w:rPr>
          <w:t>ll be updated once the</w:t>
        </w:r>
      </w:ins>
      <w:ins w:id="10" w:author="NASA" w:date="2025-07-16T11:12:00Z">
        <w:r>
          <w:rPr>
            <w:b w:val="0"/>
            <w:bCs/>
          </w:rPr>
          <w:t xml:space="preserve"> working document on </w:t>
        </w:r>
      </w:ins>
      <w:ins w:id="11" w:author="NASA" w:date="2025-07-16T11:13:00Z">
        <w:r>
          <w:rPr>
            <w:b w:val="0"/>
            <w:bCs/>
          </w:rPr>
          <w:t xml:space="preserve">IMT characteristics </w:t>
        </w:r>
      </w:ins>
      <w:ins w:id="12" w:author="NASA" w:date="2025-07-16T11:12:00Z">
        <w:r>
          <w:rPr>
            <w:b w:val="0"/>
            <w:bCs/>
          </w:rPr>
          <w:t>can be found under the official Chairman’s Report document 5D/792]</w:t>
        </w:r>
      </w:ins>
    </w:p>
    <w:p w14:paraId="601558AA" w14:textId="5A8CA701" w:rsidR="00586E9C" w:rsidRPr="001F1121" w:rsidRDefault="00586E9C" w:rsidP="00586E9C">
      <w:pPr>
        <w:pStyle w:val="Heading4"/>
        <w:rPr>
          <w:lang w:eastAsia="zh-CN"/>
        </w:rPr>
      </w:pPr>
      <w:r w:rsidRPr="001F1121">
        <w:t>A3.1.</w:t>
      </w:r>
      <w:r w:rsidRPr="001F1121">
        <w:rPr>
          <w:lang w:eastAsia="zh-CN"/>
        </w:rPr>
        <w:t>1</w:t>
      </w:r>
      <w:r w:rsidRPr="001F1121">
        <w:t>.</w:t>
      </w:r>
      <w:r w:rsidRPr="001F1121">
        <w:rPr>
          <w:lang w:eastAsia="ja-JP"/>
        </w:rPr>
        <w:t>1</w:t>
      </w:r>
      <w:r w:rsidRPr="001F1121">
        <w:t>.</w:t>
      </w:r>
      <w:r w:rsidRPr="001F1121">
        <w:rPr>
          <w:lang w:eastAsia="zh-CN"/>
        </w:rPr>
        <w:t>2</w:t>
      </w:r>
      <w:r w:rsidRPr="001F1121">
        <w:tab/>
        <w:t xml:space="preserve">Technical/operational characteristics and protection criteria of </w:t>
      </w:r>
      <w:r w:rsidRPr="001F1121">
        <w:rPr>
          <w:lang w:eastAsia="zh-CN"/>
        </w:rPr>
        <w:t xml:space="preserve">SRS (Earth-to-space) links </w:t>
      </w:r>
      <w:r w:rsidRPr="001F1121">
        <w:t xml:space="preserve">operating in the frequency </w:t>
      </w:r>
      <w:r w:rsidRPr="001F1121">
        <w:rPr>
          <w:lang w:eastAsia="zh-CN"/>
        </w:rPr>
        <w:t>band 14.8-15.35 GHz</w:t>
      </w:r>
    </w:p>
    <w:p w14:paraId="2DF755CA" w14:textId="77777777" w:rsidR="00586E9C" w:rsidRPr="001F1121" w:rsidRDefault="00586E9C" w:rsidP="00586E9C">
      <w:r w:rsidRPr="001F1121">
        <w:t xml:space="preserve">These </w:t>
      </w:r>
      <w:r w:rsidRPr="001F1121">
        <w:rPr>
          <w:rFonts w:eastAsiaTheme="minorEastAsia"/>
        </w:rPr>
        <w:t xml:space="preserve">links support SRS spacecraft deployed in </w:t>
      </w:r>
      <w:r w:rsidRPr="001F1121">
        <w:t>various orbits, including low-Earth orbit (both polar and equatorial inclinations), geostationary altitudes, high Earth orbits (HEO), and at the L1 and L2 Lagrange points.</w:t>
      </w:r>
    </w:p>
    <w:p w14:paraId="04A2ECAB" w14:textId="77777777" w:rsidR="00586E9C" w:rsidRPr="001F1121" w:rsidRDefault="00586E9C" w:rsidP="00586E9C">
      <w:pPr>
        <w:rPr>
          <w:i/>
          <w:iCs/>
        </w:rPr>
      </w:pPr>
      <w:r w:rsidRPr="001F1121">
        <w:t xml:space="preserve">The protection criteria for data relay satellite systems in this frequency range are identified in Recommendation </w:t>
      </w:r>
      <w:hyperlink r:id="rId24" w:history="1">
        <w:r w:rsidRPr="001F1121">
          <w:rPr>
            <w:rStyle w:val="Hyperlink"/>
          </w:rPr>
          <w:t>ITU-R SA.1155-2</w:t>
        </w:r>
      </w:hyperlink>
      <w:r w:rsidRPr="001F1121">
        <w:t>. This recommends that the protection criteria, specified in maximum aggregate interference power spectral density to system noise power density ratio from all sources should not be exceeded for more than 0.1% of the time for the various links of data relay satellite systems as indicated in Table A1-1.</w:t>
      </w:r>
    </w:p>
    <w:p w14:paraId="795E1E21" w14:textId="77777777" w:rsidR="00586E9C" w:rsidRPr="001F1121" w:rsidRDefault="00586E9C" w:rsidP="00586E9C">
      <w:pPr>
        <w:pStyle w:val="TableNo"/>
      </w:pPr>
      <w:r w:rsidRPr="001F1121">
        <w:t>TABLE A1-1</w:t>
      </w:r>
    </w:p>
    <w:p w14:paraId="2AB6D92B" w14:textId="77777777" w:rsidR="00586E9C" w:rsidRPr="001F1121" w:rsidRDefault="00586E9C" w:rsidP="00586E9C">
      <w:pPr>
        <w:pStyle w:val="Tabletitle"/>
        <w:rPr>
          <w:i/>
        </w:rPr>
      </w:pPr>
      <w:r w:rsidRPr="001F1121">
        <w:t>Protection criteria in 14.8-15.35 GHz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4"/>
        <w:gridCol w:w="3190"/>
        <w:gridCol w:w="3055"/>
      </w:tblGrid>
      <w:tr w:rsidR="00586E9C" w:rsidRPr="001F1121" w14:paraId="3EE57C27" w14:textId="77777777" w:rsidTr="0088077F">
        <w:trPr>
          <w:cantSplit/>
          <w:jc w:val="center"/>
        </w:trPr>
        <w:tc>
          <w:tcPr>
            <w:tcW w:w="3394" w:type="dxa"/>
            <w:tcBorders>
              <w:bottom w:val="single" w:sz="4" w:space="0" w:color="auto"/>
            </w:tcBorders>
            <w:vAlign w:val="center"/>
          </w:tcPr>
          <w:p w14:paraId="43B5FFCB" w14:textId="77777777" w:rsidR="00586E9C" w:rsidRPr="001F1121" w:rsidRDefault="00586E9C" w:rsidP="0088077F">
            <w:pPr>
              <w:pStyle w:val="Tablehead"/>
            </w:pPr>
            <w:r w:rsidRPr="001F1121">
              <w:t>Data relay satellite link</w:t>
            </w:r>
          </w:p>
        </w:tc>
        <w:tc>
          <w:tcPr>
            <w:tcW w:w="3190" w:type="dxa"/>
            <w:tcBorders>
              <w:bottom w:val="single" w:sz="4" w:space="0" w:color="auto"/>
            </w:tcBorders>
            <w:vAlign w:val="center"/>
          </w:tcPr>
          <w:p w14:paraId="3822D8ED" w14:textId="77777777" w:rsidR="00586E9C" w:rsidRPr="001F1121" w:rsidRDefault="00586E9C" w:rsidP="0088077F">
            <w:pPr>
              <w:pStyle w:val="Tablehead"/>
            </w:pPr>
            <w:r w:rsidRPr="001F1121">
              <w:t>Receiver location</w:t>
            </w:r>
          </w:p>
        </w:tc>
        <w:tc>
          <w:tcPr>
            <w:tcW w:w="3055" w:type="dxa"/>
            <w:tcBorders>
              <w:bottom w:val="single" w:sz="4" w:space="0" w:color="auto"/>
            </w:tcBorders>
            <w:vAlign w:val="center"/>
          </w:tcPr>
          <w:p w14:paraId="2BE8CF32" w14:textId="77777777" w:rsidR="00586E9C" w:rsidRPr="001F1121" w:rsidRDefault="00586E9C" w:rsidP="0088077F">
            <w:pPr>
              <w:pStyle w:val="Tablehead"/>
            </w:pPr>
            <w:r w:rsidRPr="001F1121">
              <w:rPr>
                <w:i/>
                <w:iCs/>
              </w:rPr>
              <w:t>I</w:t>
            </w:r>
            <w:r w:rsidRPr="001F1121">
              <w:rPr>
                <w:vertAlign w:val="subscript"/>
              </w:rPr>
              <w:t>0</w:t>
            </w:r>
            <w:r w:rsidRPr="001F1121">
              <w:t>/</w:t>
            </w:r>
            <w:r w:rsidRPr="001F1121">
              <w:rPr>
                <w:i/>
                <w:iCs/>
              </w:rPr>
              <w:t>N</w:t>
            </w:r>
            <w:r w:rsidRPr="001F1121">
              <w:rPr>
                <w:vertAlign w:val="subscript"/>
              </w:rPr>
              <w:t>0</w:t>
            </w:r>
          </w:p>
          <w:p w14:paraId="1D617580" w14:textId="77777777" w:rsidR="00586E9C" w:rsidRPr="001F1121" w:rsidRDefault="00586E9C" w:rsidP="0088077F">
            <w:pPr>
              <w:pStyle w:val="Tablehead"/>
            </w:pPr>
            <w:r w:rsidRPr="001F1121">
              <w:t>(dB)</w:t>
            </w:r>
          </w:p>
        </w:tc>
      </w:tr>
      <w:tr w:rsidR="00586E9C" w:rsidRPr="001F1121" w14:paraId="43C75EC8" w14:textId="77777777" w:rsidTr="0088077F">
        <w:trPr>
          <w:cantSplit/>
          <w:jc w:val="center"/>
        </w:trPr>
        <w:tc>
          <w:tcPr>
            <w:tcW w:w="3394" w:type="dxa"/>
            <w:tcBorders>
              <w:bottom w:val="single" w:sz="4" w:space="0" w:color="auto"/>
            </w:tcBorders>
          </w:tcPr>
          <w:p w14:paraId="04D8B70B" w14:textId="77777777" w:rsidR="00586E9C" w:rsidRPr="001F1121" w:rsidRDefault="00586E9C" w:rsidP="0088077F">
            <w:pPr>
              <w:pStyle w:val="Tabletext"/>
            </w:pPr>
            <w:r w:rsidRPr="001F1121">
              <w:t>Forward feeder link</w:t>
            </w:r>
          </w:p>
        </w:tc>
        <w:tc>
          <w:tcPr>
            <w:tcW w:w="3190" w:type="dxa"/>
            <w:tcBorders>
              <w:bottom w:val="single" w:sz="4" w:space="0" w:color="auto"/>
            </w:tcBorders>
            <w:vAlign w:val="center"/>
          </w:tcPr>
          <w:p w14:paraId="08F2D06E" w14:textId="77777777" w:rsidR="00586E9C" w:rsidRPr="001F1121" w:rsidRDefault="00586E9C" w:rsidP="0088077F">
            <w:pPr>
              <w:pStyle w:val="Tabletext"/>
              <w:jc w:val="center"/>
            </w:pPr>
            <w:r w:rsidRPr="001F1121">
              <w:t>GSO Data relay satellite</w:t>
            </w:r>
          </w:p>
        </w:tc>
        <w:tc>
          <w:tcPr>
            <w:tcW w:w="3055" w:type="dxa"/>
            <w:tcBorders>
              <w:bottom w:val="single" w:sz="4" w:space="0" w:color="auto"/>
            </w:tcBorders>
          </w:tcPr>
          <w:p w14:paraId="6632BE9C" w14:textId="77777777" w:rsidR="00586E9C" w:rsidRPr="001F1121" w:rsidRDefault="00586E9C" w:rsidP="0088077F">
            <w:pPr>
              <w:pStyle w:val="Tabletext"/>
              <w:jc w:val="center"/>
            </w:pPr>
            <w:r w:rsidRPr="001F1121">
              <w:t>–6</w:t>
            </w:r>
          </w:p>
        </w:tc>
      </w:tr>
    </w:tbl>
    <w:p w14:paraId="528BFF03" w14:textId="77777777" w:rsidR="00586E9C" w:rsidRPr="001F1121" w:rsidRDefault="00586E9C" w:rsidP="00586E9C">
      <w:pPr>
        <w:pStyle w:val="Tablefin0"/>
        <w:rPr>
          <w:lang w:eastAsia="zh-CN"/>
        </w:rPr>
      </w:pPr>
    </w:p>
    <w:p w14:paraId="5FC3068E" w14:textId="77777777" w:rsidR="00586E9C" w:rsidRPr="001F1121" w:rsidRDefault="00586E9C" w:rsidP="00586E9C">
      <w:r w:rsidRPr="001F1121">
        <w:rPr>
          <w:lang w:eastAsia="zh-CN"/>
        </w:rPr>
        <w:t>Further detailed information on technical and operational characteristics can be found in Recommendation ITU-R SA.2141 </w:t>
      </w:r>
      <w:r w:rsidRPr="001F1121">
        <w:rPr>
          <w:i/>
          <w:lang w:eastAsia="zh-CN"/>
        </w:rPr>
        <w:t xml:space="preserve">“Characteristics of space research service systems in the frequency range 14.8-15.35 GHz” </w:t>
      </w:r>
      <w:r w:rsidRPr="001F1121">
        <w:rPr>
          <w:lang w:eastAsia="zh-CN"/>
        </w:rPr>
        <w:t xml:space="preserve">and Recommendation ITU-R SA.509-3 </w:t>
      </w:r>
      <w:r w:rsidRPr="001F1121">
        <w:rPr>
          <w:i/>
          <w:lang w:eastAsia="zh-CN"/>
        </w:rPr>
        <w:t>“Space research earth station and radio astronomy reference antenna radiation pattern for use in interference calculations, including coordination procedures, for frequencies less than 30 GHz”</w:t>
      </w:r>
      <w:r w:rsidRPr="001F1121">
        <w:rPr>
          <w:lang w:eastAsia="zh-CN"/>
        </w:rPr>
        <w:t>.</w:t>
      </w:r>
    </w:p>
    <w:p w14:paraId="57DF6813" w14:textId="77777777" w:rsidR="00586E9C" w:rsidRPr="001F1121" w:rsidRDefault="00586E9C" w:rsidP="00586E9C">
      <w:pPr>
        <w:pStyle w:val="Heading4"/>
      </w:pPr>
      <w:r w:rsidRPr="001F1121">
        <w:t>A3.1.</w:t>
      </w:r>
      <w:r w:rsidRPr="001F1121">
        <w:rPr>
          <w:lang w:eastAsia="zh-CN"/>
        </w:rPr>
        <w:t>1</w:t>
      </w:r>
      <w:r w:rsidRPr="001F1121">
        <w:t>.</w:t>
      </w:r>
      <w:r w:rsidRPr="001F1121">
        <w:rPr>
          <w:lang w:eastAsia="ja-JP"/>
        </w:rPr>
        <w:t>1</w:t>
      </w:r>
      <w:r w:rsidRPr="001F1121">
        <w:t>.</w:t>
      </w:r>
      <w:r w:rsidRPr="001F1121">
        <w:rPr>
          <w:lang w:eastAsia="zh-CN"/>
        </w:rPr>
        <w:t>3</w:t>
      </w:r>
      <w:r w:rsidRPr="001F1121">
        <w:tab/>
        <w:t>Propagation models used in the study</w:t>
      </w:r>
    </w:p>
    <w:p w14:paraId="30A88FB9" w14:textId="62D4D750" w:rsidR="00586E9C" w:rsidRPr="001F1121" w:rsidRDefault="00586E9C" w:rsidP="00586E9C">
      <w:pPr>
        <w:pStyle w:val="EditorsNote"/>
        <w:rPr>
          <w:i w:val="0"/>
          <w:iCs w:val="0"/>
          <w:spacing w:val="-2"/>
          <w:lang w:eastAsia="zh-CN"/>
        </w:rPr>
      </w:pPr>
      <w:r w:rsidRPr="001F1121">
        <w:rPr>
          <w:highlight w:val="yellow"/>
          <w:lang w:eastAsia="zh-CN"/>
        </w:rPr>
        <w:t>[Editor’s note: This section provides specific propagation models for sharing/interference analyses used in the study in accordance with guidance from Study Group (SG) 3 and its WPs (Documents</w:t>
      </w:r>
      <w:r w:rsidR="00FB0698" w:rsidRPr="001F1121">
        <w:rPr>
          <w:lang w:eastAsia="zh-CN"/>
        </w:rPr>
        <w:t> </w:t>
      </w:r>
      <w:hyperlink r:id="rId25" w:history="1">
        <w:r w:rsidRPr="001F1121">
          <w:rPr>
            <w:rStyle w:val="Hyperlink"/>
            <w:spacing w:val="-2"/>
            <w:highlight w:val="yellow"/>
            <w:lang w:eastAsia="zh-CN"/>
          </w:rPr>
          <w:t>5D/160</w:t>
        </w:r>
      </w:hyperlink>
      <w:r w:rsidRPr="001F1121">
        <w:rPr>
          <w:spacing w:val="-2"/>
          <w:highlight w:val="yellow"/>
          <w:lang w:eastAsia="zh-CN"/>
        </w:rPr>
        <w:t xml:space="preserve"> and 5D/[TBD]). For each model, values used for model parameters are to be clearly stated.]</w:t>
      </w:r>
    </w:p>
    <w:p w14:paraId="4D9E787C" w14:textId="77777777" w:rsidR="00586E9C" w:rsidRPr="001F1121" w:rsidRDefault="00586E9C" w:rsidP="00586E9C">
      <w:pPr>
        <w:rPr>
          <w:lang w:eastAsia="zh-CN"/>
        </w:rPr>
      </w:pPr>
      <w:r w:rsidRPr="001F1121">
        <w:rPr>
          <w:lang w:eastAsia="zh-CN"/>
        </w:rPr>
        <w:lastRenderedPageBreak/>
        <w:t>W</w:t>
      </w:r>
      <w:r w:rsidRPr="001F1121">
        <w:rPr>
          <w:iCs/>
          <w:lang w:eastAsia="zh-CN"/>
        </w:rPr>
        <w:t>orking Parties</w:t>
      </w:r>
      <w:r w:rsidRPr="001F1121">
        <w:rPr>
          <w:lang w:eastAsia="zh-CN"/>
        </w:rPr>
        <w:t xml:space="preserve"> 3M and 3K provided guidance for the use of Recommendation </w:t>
      </w:r>
      <w:hyperlink r:id="rId26" w:history="1">
        <w:r w:rsidRPr="001F1121">
          <w:rPr>
            <w:rStyle w:val="Hyperlink"/>
          </w:rPr>
          <w:t>ITU-R P.619</w:t>
        </w:r>
      </w:hyperlink>
      <w:r w:rsidRPr="001F1121">
        <w:rPr>
          <w:lang w:eastAsia="zh-CN"/>
        </w:rPr>
        <w:t xml:space="preserve"> relating to the calculation of individual propagation effects (including tropospheric refraction or beam spreading loss). Such propagation effects should apply to the calculation of the received interfering signal’s power.</w:t>
      </w:r>
    </w:p>
    <w:p w14:paraId="53810370" w14:textId="77777777" w:rsidR="00586E9C" w:rsidRPr="001F1121" w:rsidRDefault="00586E9C" w:rsidP="00586E9C">
      <w:pPr>
        <w:pStyle w:val="Heading3"/>
        <w:rPr>
          <w:lang w:eastAsia="zh-CN"/>
        </w:rPr>
      </w:pPr>
      <w:r w:rsidRPr="001F1121">
        <w:t>A3.1.</w:t>
      </w:r>
      <w:r w:rsidRPr="001F1121">
        <w:rPr>
          <w:lang w:eastAsia="zh-CN"/>
        </w:rPr>
        <w:t>1</w:t>
      </w:r>
      <w:r w:rsidRPr="001F1121">
        <w:t>.</w:t>
      </w:r>
      <w:r w:rsidRPr="001F1121">
        <w:rPr>
          <w:lang w:eastAsia="zh-CN"/>
        </w:rPr>
        <w:t>2</w:t>
      </w:r>
      <w:r w:rsidRPr="001F1121">
        <w:rPr>
          <w:lang w:eastAsia="ja-JP"/>
        </w:rPr>
        <w:tab/>
      </w:r>
      <w:r w:rsidRPr="001F1121">
        <w:rPr>
          <w:lang w:eastAsia="zh-CN"/>
        </w:rPr>
        <w:t>Methodology</w:t>
      </w:r>
    </w:p>
    <w:p w14:paraId="176DCA17" w14:textId="77777777" w:rsidR="00586E9C" w:rsidRPr="001F1121" w:rsidRDefault="00586E9C" w:rsidP="00586E9C">
      <w:pPr>
        <w:pStyle w:val="EditorsNote"/>
        <w:rPr>
          <w:i w:val="0"/>
          <w:iCs w:val="0"/>
          <w:lang w:eastAsia="zh-CN"/>
        </w:rPr>
      </w:pPr>
      <w:r w:rsidRPr="001F1121">
        <w:rPr>
          <w:highlight w:val="yellow"/>
          <w:lang w:eastAsia="zh-CN"/>
        </w:rPr>
        <w:t>[Editor’s note: This section provides t</w:t>
      </w:r>
      <w:r w:rsidRPr="001F1121">
        <w:rPr>
          <w:highlight w:val="yellow"/>
          <w:lang w:eastAsia="ja-JP"/>
        </w:rPr>
        <w:t>he methodology used in this study</w:t>
      </w:r>
      <w:r w:rsidRPr="001F1121">
        <w:rPr>
          <w:highlight w:val="yellow"/>
          <w:lang w:eastAsia="zh-CN"/>
        </w:rPr>
        <w:t>.]</w:t>
      </w:r>
    </w:p>
    <w:p w14:paraId="69EE8522" w14:textId="77777777" w:rsidR="00586E9C" w:rsidRPr="001F1121" w:rsidRDefault="00586E9C" w:rsidP="00586E9C">
      <w:pPr>
        <w:pStyle w:val="Heading5"/>
        <w:rPr>
          <w:rStyle w:val="Heading5Char1"/>
          <w:b/>
        </w:rPr>
      </w:pPr>
      <w:r w:rsidRPr="001F1121">
        <w:rPr>
          <w:rStyle w:val="Heading5Char1"/>
          <w:b/>
        </w:rPr>
        <w:t xml:space="preserve">A3.1.1.2.1 </w:t>
      </w:r>
      <w:r w:rsidRPr="001F1121">
        <w:rPr>
          <w:rStyle w:val="Heading5Char1"/>
          <w:b/>
        </w:rPr>
        <w:tab/>
        <w:t xml:space="preserve">IMT Deployment assumptions </w:t>
      </w:r>
    </w:p>
    <w:p w14:paraId="7E764CB4" w14:textId="3BFA253F" w:rsidR="00586E9C" w:rsidRPr="001F1121" w:rsidRDefault="00586E9C" w:rsidP="00586E9C">
      <w:r w:rsidRPr="001F1121">
        <w:t xml:space="preserve">The deployment of IMT in this band is assumed to focus primarily on urban and suburban areas, with limited presence in indoor locations. </w:t>
      </w:r>
    </w:p>
    <w:p w14:paraId="1B69900D" w14:textId="77777777" w:rsidR="00586E9C" w:rsidRPr="001F1121" w:rsidRDefault="00586E9C" w:rsidP="00586E9C">
      <w:pPr>
        <w:pStyle w:val="EditorsNote"/>
      </w:pPr>
      <w:r w:rsidRPr="001F1121">
        <w:t>[The IMT deployment methodology and assumptions will be included here.]</w:t>
      </w:r>
    </w:p>
    <w:p w14:paraId="3BC80389" w14:textId="77777777" w:rsidR="00586E9C" w:rsidRPr="001F1121" w:rsidRDefault="00586E9C" w:rsidP="00586E9C">
      <w:pPr>
        <w:pStyle w:val="Heading6"/>
        <w:rPr>
          <w:rStyle w:val="Heading5Char1"/>
          <w:b/>
        </w:rPr>
      </w:pPr>
      <w:r w:rsidRPr="001F1121">
        <w:rPr>
          <w:rStyle w:val="Heading5Char1"/>
          <w:b/>
        </w:rPr>
        <w:t xml:space="preserve">A3.1.1.2.1.1 </w:t>
      </w:r>
      <w:r w:rsidRPr="001F1121">
        <w:rPr>
          <w:rStyle w:val="Heading5Char1"/>
          <w:b/>
        </w:rPr>
        <w:tab/>
        <w:t>Area of Interest Evaluation with Publicly Available Land Cover Data</w:t>
      </w:r>
    </w:p>
    <w:p w14:paraId="033C7D2F" w14:textId="77777777" w:rsidR="00586E9C" w:rsidRPr="001F1121" w:rsidRDefault="00586E9C" w:rsidP="00586E9C">
      <w:r w:rsidRPr="001F1121">
        <w:t xml:space="preserve">This interference scenario considers deployments over the Earth surface visible from a geosynchronous satellite location. These deployments will be estimated based on publicly available land cover data. One such available </w:t>
      </w:r>
      <w:hyperlink r:id="rId27" w:history="1">
        <w:r w:rsidRPr="001F1121">
          <w:rPr>
            <w:rStyle w:val="Hyperlink"/>
          </w:rPr>
          <w:t>data set produced by the Moderate Resolution Imaging Spectroradiometer (MODIS)</w:t>
        </w:r>
      </w:hyperlink>
      <w:r w:rsidRPr="001F1121">
        <w:t xml:space="preserve"> provides global land cover types at yearly intervals with a spatial resolution of 500 metres. The currently available set is based on imagery taken in 2023, representing the most up-to-date information for this combination of area and resolution. The data provides a total of 16 different land cover classifications, including “Urban and Built-up”.</w:t>
      </w:r>
    </w:p>
    <w:p w14:paraId="429B2274" w14:textId="77777777" w:rsidR="00586E9C" w:rsidRPr="001F1121" w:rsidRDefault="00586E9C" w:rsidP="00586E9C">
      <w:pPr>
        <w:pStyle w:val="Heading6"/>
      </w:pPr>
      <w:r w:rsidRPr="001F1121">
        <w:t>A3.1.1.2.1.2</w:t>
      </w:r>
      <w:r w:rsidRPr="001F1121">
        <w:tab/>
        <w:t>Calculation of Total Number of IMT Base Stations within MAI</w:t>
      </w:r>
    </w:p>
    <w:p w14:paraId="5485A6B1" w14:textId="77777777" w:rsidR="00586E9C" w:rsidRPr="001F1121" w:rsidRDefault="00586E9C" w:rsidP="00586E9C">
      <w:pPr>
        <w:rPr>
          <w:bCs/>
        </w:rPr>
      </w:pPr>
      <w:r w:rsidRPr="001F1121">
        <w:t xml:space="preserve">The macro cell deployment model is selected as the worst case for emissions towards a satellite receiver in this band. The calculation for the total number of IMT base stations deployed within the </w:t>
      </w:r>
      <w:r w:rsidRPr="001F1121">
        <w:rPr>
          <w:bCs/>
        </w:rPr>
        <w:t>visible earth surface is given by the following equation:</w:t>
      </w:r>
    </w:p>
    <w:p w14:paraId="2658AA05" w14:textId="77777777" w:rsidR="00586E9C" w:rsidRPr="001F1121" w:rsidRDefault="00C15B68" w:rsidP="00586E9C">
      <w:pPr>
        <w:pStyle w:val="Equation"/>
      </w:pPr>
      <m:oMathPara>
        <m:oMath>
          <m:eqArr>
            <m:eqArrPr>
              <m:maxDist m:val="1"/>
              <m:ctrlPr>
                <w:rPr>
                  <w:rFonts w:ascii="Cambria Math" w:hAnsi="Cambria Math"/>
                </w:rPr>
              </m:ctrlPr>
            </m:eqArrPr>
            <m:e>
              <m:sSub>
                <m:sSubPr>
                  <m:ctrlPr>
                    <w:rPr>
                      <w:rFonts w:ascii="Cambria Math" w:hAnsi="Cambria Math"/>
                      <w:i/>
                    </w:rPr>
                  </m:ctrlPr>
                </m:sSubPr>
                <m:e>
                  <m:r>
                    <w:rPr>
                      <w:rFonts w:ascii="Cambria Math" w:hAnsi="Cambria Math"/>
                    </w:rPr>
                    <m:t>N</m:t>
                  </m:r>
                </m:e>
                <m:sub>
                  <m:r>
                    <m:rPr>
                      <m:nor/>
                    </m:rPr>
                    <m:t>BS</m:t>
                  </m:r>
                </m:sub>
              </m:sSub>
              <m:r>
                <w:rPr>
                  <w:rFonts w:ascii="Cambria Math" w:hAnsi="Cambria Math"/>
                </w:rPr>
                <m:t>=</m:t>
              </m:r>
              <m:sSub>
                <m:sSubPr>
                  <m:ctrlPr>
                    <w:rPr>
                      <w:rFonts w:ascii="Cambria Math" w:hAnsi="Cambria Math"/>
                      <w:i/>
                    </w:rPr>
                  </m:ctrlPr>
                </m:sSubPr>
                <m:e>
                  <m:r>
                    <w:rPr>
                      <w:rFonts w:ascii="Cambria Math" w:hAnsi="Cambria Math"/>
                    </w:rPr>
                    <m:t>N</m:t>
                  </m:r>
                </m:e>
                <m:sub>
                  <m:r>
                    <m:rPr>
                      <m:nor/>
                    </m:rPr>
                    <m:t>urban</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m:rPr>
                      <m:nor/>
                    </m:rPr>
                    <m:t>suburban</m:t>
                  </m:r>
                </m:sub>
              </m:sSub>
              <m:r>
                <w:rPr>
                  <w:rFonts w:ascii="Cambria Math" w:hAnsi="Cambria Math"/>
                </w:rPr>
                <m:t>=A∙</m:t>
              </m:r>
              <m:sSub>
                <m:sSubPr>
                  <m:ctrlPr>
                    <w:rPr>
                      <w:rFonts w:ascii="Cambria Math" w:hAnsi="Cambria Math"/>
                      <w:i/>
                    </w:rPr>
                  </m:ctrlPr>
                </m:sSubPr>
                <m:e>
                  <m:r>
                    <w:rPr>
                      <w:rFonts w:ascii="Cambria Math" w:hAnsi="Cambria Math"/>
                    </w:rPr>
                    <m:t>R</m:t>
                  </m:r>
                </m:e>
                <m:sub>
                  <m:r>
                    <m:rPr>
                      <m:nor/>
                    </m:rPr>
                    <m:t>b</m:t>
                  </m:r>
                </m:sub>
              </m:sSub>
              <m:r>
                <w:rPr>
                  <w:rFonts w:ascii="Cambria Math" w:hAnsi="Cambria Math"/>
                </w:rPr>
                <m:t>∙</m:t>
              </m:r>
              <m:sSub>
                <m:sSubPr>
                  <m:ctrlPr>
                    <w:rPr>
                      <w:rFonts w:ascii="Cambria Math" w:hAnsi="Cambria Math"/>
                      <w:i/>
                    </w:rPr>
                  </m:ctrlPr>
                </m:sSubPr>
                <m:e>
                  <m:r>
                    <w:rPr>
                      <w:rFonts w:ascii="Cambria Math" w:hAnsi="Cambria Math"/>
                    </w:rPr>
                    <m:t>R</m:t>
                  </m:r>
                </m:e>
                <m:sub>
                  <m:r>
                    <m:rPr>
                      <m:nor/>
                    </m:rPr>
                    <m:t>a, urban</m:t>
                  </m:r>
                </m:sub>
              </m:sSub>
              <m:r>
                <w:rPr>
                  <w:rFonts w:ascii="Cambria Math" w:hAnsi="Cambria Math"/>
                </w:rPr>
                <m:t>∙</m:t>
              </m:r>
              <m:sSub>
                <m:sSubPr>
                  <m:ctrlPr>
                    <w:rPr>
                      <w:rFonts w:ascii="Cambria Math" w:hAnsi="Cambria Math"/>
                      <w:i/>
                    </w:rPr>
                  </m:ctrlPr>
                </m:sSubPr>
                <m:e>
                  <m:r>
                    <w:rPr>
                      <w:rFonts w:ascii="Cambria Math" w:hAnsi="Cambria Math"/>
                    </w:rPr>
                    <m:t>d</m:t>
                  </m:r>
                </m:e>
                <m:sub>
                  <m:r>
                    <m:rPr>
                      <m:nor/>
                    </m:rPr>
                    <m:t>urban</m:t>
                  </m:r>
                </m:sub>
              </m:sSub>
              <m:r>
                <w:rPr>
                  <w:rFonts w:ascii="Cambria Math" w:hAnsi="Cambria Math"/>
                </w:rPr>
                <m:t>+</m:t>
              </m:r>
              <m:sSub>
                <m:sSubPr>
                  <m:ctrlPr>
                    <w:rPr>
                      <w:rFonts w:ascii="Cambria Math" w:hAnsi="Cambria Math"/>
                      <w:i/>
                    </w:rPr>
                  </m:ctrlPr>
                </m:sSubPr>
                <m:e>
                  <m:r>
                    <w:rPr>
                      <w:rFonts w:ascii="Cambria Math" w:hAnsi="Cambria Math"/>
                    </w:rPr>
                    <m:t>A∙</m:t>
                  </m:r>
                  <m:sSub>
                    <m:sSubPr>
                      <m:ctrlPr>
                        <w:rPr>
                          <w:rFonts w:ascii="Cambria Math" w:hAnsi="Cambria Math"/>
                          <w:i/>
                        </w:rPr>
                      </m:ctrlPr>
                    </m:sSubPr>
                    <m:e>
                      <m:r>
                        <w:rPr>
                          <w:rFonts w:ascii="Cambria Math" w:hAnsi="Cambria Math"/>
                        </w:rPr>
                        <m:t>R</m:t>
                      </m:r>
                    </m:e>
                    <m:sub>
                      <m:r>
                        <m:rPr>
                          <m:nor/>
                        </m:rPr>
                        <m:t>b</m:t>
                      </m:r>
                    </m:sub>
                  </m:sSub>
                  <m:r>
                    <w:rPr>
                      <w:rFonts w:ascii="Cambria Math" w:hAnsi="Cambria Math"/>
                    </w:rPr>
                    <m:t>∙R</m:t>
                  </m:r>
                </m:e>
                <m:sub>
                  <m:r>
                    <m:rPr>
                      <m:nor/>
                    </m:rPr>
                    <m:t>a, suburban</m:t>
                  </m:r>
                </m:sub>
              </m:sSub>
              <m:r>
                <w:rPr>
                  <w:rFonts w:ascii="Cambria Math" w:hAnsi="Cambria Math"/>
                </w:rPr>
                <m:t>∙</m:t>
              </m:r>
              <m:sSub>
                <m:sSubPr>
                  <m:ctrlPr>
                    <w:rPr>
                      <w:rFonts w:ascii="Cambria Math" w:hAnsi="Cambria Math"/>
                      <w:i/>
                    </w:rPr>
                  </m:ctrlPr>
                </m:sSubPr>
                <m:e>
                  <m:r>
                    <w:rPr>
                      <w:rFonts w:ascii="Cambria Math" w:hAnsi="Cambria Math"/>
                    </w:rPr>
                    <m:t>d</m:t>
                  </m:r>
                </m:e>
                <m:sub>
                  <m:r>
                    <m:rPr>
                      <m:nor/>
                    </m:rPr>
                    <m:t>suburban</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A3-1</m:t>
                  </m:r>
                </m:e>
              </m:d>
            </m:e>
          </m:eqArr>
        </m:oMath>
      </m:oMathPara>
    </w:p>
    <w:p w14:paraId="327F53DD" w14:textId="77777777" w:rsidR="00586E9C" w:rsidRPr="001F1121" w:rsidRDefault="00586E9C" w:rsidP="00586E9C">
      <w:r w:rsidRPr="001F1121">
        <w:t>where:</w:t>
      </w:r>
    </w:p>
    <w:p w14:paraId="59C11B27" w14:textId="77777777" w:rsidR="00586E9C" w:rsidRPr="001F1121" w:rsidRDefault="00586E9C" w:rsidP="00586E9C">
      <w:pPr>
        <w:pStyle w:val="Equationlegend"/>
      </w:pPr>
      <w:r w:rsidRPr="001F1121">
        <w:tab/>
      </w:r>
      <m:oMath>
        <m:r>
          <w:rPr>
            <w:rFonts w:ascii="Cambria Math" w:hAnsi="Cambria Math"/>
          </w:rPr>
          <m:t>A</m:t>
        </m:r>
      </m:oMath>
      <w:r w:rsidRPr="001F1121">
        <w:t>:</w:t>
      </w:r>
      <w:r w:rsidRPr="001F1121">
        <w:tab/>
        <w:t>Visible land area [61,882,811.740 km</w:t>
      </w:r>
      <w:r w:rsidRPr="001F1121">
        <w:rPr>
          <w:vertAlign w:val="superscript"/>
        </w:rPr>
        <w:t>2</w:t>
      </w:r>
      <w:r w:rsidRPr="001F1121">
        <w:t xml:space="preserve"> (calculated)]</w:t>
      </w:r>
    </w:p>
    <w:p w14:paraId="603B8726" w14:textId="77777777" w:rsidR="00586E9C" w:rsidRPr="001F1121" w:rsidRDefault="00586E9C" w:rsidP="00586E9C">
      <w:pPr>
        <w:pStyle w:val="Equationlegend"/>
      </w:pPr>
      <w:r w:rsidRPr="001F1121">
        <w:tab/>
      </w:r>
      <m:oMath>
        <m:sSub>
          <m:sSubPr>
            <m:ctrlPr>
              <w:rPr>
                <w:rFonts w:ascii="Cambria Math" w:hAnsi="Cambria Math"/>
                <w:i/>
              </w:rPr>
            </m:ctrlPr>
          </m:sSubPr>
          <m:e>
            <m:r>
              <w:rPr>
                <w:rFonts w:ascii="Cambria Math" w:hAnsi="Cambria Math"/>
              </w:rPr>
              <m:t>d</m:t>
            </m:r>
          </m:e>
          <m:sub>
            <m:r>
              <m:rPr>
                <m:nor/>
              </m:rPr>
              <m:t>urban</m:t>
            </m:r>
          </m:sub>
        </m:sSub>
      </m:oMath>
      <w:r w:rsidRPr="001F1121">
        <w:t>:</w:t>
      </w:r>
      <w:r w:rsidRPr="001F1121">
        <w:tab/>
        <w:t>BS deployment density in urban areas [10 BS / km</w:t>
      </w:r>
      <w:r w:rsidRPr="001F1121">
        <w:rPr>
          <w:vertAlign w:val="superscript"/>
        </w:rPr>
        <w:t>2</w:t>
      </w:r>
      <w:r w:rsidRPr="001F1121">
        <w:t>]</w:t>
      </w:r>
    </w:p>
    <w:p w14:paraId="66BCB0CB" w14:textId="77777777" w:rsidR="00586E9C" w:rsidRPr="001F1121" w:rsidRDefault="00586E9C" w:rsidP="00586E9C">
      <w:pPr>
        <w:pStyle w:val="Equationlegend"/>
      </w:pPr>
      <w:r w:rsidRPr="001F1121">
        <w:tab/>
      </w:r>
      <m:oMath>
        <m:sSub>
          <m:sSubPr>
            <m:ctrlPr>
              <w:rPr>
                <w:rFonts w:ascii="Cambria Math" w:hAnsi="Cambria Math"/>
                <w:i/>
              </w:rPr>
            </m:ctrlPr>
          </m:sSubPr>
          <m:e>
            <m:r>
              <w:rPr>
                <w:rFonts w:ascii="Cambria Math" w:hAnsi="Cambria Math"/>
              </w:rPr>
              <m:t>d</m:t>
            </m:r>
          </m:e>
          <m:sub>
            <m:r>
              <m:rPr>
                <m:nor/>
              </m:rPr>
              <m:t>suburban</m:t>
            </m:r>
          </m:sub>
        </m:sSub>
      </m:oMath>
      <w:r w:rsidRPr="001F1121">
        <w:t>:</w:t>
      </w:r>
      <w:r w:rsidRPr="001F1121">
        <w:tab/>
        <w:t>BS deployment density in suburban areas [2.4 BS / km</w:t>
      </w:r>
      <w:r w:rsidRPr="001F1121">
        <w:rPr>
          <w:vertAlign w:val="superscript"/>
        </w:rPr>
        <w:t>2</w:t>
      </w:r>
      <w:r w:rsidRPr="001F1121">
        <w:t>]</w:t>
      </w:r>
    </w:p>
    <w:p w14:paraId="6FD73C7A" w14:textId="77777777" w:rsidR="00586E9C" w:rsidRPr="001F1121" w:rsidRDefault="00586E9C" w:rsidP="00586E9C">
      <w:pPr>
        <w:pStyle w:val="Equationlegend"/>
      </w:pPr>
      <w:r w:rsidRPr="001F1121">
        <w:tab/>
      </w:r>
      <m:oMath>
        <m:sSub>
          <m:sSubPr>
            <m:ctrlPr>
              <w:rPr>
                <w:rFonts w:ascii="Cambria Math" w:hAnsi="Cambria Math"/>
                <w:i/>
              </w:rPr>
            </m:ctrlPr>
          </m:sSubPr>
          <m:e>
            <m:r>
              <w:rPr>
                <w:rFonts w:ascii="Cambria Math" w:hAnsi="Cambria Math"/>
              </w:rPr>
              <m:t>R</m:t>
            </m:r>
          </m:e>
          <m:sub>
            <m:r>
              <m:rPr>
                <m:nor/>
              </m:rPr>
              <m:t>a, urban</m:t>
            </m:r>
          </m:sub>
        </m:sSub>
      </m:oMath>
      <w:r w:rsidRPr="001F1121">
        <w:t>:</w:t>
      </w:r>
      <w:r w:rsidRPr="001F1121">
        <w:tab/>
        <w:t>Ratio of urban coverage areas to areas of cities/built areas/districts [10%]</w:t>
      </w:r>
    </w:p>
    <w:p w14:paraId="2F380144" w14:textId="77777777" w:rsidR="00586E9C" w:rsidRPr="001F1121" w:rsidRDefault="00586E9C" w:rsidP="00586E9C">
      <w:pPr>
        <w:pStyle w:val="Equationlegend"/>
      </w:pPr>
      <w:r w:rsidRPr="001F1121">
        <w:tab/>
      </w:r>
      <m:oMath>
        <m:sSub>
          <m:sSubPr>
            <m:ctrlPr>
              <w:rPr>
                <w:rFonts w:ascii="Cambria Math" w:hAnsi="Cambria Math"/>
                <w:i/>
              </w:rPr>
            </m:ctrlPr>
          </m:sSubPr>
          <m:e>
            <m:r>
              <w:rPr>
                <w:rFonts w:ascii="Cambria Math" w:hAnsi="Cambria Math"/>
              </w:rPr>
              <m:t>R</m:t>
            </m:r>
          </m:e>
          <m:sub>
            <m:r>
              <m:rPr>
                <m:nor/>
              </m:rPr>
              <m:t>a, suburban</m:t>
            </m:r>
          </m:sub>
        </m:sSub>
      </m:oMath>
      <w:r w:rsidRPr="001F1121">
        <w:t>:</w:t>
      </w:r>
      <w:r w:rsidRPr="001F1121">
        <w:tab/>
        <w:t>Ratio of suburban coverage areas to areas of cities/built areas/districts [5%]</w:t>
      </w:r>
    </w:p>
    <w:p w14:paraId="12956B97" w14:textId="77777777" w:rsidR="00586E9C" w:rsidRPr="001F1121" w:rsidRDefault="00586E9C" w:rsidP="00586E9C">
      <w:pPr>
        <w:pStyle w:val="Equationlegend"/>
      </w:pPr>
      <w:r w:rsidRPr="001F1121">
        <w:tab/>
      </w:r>
      <m:oMath>
        <m:sSub>
          <m:sSubPr>
            <m:ctrlPr>
              <w:rPr>
                <w:rFonts w:ascii="Cambria Math" w:hAnsi="Cambria Math"/>
                <w:i/>
              </w:rPr>
            </m:ctrlPr>
          </m:sSubPr>
          <m:e>
            <m:r>
              <w:rPr>
                <w:rFonts w:ascii="Cambria Math" w:hAnsi="Cambria Math"/>
              </w:rPr>
              <m:t>R</m:t>
            </m:r>
          </m:e>
          <m:sub>
            <m:r>
              <m:rPr>
                <m:nor/>
              </m:rPr>
              <m:t>b</m:t>
            </m:r>
          </m:sub>
        </m:sSub>
      </m:oMath>
      <w:r w:rsidRPr="001F1121">
        <w:t>:</w:t>
      </w:r>
      <w:r w:rsidRPr="001F1121">
        <w:tab/>
        <w:t>Ratio of built areas to total area of region in study [1%].</w:t>
      </w:r>
    </w:p>
    <w:p w14:paraId="094D4A30" w14:textId="77777777" w:rsidR="00586E9C" w:rsidRPr="001F1121" w:rsidRDefault="00586E9C" w:rsidP="00586E9C">
      <w:r w:rsidRPr="001F1121">
        <w:t>When evaluating Equation A3-1, the land masses of Antarctica and Greenland are excluded from the land area calculation. The resulting total number of IMT base stations within the visible area is 693,088, where 618,828 are attributed to urban environments and 74,260 are attributed to suburban environments.</w:t>
      </w:r>
    </w:p>
    <w:p w14:paraId="7523CE1A" w14:textId="77777777" w:rsidR="00586E9C" w:rsidRPr="001F1121" w:rsidRDefault="00586E9C" w:rsidP="00586E9C">
      <w:r w:rsidRPr="001F1121">
        <w:t>It should be noted that the number of base stations calculated within Equation A3-1 does not represent the number of simultaneously transmitting base stations during any given simulation step; a subset of the total number of base stations is selected after appropriate application of the TDD activity and network loading factors.</w:t>
      </w:r>
    </w:p>
    <w:p w14:paraId="79A6C443" w14:textId="77777777" w:rsidR="00586E9C" w:rsidRPr="001F1121" w:rsidRDefault="00586E9C" w:rsidP="00586E9C">
      <w:r w:rsidRPr="001F1121">
        <w:t xml:space="preserve">Base station clusters shown in the figures below use the hexagonal grid structure from Figure 2 of Recommendation ITU-R M.2101. Illustrated are urban and suburban 19 site clusters and an urban </w:t>
      </w:r>
      <w:r w:rsidRPr="001F1121">
        <w:lastRenderedPageBreak/>
        <w:t xml:space="preserve">7 × 19 site cluster.  For each site, the BS antenna aperture azimuths within the cluster are offset by 120°. </w:t>
      </w:r>
    </w:p>
    <w:p w14:paraId="0DC4321C" w14:textId="77777777" w:rsidR="00586E9C" w:rsidRPr="001F1121" w:rsidRDefault="00586E9C" w:rsidP="00DB172E">
      <w:pPr>
        <w:pStyle w:val="FigureNo"/>
      </w:pPr>
      <w:r w:rsidRPr="001F1121">
        <w:t>Figure a12-2</w:t>
      </w:r>
    </w:p>
    <w:p w14:paraId="3AC301B6" w14:textId="77777777" w:rsidR="00586E9C" w:rsidRPr="001F1121" w:rsidRDefault="00586E9C" w:rsidP="00586E9C">
      <w:pPr>
        <w:pStyle w:val="Figuretitle"/>
      </w:pPr>
      <w:r w:rsidRPr="001F1121">
        <w:t>Urban Cluster with cell size of 300 m</w:t>
      </w:r>
    </w:p>
    <w:p w14:paraId="66257D07" w14:textId="77777777" w:rsidR="00586E9C" w:rsidRPr="001F1121" w:rsidRDefault="00586E9C" w:rsidP="00586E9C">
      <w:pPr>
        <w:pStyle w:val="Figure"/>
        <w:rPr>
          <w:noProof w:val="0"/>
        </w:rPr>
      </w:pPr>
      <w:r w:rsidRPr="001F1121">
        <w:rPr>
          <w:lang w:eastAsia="ru-RU"/>
        </w:rPr>
        <w:drawing>
          <wp:inline distT="0" distB="0" distL="0" distR="0" wp14:anchorId="492331CC" wp14:editId="6F7F79B0">
            <wp:extent cx="4564685" cy="365760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564685" cy="3657600"/>
                    </a:xfrm>
                    <a:prstGeom prst="rect">
                      <a:avLst/>
                    </a:prstGeom>
                  </pic:spPr>
                </pic:pic>
              </a:graphicData>
            </a:graphic>
          </wp:inline>
        </w:drawing>
      </w:r>
    </w:p>
    <w:p w14:paraId="473A748C" w14:textId="77777777" w:rsidR="00586E9C" w:rsidRPr="001F1121" w:rsidRDefault="00586E9C" w:rsidP="00586E9C">
      <w:pPr>
        <w:pStyle w:val="FigureNo"/>
      </w:pPr>
      <w:r w:rsidRPr="001F1121">
        <w:lastRenderedPageBreak/>
        <w:t>Figure A12-</w:t>
      </w:r>
      <w:r w:rsidRPr="001F1121">
        <w:rPr>
          <w:bCs/>
        </w:rPr>
        <w:t>3</w:t>
      </w:r>
    </w:p>
    <w:p w14:paraId="2895F421" w14:textId="77777777" w:rsidR="00586E9C" w:rsidRPr="001F1121" w:rsidRDefault="00586E9C" w:rsidP="00586E9C">
      <w:pPr>
        <w:pStyle w:val="Figuretitle"/>
      </w:pPr>
      <w:r w:rsidRPr="001F1121">
        <w:t>Suburban 19 site cluster with cell size of 600 m</w:t>
      </w:r>
    </w:p>
    <w:p w14:paraId="1BC36497" w14:textId="77777777" w:rsidR="00586E9C" w:rsidRPr="001F1121" w:rsidRDefault="00586E9C" w:rsidP="00586E9C">
      <w:pPr>
        <w:pStyle w:val="Figure"/>
        <w:rPr>
          <w:noProof w:val="0"/>
        </w:rPr>
      </w:pPr>
      <w:r w:rsidRPr="001F1121">
        <w:rPr>
          <w:lang w:eastAsia="ru-RU"/>
        </w:rPr>
        <w:drawing>
          <wp:inline distT="0" distB="0" distL="0" distR="0" wp14:anchorId="635F8BAC" wp14:editId="713C487B">
            <wp:extent cx="4424287" cy="365760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424287" cy="3657600"/>
                    </a:xfrm>
                    <a:prstGeom prst="rect">
                      <a:avLst/>
                    </a:prstGeom>
                  </pic:spPr>
                </pic:pic>
              </a:graphicData>
            </a:graphic>
          </wp:inline>
        </w:drawing>
      </w:r>
    </w:p>
    <w:p w14:paraId="31F6BD16" w14:textId="77777777" w:rsidR="00586E9C" w:rsidRPr="001F1121" w:rsidRDefault="00586E9C" w:rsidP="00586E9C">
      <w:pPr>
        <w:pStyle w:val="FigureNo"/>
      </w:pPr>
      <w:r w:rsidRPr="001F1121">
        <w:lastRenderedPageBreak/>
        <w:t>Figure A12-</w:t>
      </w:r>
      <w:r w:rsidRPr="001F1121">
        <w:rPr>
          <w:bCs/>
        </w:rPr>
        <w:t>4</w:t>
      </w:r>
    </w:p>
    <w:p w14:paraId="61C0D2BA" w14:textId="77777777" w:rsidR="00586E9C" w:rsidRPr="001F1121" w:rsidRDefault="00586E9C" w:rsidP="00586E9C">
      <w:pPr>
        <w:pStyle w:val="Figuretitle"/>
      </w:pPr>
      <w:r w:rsidRPr="001F1121">
        <w:t>Urban 7 </w:t>
      </w:r>
      <w:r w:rsidRPr="001F1121">
        <w:rPr>
          <w:rFonts w:cs="Times New Roman Bold"/>
        </w:rPr>
        <w:t>×</w:t>
      </w:r>
      <w:r w:rsidRPr="001F1121">
        <w:t> 19 site Wraparound cluster with cell size of 300 m</w:t>
      </w:r>
    </w:p>
    <w:p w14:paraId="3D610C54" w14:textId="77777777" w:rsidR="00586E9C" w:rsidRPr="001F1121" w:rsidRDefault="00586E9C" w:rsidP="00586E9C">
      <w:pPr>
        <w:pStyle w:val="Figure"/>
        <w:rPr>
          <w:noProof w:val="0"/>
        </w:rPr>
      </w:pPr>
      <w:r w:rsidRPr="001F1121">
        <w:rPr>
          <w:lang w:eastAsia="ru-RU"/>
        </w:rPr>
        <w:drawing>
          <wp:inline distT="0" distB="0" distL="0" distR="0" wp14:anchorId="792B3D52" wp14:editId="0ADC69B4">
            <wp:extent cx="5943600" cy="5591810"/>
            <wp:effectExtent l="0" t="0" r="0" b="889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943600" cy="5591810"/>
                    </a:xfrm>
                    <a:prstGeom prst="rect">
                      <a:avLst/>
                    </a:prstGeom>
                  </pic:spPr>
                </pic:pic>
              </a:graphicData>
            </a:graphic>
          </wp:inline>
        </w:drawing>
      </w:r>
    </w:p>
    <w:p w14:paraId="4F22B56D" w14:textId="77777777" w:rsidR="00586E9C" w:rsidRPr="001F1121" w:rsidRDefault="00586E9C" w:rsidP="00586E9C">
      <w:pPr>
        <w:pStyle w:val="Normalaftertitle"/>
      </w:pPr>
      <w:r w:rsidRPr="001F1121">
        <w:t>The process for placing IMT base stations within the visible Earth is described below:</w:t>
      </w:r>
    </w:p>
    <w:p w14:paraId="0196F84F" w14:textId="77777777" w:rsidR="00586E9C" w:rsidRPr="001F1121" w:rsidRDefault="00586E9C" w:rsidP="00586E9C">
      <w:pPr>
        <w:pStyle w:val="enumlev1"/>
      </w:pPr>
      <w:r w:rsidRPr="001F1121">
        <w:t>1</w:t>
      </w:r>
      <w:r w:rsidRPr="001F1121">
        <w:tab/>
        <w:t>Without replacement, randomly select one of the pixels within the visible Earth area that is designated as an “Urban and built-up” area. The latitude and longitude of this pixel will serve as the centre point of a base station cluster.</w:t>
      </w:r>
    </w:p>
    <w:p w14:paraId="17C09CC8" w14:textId="77777777" w:rsidR="00586E9C" w:rsidRPr="001F1121" w:rsidRDefault="00586E9C" w:rsidP="00586E9C">
      <w:pPr>
        <w:pStyle w:val="enumlev1"/>
      </w:pPr>
      <w:r w:rsidRPr="001F1121">
        <w:t>2</w:t>
      </w:r>
      <w:r w:rsidRPr="001F1121">
        <w:tab/>
        <w:t>Ensure that the resulting cluster centred around the selected pixel does not overlap with previous clusters, which guarantees that the maximum base station density is not exceeded.</w:t>
      </w:r>
    </w:p>
    <w:p w14:paraId="534B7355" w14:textId="77777777" w:rsidR="00586E9C" w:rsidRPr="001F1121" w:rsidRDefault="00586E9C" w:rsidP="00586E9C">
      <w:pPr>
        <w:pStyle w:val="enumlev1"/>
      </w:pPr>
      <w:r w:rsidRPr="001F1121">
        <w:t>3</w:t>
      </w:r>
      <w:r w:rsidRPr="001F1121">
        <w:tab/>
        <w:t>Place 19 base stations at a time with 3 BS/site (using the pattern in Figure A12-2 or A12-3 as appropriate).</w:t>
      </w:r>
    </w:p>
    <w:p w14:paraId="10945E95" w14:textId="77777777" w:rsidR="00586E9C" w:rsidRPr="001F1121" w:rsidRDefault="00586E9C" w:rsidP="00586E9C">
      <w:pPr>
        <w:pStyle w:val="enumlev1"/>
      </w:pPr>
      <w:r w:rsidRPr="001F1121">
        <w:t>4</w:t>
      </w:r>
      <w:r w:rsidRPr="001F1121">
        <w:tab/>
        <w:t>Reiterate until all urban and suburban base stations have been placed within the visible Earth area.</w:t>
      </w:r>
    </w:p>
    <w:p w14:paraId="26FD3C11" w14:textId="77777777" w:rsidR="00586E9C" w:rsidRPr="001F1121" w:rsidRDefault="00586E9C" w:rsidP="00586E9C">
      <w:pPr>
        <w:keepNext/>
        <w:keepLines/>
      </w:pPr>
      <w:r w:rsidRPr="001F1121">
        <w:lastRenderedPageBreak/>
        <w:t>The superset of base station locations, consisting of all possible 693,088 stations from evaluating Equation A3-1, is shown in Figure A12-5. It is worth noting that each single point on Figure A12-5 represents three distinct base stations, as the corresponding antenna aperture azimuths are not simultaneously plotted.</w:t>
      </w:r>
    </w:p>
    <w:p w14:paraId="5BF62C05" w14:textId="77777777" w:rsidR="00586E9C" w:rsidRPr="001F1121" w:rsidRDefault="00586E9C" w:rsidP="00586E9C">
      <w:pPr>
        <w:pStyle w:val="FigureNo"/>
      </w:pPr>
      <w:r w:rsidRPr="001F1121">
        <w:t>Figure A12-</w:t>
      </w:r>
      <w:r w:rsidRPr="001F1121">
        <w:rPr>
          <w:bCs/>
        </w:rPr>
        <w:t>5</w:t>
      </w:r>
    </w:p>
    <w:p w14:paraId="0E039F79" w14:textId="77777777" w:rsidR="00586E9C" w:rsidRPr="001F1121" w:rsidRDefault="00586E9C" w:rsidP="00586E9C">
      <w:pPr>
        <w:pStyle w:val="Figuretitle"/>
      </w:pPr>
      <w:r w:rsidRPr="001F1121">
        <w:t>Complete Base Station Placement within Visible Area</w:t>
      </w:r>
    </w:p>
    <w:p w14:paraId="3C09AEC3" w14:textId="77777777" w:rsidR="00586E9C" w:rsidRPr="001F1121" w:rsidRDefault="00586E9C" w:rsidP="00586E9C">
      <w:pPr>
        <w:jc w:val="center"/>
      </w:pPr>
      <w:r w:rsidRPr="001F1121">
        <w:rPr>
          <w:noProof/>
          <w:lang w:eastAsia="ru-RU"/>
        </w:rPr>
        <w:drawing>
          <wp:inline distT="0" distB="0" distL="0" distR="0" wp14:anchorId="44CFDC0F" wp14:editId="56B4BAAA">
            <wp:extent cx="5334000" cy="4000500"/>
            <wp:effectExtent l="0" t="0" r="0" b="0"/>
            <wp:docPr id="5489179"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179" name="Picture 1" descr="A map of the world&#10;&#10;AI-generated content may be incorrect."/>
                    <pic:cNvPicPr>
                      <a:picLocks noChangeAspect="1" noChangeArrowheads="1"/>
                    </pic:cNvPicPr>
                  </pic:nvPicPr>
                  <pic:blipFill>
                    <a:blip r:embed="rId34">
                      <a:extLst>
                        <a:ext uri="{28A0092B-C50C-407E-A947-70E740481C1C}">
                          <a14:useLocalDpi xmlns:a14="http://schemas.microsoft.com/office/drawing/2010/main"/>
                        </a:ext>
                      </a:extLst>
                    </a:blip>
                    <a:stretch>
                      <a:fillRect/>
                    </a:stretch>
                  </pic:blipFill>
                  <pic:spPr bwMode="auto">
                    <a:xfrm>
                      <a:off x="0" y="0"/>
                      <a:ext cx="5334000" cy="4000500"/>
                    </a:xfrm>
                    <a:prstGeom prst="rect">
                      <a:avLst/>
                    </a:prstGeom>
                    <a:noFill/>
                  </pic:spPr>
                </pic:pic>
              </a:graphicData>
            </a:graphic>
          </wp:inline>
        </w:drawing>
      </w:r>
    </w:p>
    <w:p w14:paraId="5A824575" w14:textId="77777777" w:rsidR="00586E9C" w:rsidRPr="001F1121" w:rsidRDefault="00586E9C" w:rsidP="00586E9C">
      <w:pPr>
        <w:pStyle w:val="Heading5"/>
        <w:rPr>
          <w:lang w:eastAsia="zh-CN"/>
        </w:rPr>
      </w:pPr>
      <w:bookmarkStart w:id="13" w:name="_Ref192495563"/>
      <w:r w:rsidRPr="001F1121">
        <w:rPr>
          <w:lang w:eastAsia="zh-CN"/>
        </w:rPr>
        <w:t xml:space="preserve">A3.1.1.2.2 </w:t>
      </w:r>
      <w:r w:rsidRPr="001F1121">
        <w:rPr>
          <w:lang w:eastAsia="zh-CN"/>
        </w:rPr>
        <w:tab/>
        <w:t>Application of TDD Activity Factor and Network Loading Factor</w:t>
      </w:r>
      <w:bookmarkEnd w:id="13"/>
    </w:p>
    <w:p w14:paraId="52AF7271" w14:textId="77777777" w:rsidR="00586E9C" w:rsidRPr="001F1121" w:rsidRDefault="00586E9C" w:rsidP="00586E9C">
      <w:bookmarkStart w:id="14" w:name="_Hlk184130419"/>
      <w:r w:rsidRPr="001F1121">
        <w:t>This study will use a network loading factor of 20%, as appropriate for a wide area analysis. Therefore, within a given snapshot, exactly 138,618 of the possible 693,088 base stations are randomly designated as either actively transmitting or receiving. Furthermore, when applying the TDD activity factor of 75%, 103 232 base stations are designated as transmitting and 36 411 base stations are designated as receiving within each snapshot, and stations are randomly chosen during each snapshot.</w:t>
      </w:r>
    </w:p>
    <w:p w14:paraId="2FC64A32" w14:textId="77777777" w:rsidR="00586E9C" w:rsidRPr="001F1121" w:rsidRDefault="00586E9C" w:rsidP="00586E9C">
      <w:r w:rsidRPr="001F1121">
        <w:t>Additionally, within the simulation, all IMT operations are synchronized on a per-cluster basis. Therefore, active base stations within any individual cluster are either all transmitting or all receiving, i.e., there is no combination of transmitting and receiving base stations within a single cluster for a given snapshot.</w:t>
      </w:r>
    </w:p>
    <w:p w14:paraId="65191E47" w14:textId="77777777" w:rsidR="00586E9C" w:rsidRPr="001F1121" w:rsidRDefault="00586E9C" w:rsidP="00586E9C">
      <w:pPr>
        <w:pStyle w:val="Heading4"/>
      </w:pPr>
      <w:bookmarkStart w:id="15" w:name="_Ref192495654"/>
      <w:bookmarkEnd w:id="14"/>
      <w:r w:rsidRPr="001F1121">
        <w:t xml:space="preserve">A3.1.1.2.3 </w:t>
      </w:r>
      <w:r w:rsidRPr="001F1121">
        <w:tab/>
        <w:t>Calculation and Placement of IMT User Equipment</w:t>
      </w:r>
      <w:bookmarkEnd w:id="15"/>
    </w:p>
    <w:p w14:paraId="0FAB79E4" w14:textId="77777777" w:rsidR="00586E9C" w:rsidRPr="001F1121" w:rsidRDefault="00586E9C" w:rsidP="00586E9C">
      <w:pPr>
        <w:tabs>
          <w:tab w:val="clear" w:pos="1134"/>
          <w:tab w:val="clear" w:pos="1871"/>
          <w:tab w:val="clear" w:pos="2268"/>
        </w:tabs>
        <w:overflowPunct/>
        <w:autoSpaceDE/>
        <w:autoSpaceDN/>
        <w:adjustRightInd/>
        <w:textAlignment w:val="auto"/>
        <w:rPr>
          <w:color w:val="1F1F1F"/>
        </w:rPr>
      </w:pPr>
      <w:r w:rsidRPr="001F1121">
        <w:rPr>
          <w:color w:val="1F1F1F"/>
        </w:rPr>
        <w:t>In accordance with the IMT characteristics for this frequency band, three UEs transmit per active BS receiving sector and three UEs receive per active BS transmitting sector. Therefore, during each snapshot, there are exactly 311,890 receiving and 103,963 transmitting UEs, forming a total of 415,853 stations.</w:t>
      </w:r>
    </w:p>
    <w:p w14:paraId="406FC91D" w14:textId="77777777" w:rsidR="00586E9C" w:rsidRPr="001F1121" w:rsidRDefault="00586E9C" w:rsidP="00586E9C">
      <w:r w:rsidRPr="001F1121">
        <w:lastRenderedPageBreak/>
        <w:t>The following assumptions are used:</w:t>
      </w:r>
    </w:p>
    <w:p w14:paraId="1B833A99" w14:textId="77777777" w:rsidR="00586E9C" w:rsidRPr="001F1121" w:rsidRDefault="00586E9C" w:rsidP="00586E9C">
      <w:pPr>
        <w:pStyle w:val="enumlev1"/>
      </w:pPr>
      <w:r w:rsidRPr="001F1121">
        <w:t>–</w:t>
      </w:r>
      <w:r w:rsidRPr="001F1121">
        <w:tab/>
        <w:t>The maximum BS-UE radial distance considered is the cell radius, which is 150 metres for urban and 280 metres for suburban clusters.</w:t>
      </w:r>
    </w:p>
    <w:p w14:paraId="146BC9FD" w14:textId="77777777" w:rsidR="00586E9C" w:rsidRPr="001F1121" w:rsidRDefault="00586E9C" w:rsidP="00586E9C">
      <w:pPr>
        <w:pStyle w:val="enumlev1"/>
      </w:pPr>
      <w:r w:rsidRPr="001F1121">
        <w:t>–</w:t>
      </w:r>
      <w:r w:rsidRPr="001F1121">
        <w:tab/>
      </w:r>
      <w:r w:rsidRPr="001F1121">
        <w:rPr>
          <w:color w:val="1F1F1F"/>
        </w:rPr>
        <w:t>As an initial step, the BS-UE radial distance is uniformly distributed in the cell grid area. In accordance with the methodology given in Recommendation ITU-R M.2101, the BS-UE path coupling loss is calculated and compared against a threshold (determined by the minimum allowable link SINR) to ensure that the placement is valid. If the path coupling loss is determined to be too high, the BS-UE radial distance is randomly chosen again, and the process is repeated.</w:t>
      </w:r>
    </w:p>
    <w:p w14:paraId="0630B08D" w14:textId="77777777" w:rsidR="00586E9C" w:rsidRPr="001F1121" w:rsidRDefault="00586E9C" w:rsidP="00586E9C">
      <w:pPr>
        <w:pStyle w:val="Heading5"/>
        <w:tabs>
          <w:tab w:val="clear" w:pos="1871"/>
          <w:tab w:val="left" w:pos="1418"/>
        </w:tabs>
        <w:rPr>
          <w:lang w:eastAsia="zh-CN"/>
        </w:rPr>
      </w:pPr>
      <w:r w:rsidRPr="001F1121">
        <w:rPr>
          <w:lang w:eastAsia="zh-CN"/>
        </w:rPr>
        <w:t>A3.1.1.2.4 Simulation methodology</w:t>
      </w:r>
    </w:p>
    <w:p w14:paraId="14F1C932" w14:textId="77777777" w:rsidR="00586E9C" w:rsidRPr="001F1121" w:rsidRDefault="00586E9C" w:rsidP="00586E9C">
      <w:pPr>
        <w:rPr>
          <w:lang w:eastAsia="zh-CN"/>
        </w:rPr>
      </w:pPr>
      <w:r w:rsidRPr="001F1121">
        <w:rPr>
          <w:lang w:eastAsia="zh-CN"/>
        </w:rPr>
        <w:t>An assessment of the aggregate RFI expected from the proposed IMT identification, into SRS receiving space stations, operating in the 14.8-15.35 GHz band is achieved with a Monte Carlo style static analysis.</w:t>
      </w:r>
    </w:p>
    <w:p w14:paraId="1AC050F1" w14:textId="77777777" w:rsidR="00586E9C" w:rsidRPr="001F1121" w:rsidRDefault="00586E9C" w:rsidP="00586E9C">
      <w:pPr>
        <w:rPr>
          <w:lang w:eastAsia="zh-CN"/>
        </w:rPr>
      </w:pPr>
      <w:r w:rsidRPr="001F1121">
        <w:rPr>
          <w:lang w:eastAsia="zh-CN"/>
        </w:rPr>
        <w:t xml:space="preserve">In this Monte Carlo style analysis, many simulated deployment trials will be conducted to assess the probability of potential interference from each active IMT station into the receiving station under study, </w:t>
      </w:r>
      <w:proofErr w:type="gramStart"/>
      <w:r w:rsidRPr="001F1121">
        <w:rPr>
          <w:lang w:eastAsia="zh-CN"/>
        </w:rPr>
        <w:t>taking into account</w:t>
      </w:r>
      <w:proofErr w:type="gramEnd"/>
      <w:r w:rsidRPr="001F1121">
        <w:rPr>
          <w:lang w:eastAsia="zh-CN"/>
        </w:rPr>
        <w:t xml:space="preserve"> the aggregate effect of multiple IMT stations. Those deployment trials will represent a uniform distribution of elevation angles from the IMT interferers towards the geostationary satellite will be considered. At each Monte Carlo iteration, a snapshot of the interference scenario will be generated where the gain of the transmit and receive antennas using their respective antenna patterns will be computed.</w:t>
      </w:r>
    </w:p>
    <w:p w14:paraId="5EEDF5DB" w14:textId="77777777" w:rsidR="00586E9C" w:rsidRPr="001F1121" w:rsidRDefault="00586E9C" w:rsidP="00586E9C">
      <w:pPr>
        <w:rPr>
          <w:lang w:eastAsia="zh-CN"/>
        </w:rPr>
      </w:pPr>
      <w:r w:rsidRPr="001F1121">
        <w:rPr>
          <w:lang w:eastAsia="zh-CN"/>
        </w:rPr>
        <w:t xml:space="preserve">The interfering signal power level, </w:t>
      </w:r>
      <m:oMath>
        <m:r>
          <w:rPr>
            <w:rFonts w:ascii="Cambria Math" w:hAnsi="Cambria Math"/>
            <w:lang w:eastAsia="zh-CN"/>
          </w:rPr>
          <m:t>I</m:t>
        </m:r>
        <m:r>
          <m:rPr>
            <m:sty m:val="p"/>
          </m:rPr>
          <w:rPr>
            <w:rFonts w:ascii="Cambria Math" w:hAnsi="Cambria Math"/>
            <w:lang w:eastAsia="zh-CN"/>
          </w:rPr>
          <m:t>_(</m:t>
        </m:r>
        <m:r>
          <w:rPr>
            <w:rFonts w:ascii="Cambria Math" w:hAnsi="Cambria Math"/>
            <w:lang w:eastAsia="zh-CN"/>
          </w:rPr>
          <m:t>i,n</m:t>
        </m:r>
        <m:r>
          <m:rPr>
            <m:sty m:val="p"/>
          </m:rPr>
          <w:rPr>
            <w:rFonts w:ascii="Cambria Math" w:hAnsi="Cambria Math"/>
            <w:lang w:eastAsia="zh-CN"/>
          </w:rPr>
          <m:t>)</m:t>
        </m:r>
      </m:oMath>
      <w:r w:rsidRPr="001F1121">
        <w:rPr>
          <w:lang w:eastAsia="zh-CN"/>
        </w:rPr>
        <w:t xml:space="preserve"> (W), received by a non-GSO SRS space station at the </w:t>
      </w:r>
      <m:oMath>
        <m:r>
          <w:rPr>
            <w:rFonts w:ascii="Cambria Math" w:hAnsi="Cambria Math"/>
            <w:lang w:eastAsia="zh-CN"/>
          </w:rPr>
          <m:t>n</m:t>
        </m:r>
        <m:r>
          <m:rPr>
            <m:sty m:val="p"/>
          </m:rPr>
          <w:rPr>
            <w:rFonts w:ascii="Cambria Math" w:hAnsi="Cambria Math"/>
            <w:lang w:eastAsia="zh-CN"/>
          </w:rPr>
          <m:t>^th</m:t>
        </m:r>
      </m:oMath>
      <w:r w:rsidRPr="001F1121">
        <w:rPr>
          <w:lang w:eastAsia="zh-CN"/>
        </w:rPr>
        <w:t xml:space="preserve"> simulation step from the </w:t>
      </w:r>
      <m:oMath>
        <m:r>
          <w:rPr>
            <w:rFonts w:ascii="Cambria Math" w:hAnsi="Cambria Math"/>
            <w:lang w:eastAsia="zh-CN"/>
          </w:rPr>
          <m:t>i</m:t>
        </m:r>
        <m:r>
          <m:rPr>
            <m:sty m:val="p"/>
          </m:rPr>
          <w:rPr>
            <w:rFonts w:ascii="Cambria Math" w:hAnsi="Cambria Math"/>
            <w:lang w:eastAsia="zh-CN"/>
          </w:rPr>
          <m:t>^th</m:t>
        </m:r>
      </m:oMath>
      <w:r w:rsidRPr="001F1121">
        <w:rPr>
          <w:lang w:eastAsia="zh-CN"/>
        </w:rPr>
        <w:t xml:space="preserve"> active IMT station is calculated from:</w:t>
      </w:r>
    </w:p>
    <w:p w14:paraId="69FDB743" w14:textId="77777777" w:rsidR="00586E9C" w:rsidRPr="001F1121" w:rsidRDefault="00586E9C" w:rsidP="00586E9C">
      <w:pPr>
        <w:pStyle w:val="Equation"/>
        <w:rPr>
          <w:lang w:eastAsia="zh-CN"/>
        </w:rPr>
      </w:pPr>
      <w:r w:rsidRPr="001F1121">
        <w:rPr>
          <w:lang w:eastAsia="zh-CN"/>
        </w:rPr>
        <w:tab/>
      </w:r>
      <w:r w:rsidRPr="001F1121">
        <w:rPr>
          <w:lang w:eastAsia="zh-CN"/>
        </w:rPr>
        <w:tab/>
      </w:r>
      <m:oMath>
        <m:sSub>
          <m:sSubPr>
            <m:ctrlPr>
              <w:rPr>
                <w:rFonts w:ascii="Cambria Math" w:hAnsi="Cambria Math"/>
                <w:lang w:eastAsia="zh-CN"/>
              </w:rPr>
            </m:ctrlPr>
          </m:sSubPr>
          <m:e>
            <m:r>
              <w:rPr>
                <w:rFonts w:ascii="Cambria Math" w:hAnsi="Cambria Math"/>
                <w:lang w:eastAsia="zh-CN"/>
              </w:rPr>
              <m:t>I</m:t>
            </m:r>
          </m:e>
          <m:sub>
            <m:r>
              <w:rPr>
                <w:rFonts w:ascii="Cambria Math" w:hAnsi="Cambria Math"/>
                <w:lang w:eastAsia="zh-CN"/>
              </w:rPr>
              <m:t>i</m:t>
            </m:r>
            <m:r>
              <m:rPr>
                <m:sty m:val="p"/>
              </m:rPr>
              <w:rPr>
                <w:rFonts w:ascii="Cambria Math" w:hAnsi="Cambria Math"/>
                <w:lang w:eastAsia="zh-CN"/>
              </w:rPr>
              <m:t>,</m:t>
            </m:r>
            <m:r>
              <w:rPr>
                <w:rFonts w:ascii="Cambria Math" w:hAnsi="Cambria Math"/>
                <w:lang w:eastAsia="zh-CN"/>
              </w:rPr>
              <m:t>n</m:t>
            </m:r>
          </m:sub>
        </m:sSub>
        <m:r>
          <m:rPr>
            <m:sty m:val="p"/>
          </m:rPr>
          <w:rPr>
            <w:rFonts w:ascii="Cambria Math" w:hAnsi="Cambria Math"/>
            <w:lang w:eastAsia="zh-CN"/>
          </w:rPr>
          <m:t>=</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 xml:space="preserve"> </m:t>
                </m:r>
                <m:r>
                  <w:rPr>
                    <w:rFonts w:ascii="Cambria Math" w:hAnsi="Cambria Math"/>
                    <w:lang w:eastAsia="zh-CN"/>
                  </w:rPr>
                  <m:t>P</m:t>
                </m:r>
              </m:e>
              <m:sub>
                <m:r>
                  <m:rPr>
                    <m:sty m:val="p"/>
                  </m:rPr>
                  <w:rPr>
                    <w:rFonts w:ascii="Cambria Math" w:hAnsi="Cambria Math"/>
                    <w:lang w:eastAsia="zh-CN"/>
                  </w:rPr>
                  <m:t xml:space="preserve">TX </m:t>
                </m:r>
                <m:r>
                  <w:rPr>
                    <w:rFonts w:ascii="Cambria Math" w:hAnsi="Cambria Math"/>
                    <w:lang w:eastAsia="zh-CN"/>
                  </w:rPr>
                  <m:t>i</m:t>
                </m:r>
                <m:r>
                  <m:rPr>
                    <m:sty m:val="p"/>
                  </m:rPr>
                  <w:rPr>
                    <w:rFonts w:ascii="Cambria Math" w:hAnsi="Cambria Math"/>
                    <w:lang w:eastAsia="zh-CN"/>
                  </w:rPr>
                  <m:t>,</m:t>
                </m:r>
                <m:r>
                  <w:rPr>
                    <w:rFonts w:ascii="Cambria Math" w:hAnsi="Cambria Math"/>
                    <w:lang w:eastAsia="zh-CN"/>
                  </w:rPr>
                  <m:t>n</m:t>
                </m:r>
              </m:sub>
            </m:sSub>
            <m:sSub>
              <m:sSubPr>
                <m:ctrlPr>
                  <w:rPr>
                    <w:rFonts w:ascii="Cambria Math" w:hAnsi="Cambria Math"/>
                    <w:lang w:eastAsia="zh-CN"/>
                  </w:rPr>
                </m:ctrlPr>
              </m:sSubPr>
              <m:e>
                <m:r>
                  <w:rPr>
                    <w:rFonts w:ascii="Cambria Math" w:hAnsi="Cambria Math"/>
                    <w:lang w:eastAsia="zh-CN"/>
                  </w:rPr>
                  <m:t>G</m:t>
                </m:r>
              </m:e>
              <m:sub>
                <m:r>
                  <m:rPr>
                    <m:sty m:val="p"/>
                  </m:rPr>
                  <w:rPr>
                    <w:rFonts w:ascii="Cambria Math" w:hAnsi="Cambria Math"/>
                    <w:lang w:eastAsia="zh-CN"/>
                  </w:rPr>
                  <m:t xml:space="preserve">TX </m:t>
                </m:r>
                <m:r>
                  <w:rPr>
                    <w:rFonts w:ascii="Cambria Math" w:hAnsi="Cambria Math"/>
                    <w:lang w:eastAsia="zh-CN"/>
                  </w:rPr>
                  <m:t>i</m:t>
                </m:r>
                <m:r>
                  <m:rPr>
                    <m:sty m:val="p"/>
                  </m:rPr>
                  <w:rPr>
                    <w:rFonts w:ascii="Cambria Math" w:hAnsi="Cambria Math"/>
                    <w:lang w:eastAsia="zh-CN"/>
                  </w:rPr>
                  <m:t>,</m:t>
                </m:r>
                <m:r>
                  <w:rPr>
                    <w:rFonts w:ascii="Cambria Math" w:hAnsi="Cambria Math"/>
                    <w:lang w:eastAsia="zh-CN"/>
                  </w:rPr>
                  <m:t>n</m:t>
                </m:r>
              </m:sub>
            </m:sSub>
            <m:sSub>
              <m:sSubPr>
                <m:ctrlPr>
                  <w:rPr>
                    <w:rFonts w:ascii="Cambria Math" w:hAnsi="Cambria Math"/>
                    <w:lang w:eastAsia="zh-CN"/>
                  </w:rPr>
                </m:ctrlPr>
              </m:sSubPr>
              <m:e>
                <m:r>
                  <m:rPr>
                    <m:sty m:val="p"/>
                  </m:rPr>
                  <w:rPr>
                    <w:rFonts w:ascii="Cambria Math" w:hAnsi="Cambria Math"/>
                    <w:lang w:eastAsia="zh-CN"/>
                  </w:rPr>
                  <m:t xml:space="preserve"> </m:t>
                </m:r>
                <m:r>
                  <w:rPr>
                    <w:rFonts w:ascii="Cambria Math" w:hAnsi="Cambria Math"/>
                    <w:lang w:eastAsia="zh-CN"/>
                  </w:rPr>
                  <m:t>G</m:t>
                </m:r>
              </m:e>
              <m:sub>
                <m:r>
                  <m:rPr>
                    <m:sty m:val="p"/>
                  </m:rPr>
                  <w:rPr>
                    <w:rFonts w:ascii="Cambria Math" w:hAnsi="Cambria Math"/>
                    <w:lang w:eastAsia="zh-CN"/>
                  </w:rPr>
                  <m:t xml:space="preserve">RX </m:t>
                </m:r>
                <m:r>
                  <w:rPr>
                    <w:rFonts w:ascii="Cambria Math" w:hAnsi="Cambria Math"/>
                    <w:lang w:eastAsia="zh-CN"/>
                  </w:rPr>
                  <m:t>i</m:t>
                </m:r>
                <m:r>
                  <m:rPr>
                    <m:sty m:val="p"/>
                  </m:rPr>
                  <w:rPr>
                    <w:rFonts w:ascii="Cambria Math" w:hAnsi="Cambria Math"/>
                    <w:lang w:eastAsia="zh-CN"/>
                  </w:rPr>
                  <m:t>,</m:t>
                </m:r>
                <m:r>
                  <w:rPr>
                    <w:rFonts w:ascii="Cambria Math" w:hAnsi="Cambria Math"/>
                    <w:lang w:eastAsia="zh-CN"/>
                  </w:rPr>
                  <m:t>n</m:t>
                </m:r>
              </m:sub>
            </m:sSub>
          </m:num>
          <m:den>
            <m:sSub>
              <m:sSubPr>
                <m:ctrlPr>
                  <w:rPr>
                    <w:rFonts w:ascii="Cambria Math" w:hAnsi="Cambria Math"/>
                    <w:lang w:eastAsia="zh-CN"/>
                  </w:rPr>
                </m:ctrlPr>
              </m:sSubPr>
              <m:e>
                <m:r>
                  <m:rPr>
                    <m:sty m:val="p"/>
                  </m:rPr>
                  <w:rPr>
                    <w:rFonts w:ascii="Cambria Math" w:hAnsi="Cambria Math"/>
                    <w:lang w:eastAsia="zh-CN"/>
                  </w:rPr>
                  <m:t xml:space="preserve"> </m:t>
                </m:r>
                <m:r>
                  <w:rPr>
                    <w:rFonts w:ascii="Cambria Math" w:hAnsi="Cambria Math"/>
                    <w:lang w:eastAsia="zh-CN"/>
                  </w:rPr>
                  <m:t>L</m:t>
                </m:r>
              </m:e>
              <m:sub>
                <m:r>
                  <m:rPr>
                    <m:sty m:val="p"/>
                  </m:rPr>
                  <w:rPr>
                    <w:rFonts w:ascii="Cambria Math" w:hAnsi="Cambria Math"/>
                    <w:lang w:eastAsia="zh-CN"/>
                  </w:rPr>
                  <m:t xml:space="preserve">FSPL </m:t>
                </m:r>
                <m:r>
                  <w:rPr>
                    <w:rFonts w:ascii="Cambria Math" w:hAnsi="Cambria Math"/>
                    <w:lang w:eastAsia="zh-CN"/>
                  </w:rPr>
                  <m:t>i</m:t>
                </m:r>
                <m:r>
                  <m:rPr>
                    <m:sty m:val="p"/>
                  </m:rPr>
                  <w:rPr>
                    <w:rFonts w:ascii="Cambria Math" w:hAnsi="Cambria Math"/>
                    <w:lang w:eastAsia="zh-CN"/>
                  </w:rPr>
                  <m:t>,</m:t>
                </m:r>
                <m:r>
                  <w:rPr>
                    <w:rFonts w:ascii="Cambria Math" w:hAnsi="Cambria Math"/>
                    <w:lang w:eastAsia="zh-CN"/>
                  </w:rPr>
                  <m:t>n</m:t>
                </m:r>
              </m:sub>
            </m:sSub>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 xml:space="preserve">prop </m:t>
                </m:r>
                <m:r>
                  <w:rPr>
                    <w:rFonts w:ascii="Cambria Math" w:hAnsi="Cambria Math"/>
                    <w:lang w:eastAsia="zh-CN"/>
                  </w:rPr>
                  <m:t>i</m:t>
                </m:r>
                <m:r>
                  <m:rPr>
                    <m:sty m:val="p"/>
                  </m:rPr>
                  <w:rPr>
                    <w:rFonts w:ascii="Cambria Math" w:hAnsi="Cambria Math"/>
                    <w:lang w:eastAsia="zh-CN"/>
                  </w:rPr>
                  <m:t>,</m:t>
                </m:r>
                <m:r>
                  <w:rPr>
                    <w:rFonts w:ascii="Cambria Math" w:hAnsi="Cambria Math"/>
                    <w:lang w:eastAsia="zh-CN"/>
                  </w:rPr>
                  <m:t>n</m:t>
                </m:r>
              </m:sub>
            </m:sSub>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 xml:space="preserve">pol </m:t>
                </m:r>
                <m:r>
                  <w:rPr>
                    <w:rFonts w:ascii="Cambria Math" w:hAnsi="Cambria Math"/>
                    <w:lang w:eastAsia="zh-CN"/>
                  </w:rPr>
                  <m:t>i</m:t>
                </m:r>
                <m:r>
                  <m:rPr>
                    <m:sty m:val="p"/>
                  </m:rPr>
                  <w:rPr>
                    <w:rFonts w:ascii="Cambria Math" w:hAnsi="Cambria Math"/>
                    <w:lang w:eastAsia="zh-CN"/>
                  </w:rPr>
                  <m:t>,</m:t>
                </m:r>
                <m:r>
                  <w:rPr>
                    <w:rFonts w:ascii="Cambria Math" w:hAnsi="Cambria Math"/>
                    <w:lang w:eastAsia="zh-CN"/>
                  </w:rPr>
                  <m:t>n</m:t>
                </m:r>
              </m:sub>
            </m:sSub>
            <m:sSub>
              <m:sSubPr>
                <m:ctrlPr>
                  <w:rPr>
                    <w:rFonts w:ascii="Cambria Math" w:hAnsi="Cambria Math"/>
                    <w:i/>
                    <w:lang w:eastAsia="zh-CN"/>
                  </w:rPr>
                </m:ctrlPr>
              </m:sSubPr>
              <m:e>
                <m:r>
                  <w:rPr>
                    <w:rFonts w:ascii="Cambria Math" w:hAnsi="Cambria Math"/>
                    <w:lang w:eastAsia="zh-CN"/>
                  </w:rPr>
                  <m:t>L</m:t>
                </m:r>
              </m:e>
              <m:sub>
                <m:r>
                  <m:rPr>
                    <m:nor/>
                  </m:rPr>
                  <w:rPr>
                    <w:lang w:eastAsia="zh-CN"/>
                  </w:rPr>
                  <m:t>clutter</m:t>
                </m:r>
                <m:r>
                  <w:rPr>
                    <w:rFonts w:ascii="Cambria Math" w:hAnsi="Cambria Math"/>
                    <w:lang w:eastAsia="zh-CN"/>
                  </w:rPr>
                  <m:t xml:space="preserve"> i, n</m:t>
                </m:r>
              </m:sub>
            </m:sSub>
            <m:sSub>
              <m:sSubPr>
                <m:ctrlPr>
                  <w:rPr>
                    <w:rFonts w:ascii="Cambria Math" w:hAnsi="Cambria Math"/>
                    <w:i/>
                    <w:lang w:eastAsia="zh-CN"/>
                  </w:rPr>
                </m:ctrlPr>
              </m:sSubPr>
              <m:e>
                <m:r>
                  <w:rPr>
                    <w:rFonts w:ascii="Cambria Math" w:hAnsi="Cambria Math"/>
                    <w:lang w:eastAsia="zh-CN"/>
                  </w:rPr>
                  <m:t>L</m:t>
                </m:r>
              </m:e>
              <m:sub>
                <m:r>
                  <m:rPr>
                    <m:nor/>
                  </m:rPr>
                  <w:rPr>
                    <w:lang w:eastAsia="zh-CN"/>
                  </w:rPr>
                  <m:t>body</m:t>
                </m:r>
                <m:r>
                  <w:rPr>
                    <w:rFonts w:ascii="Cambria Math" w:hAnsi="Cambria Math"/>
                    <w:lang w:eastAsia="zh-CN"/>
                  </w:rPr>
                  <m:t xml:space="preserve"> i, n</m:t>
                </m:r>
              </m:sub>
            </m:sSub>
          </m:den>
        </m:f>
      </m:oMath>
      <w:r w:rsidRPr="001F1121">
        <w:rPr>
          <w:lang w:eastAsia="zh-CN"/>
        </w:rPr>
        <w:tab/>
        <w:t>(A1-1)</w:t>
      </w:r>
    </w:p>
    <w:p w14:paraId="456C63F9" w14:textId="77777777" w:rsidR="00586E9C" w:rsidRPr="001F1121" w:rsidRDefault="00586E9C" w:rsidP="00586E9C">
      <w:pPr>
        <w:rPr>
          <w:lang w:eastAsia="zh-CN"/>
        </w:rPr>
      </w:pPr>
      <w:r w:rsidRPr="001F1121">
        <w:rPr>
          <w:lang w:eastAsia="zh-CN"/>
        </w:rPr>
        <w:t>where:</w:t>
      </w:r>
    </w:p>
    <w:p w14:paraId="6A44311B" w14:textId="77777777" w:rsidR="00586E9C" w:rsidRPr="001F1121" w:rsidRDefault="00586E9C" w:rsidP="00586E9C">
      <w:pPr>
        <w:pStyle w:val="Equationlegend"/>
        <w:rPr>
          <w:lang w:eastAsia="zh-CN"/>
        </w:rPr>
      </w:pPr>
      <w:r w:rsidRPr="001F1121">
        <w:rPr>
          <w:lang w:eastAsia="zh-CN"/>
        </w:rPr>
        <w:tab/>
      </w:r>
      <m:oMath>
        <m:sSub>
          <m:sSubPr>
            <m:ctrlPr>
              <w:rPr>
                <w:rFonts w:ascii="Cambria Math" w:hAnsi="Cambria Math"/>
                <w:lang w:eastAsia="zh-CN"/>
              </w:rPr>
            </m:ctrlPr>
          </m:sSubPr>
          <m:e>
            <m:r>
              <w:rPr>
                <w:rFonts w:ascii="Cambria Math" w:hAnsi="Cambria Math"/>
                <w:lang w:eastAsia="zh-CN"/>
              </w:rPr>
              <m:t xml:space="preserve"> P</m:t>
            </m:r>
          </m:e>
          <m:sub>
            <m:r>
              <m:rPr>
                <m:sty m:val="p"/>
              </m:rPr>
              <w:rPr>
                <w:rFonts w:ascii="Cambria Math" w:hAnsi="Cambria Math"/>
                <w:lang w:eastAsia="zh-CN"/>
              </w:rPr>
              <m:t>TX</m:t>
            </m:r>
            <m:r>
              <w:rPr>
                <w:rFonts w:ascii="Cambria Math" w:hAnsi="Cambria Math"/>
                <w:lang w:eastAsia="zh-CN"/>
              </w:rPr>
              <m:t xml:space="preserve"> i,n</m:t>
            </m:r>
          </m:sub>
        </m:sSub>
      </m:oMath>
      <w:r w:rsidRPr="001F1121">
        <w:rPr>
          <w:lang w:eastAsia="zh-CN"/>
        </w:rPr>
        <w:t>:</w:t>
      </w:r>
      <w:r w:rsidRPr="001F1121">
        <w:rPr>
          <w:lang w:eastAsia="zh-CN"/>
        </w:rPr>
        <w:tab/>
        <w:t>active IMT station transmitter power in the band of study</w:t>
      </w:r>
    </w:p>
    <w:p w14:paraId="551CB6FE" w14:textId="77777777" w:rsidR="00586E9C" w:rsidRPr="001F1121" w:rsidRDefault="00586E9C" w:rsidP="00586E9C">
      <w:pPr>
        <w:pStyle w:val="Equationlegend"/>
        <w:rPr>
          <w:lang w:eastAsia="zh-CN"/>
        </w:rPr>
      </w:pPr>
      <w:r w:rsidRPr="001F1121">
        <w:rPr>
          <w:lang w:eastAsia="zh-CN"/>
        </w:rPr>
        <w:tab/>
      </w:r>
      <m:oMath>
        <m:sSub>
          <m:sSubPr>
            <m:ctrlPr>
              <w:rPr>
                <w:rFonts w:ascii="Cambria Math" w:hAnsi="Cambria Math"/>
                <w:lang w:eastAsia="zh-CN"/>
              </w:rPr>
            </m:ctrlPr>
          </m:sSubPr>
          <m:e>
            <m:r>
              <w:rPr>
                <w:rFonts w:ascii="Cambria Math" w:hAnsi="Cambria Math"/>
                <w:lang w:eastAsia="zh-CN"/>
              </w:rPr>
              <m:t>G</m:t>
            </m:r>
          </m:e>
          <m:sub>
            <m:r>
              <m:rPr>
                <m:sty m:val="p"/>
              </m:rPr>
              <w:rPr>
                <w:rFonts w:ascii="Cambria Math" w:hAnsi="Cambria Math"/>
                <w:lang w:eastAsia="zh-CN"/>
              </w:rPr>
              <m:t>TX</m:t>
            </m:r>
            <m:r>
              <w:rPr>
                <w:rFonts w:ascii="Cambria Math" w:hAnsi="Cambria Math"/>
                <w:lang w:eastAsia="zh-CN"/>
              </w:rPr>
              <m:t xml:space="preserve"> i,n</m:t>
            </m:r>
          </m:sub>
        </m:sSub>
      </m:oMath>
      <w:r w:rsidRPr="001F1121">
        <w:rPr>
          <w:lang w:eastAsia="zh-CN"/>
        </w:rPr>
        <w:t>:</w:t>
      </w:r>
      <w:r w:rsidRPr="001F1121">
        <w:rPr>
          <w:lang w:eastAsia="zh-CN"/>
        </w:rPr>
        <w:tab/>
        <w:t xml:space="preserve">active IMT station antenna </w:t>
      </w:r>
      <w:proofErr w:type="gramStart"/>
      <w:r w:rsidRPr="001F1121">
        <w:rPr>
          <w:lang w:eastAsia="zh-CN"/>
        </w:rPr>
        <w:t>gain</w:t>
      </w:r>
      <w:proofErr w:type="gramEnd"/>
      <w:r w:rsidRPr="001F1121">
        <w:rPr>
          <w:lang w:eastAsia="zh-CN"/>
        </w:rPr>
        <w:t xml:space="preserve"> towards SRS space station</w:t>
      </w:r>
    </w:p>
    <w:p w14:paraId="49A5147A" w14:textId="77777777" w:rsidR="00586E9C" w:rsidRPr="001F1121" w:rsidRDefault="00586E9C" w:rsidP="00586E9C">
      <w:pPr>
        <w:pStyle w:val="Equationlegend"/>
        <w:rPr>
          <w:lang w:eastAsia="zh-CN"/>
        </w:rPr>
      </w:pPr>
      <w:bookmarkStart w:id="16" w:name="att1"/>
      <w:bookmarkEnd w:id="16"/>
      <w:r w:rsidRPr="001F1121">
        <w:rPr>
          <w:lang w:eastAsia="zh-CN"/>
        </w:rPr>
        <w:tab/>
      </w:r>
      <m:oMath>
        <m:sSub>
          <m:sSubPr>
            <m:ctrlPr>
              <w:rPr>
                <w:rFonts w:ascii="Cambria Math" w:hAnsi="Cambria Math"/>
                <w:lang w:eastAsia="zh-CN"/>
              </w:rPr>
            </m:ctrlPr>
          </m:sSubPr>
          <m:e>
            <m:r>
              <w:rPr>
                <w:rFonts w:ascii="Cambria Math" w:hAnsi="Cambria Math"/>
                <w:lang w:eastAsia="zh-CN"/>
              </w:rPr>
              <m:t>G</m:t>
            </m:r>
          </m:e>
          <m:sub>
            <m:r>
              <m:rPr>
                <m:sty m:val="p"/>
              </m:rPr>
              <w:rPr>
                <w:rFonts w:ascii="Cambria Math" w:hAnsi="Cambria Math"/>
                <w:lang w:eastAsia="zh-CN"/>
              </w:rPr>
              <m:t>RX</m:t>
            </m:r>
            <m:r>
              <w:rPr>
                <w:rFonts w:ascii="Cambria Math" w:hAnsi="Cambria Math"/>
                <w:lang w:eastAsia="zh-CN"/>
              </w:rPr>
              <m:t xml:space="preserve"> i,n</m:t>
            </m:r>
          </m:sub>
        </m:sSub>
      </m:oMath>
      <w:r w:rsidRPr="001F1121">
        <w:rPr>
          <w:lang w:eastAsia="zh-CN"/>
        </w:rPr>
        <w:t>:</w:t>
      </w:r>
      <w:r w:rsidRPr="001F1121">
        <w:rPr>
          <w:lang w:eastAsia="zh-CN"/>
        </w:rPr>
        <w:tab/>
        <w:t>SRS space station receive antenna gain towards terrestrial source</w:t>
      </w:r>
    </w:p>
    <w:p w14:paraId="5D0F5CDE" w14:textId="77777777" w:rsidR="00586E9C" w:rsidRPr="001F1121" w:rsidRDefault="00586E9C" w:rsidP="00586E9C">
      <w:pPr>
        <w:pStyle w:val="Equationlegend"/>
        <w:rPr>
          <w:lang w:eastAsia="zh-CN"/>
        </w:rPr>
      </w:pPr>
      <w:r w:rsidRPr="001F1121">
        <w:rPr>
          <w:lang w:eastAsia="zh-CN"/>
        </w:rPr>
        <w:tab/>
      </w:r>
      <m:oMath>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FSPL</m:t>
            </m:r>
            <m:r>
              <w:rPr>
                <w:rFonts w:ascii="Cambria Math" w:hAnsi="Cambria Math"/>
                <w:lang w:eastAsia="zh-CN"/>
              </w:rPr>
              <m:t xml:space="preserve"> i,n</m:t>
            </m:r>
          </m:sub>
        </m:sSub>
      </m:oMath>
      <w:r w:rsidRPr="001F1121">
        <w:rPr>
          <w:lang w:eastAsia="zh-CN"/>
        </w:rPr>
        <w:t xml:space="preserve">: </w:t>
      </w:r>
      <w:r w:rsidRPr="001F1121">
        <w:rPr>
          <w:lang w:eastAsia="zh-CN"/>
        </w:rPr>
        <w:tab/>
        <w:t>free space path loss</w:t>
      </w:r>
    </w:p>
    <w:p w14:paraId="316A949B" w14:textId="11EC5F61" w:rsidR="00586E9C" w:rsidRPr="001F1121" w:rsidRDefault="00586E9C" w:rsidP="00586E9C">
      <w:pPr>
        <w:pStyle w:val="Equationlegend"/>
        <w:rPr>
          <w:lang w:eastAsia="zh-CN"/>
        </w:rPr>
      </w:pPr>
      <w:r w:rsidRPr="001F1121">
        <w:rPr>
          <w:lang w:eastAsia="zh-CN"/>
        </w:rPr>
        <w:tab/>
      </w:r>
      <m:oMath>
        <m:sSub>
          <m:sSubPr>
            <m:ctrlPr>
              <w:rPr>
                <w:rFonts w:ascii="Cambria Math" w:hAnsi="Cambria Math"/>
                <w:lang w:eastAsia="zh-CN"/>
              </w:rPr>
            </m:ctrlPr>
          </m:sSubPr>
          <m:e>
            <m:r>
              <w:rPr>
                <w:rFonts w:ascii="Cambria Math" w:hAnsi="Cambria Math"/>
                <w:lang w:eastAsia="zh-CN"/>
              </w:rPr>
              <m:t>L</m:t>
            </m:r>
          </m:e>
          <m:sub>
            <m:r>
              <w:del w:id="17" w:author="NASA" w:date="2025-07-15T21:27:00Z">
                <m:rPr>
                  <m:sty m:val="p"/>
                </m:rPr>
                <w:rPr>
                  <w:rFonts w:ascii="Cambria Math" w:hAnsi="Cambria Math"/>
                  <w:lang w:eastAsia="zh-CN"/>
                </w:rPr>
                <m:t>prop</m:t>
              </w:del>
            </m:r>
            <m:r>
              <w:ins w:id="18" w:author="NASA" w:date="2025-07-15T21:27:00Z">
                <m:rPr>
                  <m:sty m:val="p"/>
                </m:rPr>
                <w:rPr>
                  <w:rFonts w:ascii="Cambria Math" w:hAnsi="Cambria Math"/>
                  <w:lang w:eastAsia="zh-CN"/>
                </w:rPr>
                <m:t>gas</m:t>
              </w:ins>
            </m:r>
            <m:r>
              <w:rPr>
                <w:rFonts w:ascii="Cambria Math" w:hAnsi="Cambria Math"/>
                <w:lang w:eastAsia="zh-CN"/>
              </w:rPr>
              <m:t xml:space="preserve"> i,n</m:t>
            </m:r>
          </m:sub>
        </m:sSub>
      </m:oMath>
      <w:r w:rsidRPr="001F1121">
        <w:rPr>
          <w:lang w:eastAsia="zh-CN"/>
        </w:rPr>
        <w:t xml:space="preserve">: </w:t>
      </w:r>
      <w:r w:rsidRPr="001F1121">
        <w:rPr>
          <w:lang w:eastAsia="zh-CN"/>
        </w:rPr>
        <w:tab/>
      </w:r>
      <w:del w:id="19" w:author="NASA" w:date="2025-07-15T21:27:00Z">
        <w:r w:rsidRPr="001F1121" w:rsidDel="0006194E">
          <w:rPr>
            <w:lang w:eastAsia="zh-CN"/>
          </w:rPr>
          <w:delText>propagation loss</w:delText>
        </w:r>
      </w:del>
      <w:ins w:id="20" w:author="NASA" w:date="2025-07-15T21:27:00Z">
        <w:r w:rsidR="0006194E">
          <w:rPr>
            <w:lang w:eastAsia="zh-CN"/>
          </w:rPr>
          <w:t>attenuation due to atmospheric gasses</w:t>
        </w:r>
      </w:ins>
      <w:r w:rsidRPr="001F1121">
        <w:rPr>
          <w:lang w:eastAsia="zh-CN"/>
        </w:rPr>
        <w:t xml:space="preserve"> (Rec. ITU-R P.619</w:t>
      </w:r>
      <w:ins w:id="21" w:author="NASA" w:date="2025-07-15T21:27:00Z">
        <w:r w:rsidR="0006194E">
          <w:rPr>
            <w:lang w:eastAsia="zh-CN"/>
          </w:rPr>
          <w:t xml:space="preserve"> Attachment C</w:t>
        </w:r>
      </w:ins>
      <w:r w:rsidRPr="001F1121">
        <w:rPr>
          <w:lang w:eastAsia="zh-CN"/>
        </w:rPr>
        <w:t>)</w:t>
      </w:r>
    </w:p>
    <w:p w14:paraId="60D3BD9F" w14:textId="77777777" w:rsidR="00586E9C" w:rsidRPr="001F1121" w:rsidRDefault="00586E9C" w:rsidP="00586E9C">
      <w:pPr>
        <w:pStyle w:val="Equationlegend"/>
        <w:rPr>
          <w:lang w:eastAsia="zh-CN"/>
        </w:rPr>
      </w:pPr>
      <w:r w:rsidRPr="001F1121">
        <w:rPr>
          <w:lang w:eastAsia="zh-CN"/>
        </w:rPr>
        <w:tab/>
      </w:r>
      <m:oMath>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pol</m:t>
            </m:r>
            <m:r>
              <w:rPr>
                <w:rFonts w:ascii="Cambria Math" w:hAnsi="Cambria Math"/>
                <w:lang w:eastAsia="zh-CN"/>
              </w:rPr>
              <m:t xml:space="preserve"> i,n</m:t>
            </m:r>
          </m:sub>
        </m:sSub>
      </m:oMath>
      <w:r w:rsidRPr="001F1121">
        <w:rPr>
          <w:lang w:eastAsia="zh-CN"/>
        </w:rPr>
        <w:t>:</w:t>
      </w:r>
      <w:r w:rsidRPr="001F1121">
        <w:rPr>
          <w:lang w:eastAsia="zh-CN"/>
        </w:rPr>
        <w:tab/>
        <w:t>losses due to polarization mismatch</w:t>
      </w:r>
    </w:p>
    <w:p w14:paraId="361E6942" w14:textId="3CB9201D" w:rsidR="00586E9C" w:rsidRPr="001F1121" w:rsidRDefault="00586E9C" w:rsidP="00586E9C">
      <w:pPr>
        <w:pStyle w:val="Equationlegend"/>
        <w:rPr>
          <w:lang w:eastAsia="zh-CN"/>
        </w:rPr>
      </w:pPr>
      <w:r w:rsidRPr="001F1121">
        <w:rPr>
          <w:lang w:eastAsia="zh-CN"/>
        </w:rPr>
        <w:tab/>
      </w:r>
      <m:oMath>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clutter</m:t>
            </m:r>
            <m:r>
              <w:rPr>
                <w:rFonts w:ascii="Cambria Math" w:hAnsi="Cambria Math"/>
                <w:lang w:eastAsia="zh-CN"/>
              </w:rPr>
              <m:t xml:space="preserve"> i,n</m:t>
            </m:r>
          </m:sub>
        </m:sSub>
      </m:oMath>
      <w:r w:rsidRPr="001F1121">
        <w:rPr>
          <w:lang w:eastAsia="zh-CN"/>
        </w:rPr>
        <w:t>:</w:t>
      </w:r>
      <w:r w:rsidRPr="001F1121">
        <w:rPr>
          <w:lang w:eastAsia="zh-CN"/>
        </w:rPr>
        <w:tab/>
        <w:t xml:space="preserve">losses due to clutter (Rec. </w:t>
      </w:r>
      <w:hyperlink r:id="rId35" w:history="1">
        <w:r w:rsidRPr="001F1121">
          <w:rPr>
            <w:rStyle w:val="Hyperlink"/>
            <w:lang w:eastAsia="zh-CN"/>
          </w:rPr>
          <w:t>ITU-R P.2108</w:t>
        </w:r>
      </w:hyperlink>
      <w:r w:rsidRPr="001F1121">
        <w:rPr>
          <w:lang w:eastAsia="zh-CN"/>
        </w:rPr>
        <w:t>)</w:t>
      </w:r>
    </w:p>
    <w:p w14:paraId="47B8E36A" w14:textId="77777777" w:rsidR="00586E9C" w:rsidRPr="001F1121" w:rsidRDefault="00586E9C" w:rsidP="00586E9C">
      <w:pPr>
        <w:pStyle w:val="Equationlegend"/>
        <w:rPr>
          <w:lang w:eastAsia="zh-CN"/>
        </w:rPr>
      </w:pPr>
      <w:r w:rsidRPr="001F1121">
        <w:rPr>
          <w:lang w:eastAsia="zh-CN"/>
        </w:rPr>
        <w:tab/>
      </w:r>
      <m:oMath>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body</m:t>
            </m:r>
            <m:r>
              <w:rPr>
                <w:rFonts w:ascii="Cambria Math" w:hAnsi="Cambria Math"/>
                <w:lang w:eastAsia="zh-CN"/>
              </w:rPr>
              <m:t xml:space="preserve"> i,n</m:t>
            </m:r>
          </m:sub>
        </m:sSub>
      </m:oMath>
      <w:r w:rsidRPr="001F1121">
        <w:rPr>
          <w:lang w:eastAsia="zh-CN"/>
        </w:rPr>
        <w:t>:</w:t>
      </w:r>
      <w:r w:rsidRPr="001F1121">
        <w:rPr>
          <w:lang w:eastAsia="zh-CN"/>
        </w:rPr>
        <w:tab/>
        <w:t>losses due to human body attenuation; this factor is 1 (0 dB) for base stations and 2.51 (4 dB) for user equipment.</w:t>
      </w:r>
    </w:p>
    <w:p w14:paraId="1AF93C91" w14:textId="77777777" w:rsidR="00586E9C" w:rsidRPr="001F1121" w:rsidRDefault="00586E9C" w:rsidP="00586E9C">
      <w:pPr>
        <w:rPr>
          <w:lang w:eastAsia="zh-CN"/>
        </w:rPr>
      </w:pPr>
      <w:r w:rsidRPr="001F1121">
        <w:rPr>
          <w:lang w:eastAsia="zh-CN"/>
        </w:rPr>
        <w:t xml:space="preserve">The aggregate interference at the </w:t>
      </w:r>
      <m:oMath>
        <m:sSup>
          <m:sSupPr>
            <m:ctrlPr>
              <w:rPr>
                <w:rFonts w:ascii="Cambria Math" w:hAnsi="Cambria Math"/>
                <w:lang w:eastAsia="zh-CN"/>
              </w:rPr>
            </m:ctrlPr>
          </m:sSupPr>
          <m:e>
            <m:r>
              <w:rPr>
                <w:rFonts w:ascii="Cambria Math" w:hAnsi="Cambria Math"/>
                <w:lang w:eastAsia="zh-CN"/>
              </w:rPr>
              <m:t>n</m:t>
            </m:r>
          </m:e>
          <m:sup>
            <m:r>
              <m:rPr>
                <m:sty m:val="p"/>
              </m:rPr>
              <w:rPr>
                <w:rFonts w:ascii="Cambria Math" w:hAnsi="Cambria Math"/>
                <w:lang w:eastAsia="zh-CN"/>
              </w:rPr>
              <m:t>th</m:t>
            </m:r>
          </m:sup>
        </m:sSup>
      </m:oMath>
      <w:r w:rsidRPr="001F1121">
        <w:rPr>
          <w:lang w:eastAsia="zh-CN"/>
        </w:rPr>
        <w:t xml:space="preserve"> simulation step,</w:t>
      </w:r>
      <m:oMath>
        <m:sSub>
          <m:sSubPr>
            <m:ctrlPr>
              <w:rPr>
                <w:rFonts w:ascii="Cambria Math" w:hAnsi="Cambria Math"/>
                <w:lang w:eastAsia="zh-CN"/>
              </w:rPr>
            </m:ctrlPr>
          </m:sSubPr>
          <m:e>
            <m:r>
              <w:rPr>
                <w:rFonts w:ascii="Cambria Math" w:hAnsi="Cambria Math"/>
                <w:lang w:eastAsia="zh-CN"/>
              </w:rPr>
              <m:t xml:space="preserve"> AggI</m:t>
            </m:r>
          </m:e>
          <m:sub>
            <m:r>
              <w:rPr>
                <w:rFonts w:ascii="Cambria Math" w:hAnsi="Cambria Math"/>
                <w:lang w:eastAsia="zh-CN"/>
              </w:rPr>
              <m:t>n</m:t>
            </m:r>
          </m:sub>
        </m:sSub>
      </m:oMath>
      <w:r w:rsidRPr="001F1121">
        <w:rPr>
          <w:lang w:eastAsia="zh-CN"/>
        </w:rPr>
        <w:t xml:space="preserve"> (W), is calculated by the summation of the received interference from all active IMT stations within line of sight of the receiving SRS space station.</w:t>
      </w:r>
    </w:p>
    <w:p w14:paraId="66953F18" w14:textId="77777777" w:rsidR="00586E9C" w:rsidRPr="001F1121" w:rsidRDefault="00586E9C" w:rsidP="00586E9C">
      <w:pPr>
        <w:pStyle w:val="Equation"/>
        <w:rPr>
          <w:lang w:eastAsia="zh-CN"/>
        </w:rPr>
      </w:pPr>
      <w:r w:rsidRPr="001F1121">
        <w:rPr>
          <w:lang w:eastAsia="zh-CN"/>
        </w:rPr>
        <w:tab/>
      </w:r>
      <w:r w:rsidRPr="001F1121">
        <w:rPr>
          <w:lang w:eastAsia="zh-CN"/>
        </w:rPr>
        <w:tab/>
      </w:r>
      <m:oMath>
        <m:sSub>
          <m:sSubPr>
            <m:ctrlPr>
              <w:rPr>
                <w:rFonts w:ascii="Cambria Math" w:hAnsi="Cambria Math"/>
                <w:lang w:eastAsia="zh-CN"/>
              </w:rPr>
            </m:ctrlPr>
          </m:sSubPr>
          <m:e>
            <m:r>
              <w:rPr>
                <w:rFonts w:ascii="Cambria Math" w:hAnsi="Cambria Math"/>
                <w:lang w:eastAsia="zh-CN"/>
              </w:rPr>
              <m:t>AggI</m:t>
            </m:r>
          </m:e>
          <m:sub>
            <m:r>
              <w:rPr>
                <w:rFonts w:ascii="Cambria Math" w:hAnsi="Cambria Math"/>
                <w:lang w:eastAsia="zh-CN"/>
              </w:rPr>
              <m:t>n</m:t>
            </m:r>
          </m:sub>
        </m:sSub>
        <m:r>
          <m:rPr>
            <m:sty m:val="p"/>
          </m:rPr>
          <w:rPr>
            <w:rFonts w:ascii="Cambria Math" w:hAnsi="Cambria Math"/>
            <w:lang w:eastAsia="zh-CN"/>
          </w:rPr>
          <m:t>=</m:t>
        </m:r>
        <m:nary>
          <m:naryPr>
            <m:chr m:val="∑"/>
            <m:limLoc m:val="undOvr"/>
            <m:supHide m:val="1"/>
            <m:ctrlPr>
              <w:rPr>
                <w:rFonts w:ascii="Cambria Math" w:hAnsi="Cambria Math"/>
                <w:lang w:eastAsia="zh-CN"/>
              </w:rPr>
            </m:ctrlPr>
          </m:naryPr>
          <m:sub>
            <m:r>
              <w:rPr>
                <w:rFonts w:ascii="Cambria Math" w:hAnsi="Cambria Math"/>
                <w:lang w:eastAsia="zh-CN"/>
              </w:rPr>
              <m:t>i</m:t>
            </m:r>
          </m:sub>
          <m:sup/>
          <m:e>
            <m:sSub>
              <m:sSubPr>
                <m:ctrlPr>
                  <w:rPr>
                    <w:rFonts w:ascii="Cambria Math" w:hAnsi="Cambria Math"/>
                    <w:lang w:eastAsia="zh-CN"/>
                  </w:rPr>
                </m:ctrlPr>
              </m:sSubPr>
              <m:e>
                <m:r>
                  <w:rPr>
                    <w:rFonts w:ascii="Cambria Math" w:hAnsi="Cambria Math"/>
                    <w:lang w:eastAsia="zh-CN"/>
                  </w:rPr>
                  <m:t>I</m:t>
                </m:r>
              </m:e>
              <m:sub>
                <m:r>
                  <w:rPr>
                    <w:rFonts w:ascii="Cambria Math" w:hAnsi="Cambria Math"/>
                    <w:lang w:eastAsia="zh-CN"/>
                  </w:rPr>
                  <m:t>i</m:t>
                </m:r>
                <m:r>
                  <m:rPr>
                    <m:sty m:val="p"/>
                  </m:rPr>
                  <w:rPr>
                    <w:rFonts w:ascii="Cambria Math" w:hAnsi="Cambria Math"/>
                    <w:lang w:eastAsia="zh-CN"/>
                  </w:rPr>
                  <m:t>,</m:t>
                </m:r>
                <m:r>
                  <w:rPr>
                    <w:rFonts w:ascii="Cambria Math" w:hAnsi="Cambria Math"/>
                    <w:lang w:eastAsia="zh-CN"/>
                  </w:rPr>
                  <m:t>n</m:t>
                </m:r>
              </m:sub>
            </m:sSub>
          </m:e>
        </m:nary>
        <m:r>
          <m:rPr>
            <m:sty m:val="p"/>
          </m:rPr>
          <w:rPr>
            <w:rFonts w:ascii="Cambria Math" w:hAnsi="Cambria Math"/>
            <w:lang w:eastAsia="zh-CN"/>
          </w:rPr>
          <m:t>=</m:t>
        </m:r>
        <m:nary>
          <m:naryPr>
            <m:chr m:val="∑"/>
            <m:limLoc m:val="undOvr"/>
            <m:supHide m:val="1"/>
            <m:ctrlPr>
              <w:rPr>
                <w:rFonts w:ascii="Cambria Math" w:hAnsi="Cambria Math"/>
                <w:lang w:eastAsia="zh-CN"/>
              </w:rPr>
            </m:ctrlPr>
          </m:naryPr>
          <m:sub>
            <m:r>
              <w:rPr>
                <w:rFonts w:ascii="Cambria Math" w:hAnsi="Cambria Math"/>
                <w:lang w:eastAsia="zh-CN"/>
              </w:rPr>
              <m:t>i</m:t>
            </m:r>
          </m:sub>
          <m:sup/>
          <m:e>
            <m:f>
              <m:fPr>
                <m:ctrlPr>
                  <w:rPr>
                    <w:rFonts w:ascii="Cambria Math" w:hAnsi="Cambria Math"/>
                    <w:lang w:eastAsia="zh-CN"/>
                  </w:rPr>
                </m:ctrlPr>
              </m:fPr>
              <m:num>
                <m:sSub>
                  <m:sSubPr>
                    <m:ctrlPr>
                      <w:rPr>
                        <w:rFonts w:ascii="Cambria Math" w:hAnsi="Cambria Math"/>
                        <w:lang w:eastAsia="zh-CN"/>
                      </w:rPr>
                    </m:ctrlPr>
                  </m:sSubPr>
                  <m:e>
                    <m:sSub>
                      <m:sSubPr>
                        <m:ctrlPr>
                          <w:rPr>
                            <w:rFonts w:ascii="Cambria Math" w:hAnsi="Cambria Math"/>
                            <w:lang w:eastAsia="zh-CN"/>
                          </w:rPr>
                        </m:ctrlPr>
                      </m:sSubPr>
                      <m:e>
                        <m:r>
                          <w:rPr>
                            <w:rFonts w:ascii="Cambria Math" w:hAnsi="Cambria Math"/>
                            <w:lang w:eastAsia="zh-CN"/>
                          </w:rPr>
                          <m:t>P</m:t>
                        </m:r>
                      </m:e>
                      <m:sub>
                        <m:r>
                          <m:rPr>
                            <m:sty m:val="p"/>
                          </m:rPr>
                          <w:rPr>
                            <w:rFonts w:ascii="Cambria Math" w:hAnsi="Cambria Math"/>
                            <w:lang w:eastAsia="zh-CN"/>
                          </w:rPr>
                          <m:t xml:space="preserve">TX </m:t>
                        </m:r>
                        <m:r>
                          <w:rPr>
                            <w:rFonts w:ascii="Cambria Math" w:hAnsi="Cambria Math"/>
                            <w:lang w:eastAsia="zh-CN"/>
                          </w:rPr>
                          <m:t>i</m:t>
                        </m:r>
                        <m:r>
                          <m:rPr>
                            <m:sty m:val="p"/>
                          </m:rPr>
                          <w:rPr>
                            <w:rFonts w:ascii="Cambria Math" w:hAnsi="Cambria Math"/>
                            <w:lang w:eastAsia="zh-CN"/>
                          </w:rPr>
                          <m:t>,</m:t>
                        </m:r>
                        <m:r>
                          <w:rPr>
                            <w:rFonts w:ascii="Cambria Math" w:hAnsi="Cambria Math"/>
                            <w:lang w:eastAsia="zh-CN"/>
                          </w:rPr>
                          <m:t>n</m:t>
                        </m:r>
                      </m:sub>
                    </m:sSub>
                    <m:r>
                      <m:rPr>
                        <m:sty m:val="p"/>
                      </m:rPr>
                      <w:rPr>
                        <w:rFonts w:ascii="Cambria Math" w:hAnsi="Cambria Math"/>
                        <w:lang w:eastAsia="zh-CN"/>
                      </w:rPr>
                      <m:t xml:space="preserve"> </m:t>
                    </m:r>
                    <m:r>
                      <w:rPr>
                        <w:rFonts w:ascii="Cambria Math" w:hAnsi="Cambria Math"/>
                        <w:lang w:eastAsia="zh-CN"/>
                      </w:rPr>
                      <m:t>G</m:t>
                    </m:r>
                  </m:e>
                  <m:sub>
                    <m:r>
                      <m:rPr>
                        <m:sty m:val="p"/>
                      </m:rPr>
                      <w:rPr>
                        <w:rFonts w:ascii="Cambria Math" w:hAnsi="Cambria Math"/>
                        <w:lang w:eastAsia="zh-CN"/>
                      </w:rPr>
                      <m:t xml:space="preserve">TX </m:t>
                    </m:r>
                    <m:r>
                      <w:rPr>
                        <w:rFonts w:ascii="Cambria Math" w:hAnsi="Cambria Math"/>
                        <w:lang w:eastAsia="zh-CN"/>
                      </w:rPr>
                      <m:t>i</m:t>
                    </m:r>
                    <m:r>
                      <m:rPr>
                        <m:sty m:val="p"/>
                      </m:rPr>
                      <w:rPr>
                        <w:rFonts w:ascii="Cambria Math" w:hAnsi="Cambria Math"/>
                        <w:lang w:eastAsia="zh-CN"/>
                      </w:rPr>
                      <m:t>,</m:t>
                    </m:r>
                    <m:r>
                      <w:rPr>
                        <w:rFonts w:ascii="Cambria Math" w:hAnsi="Cambria Math"/>
                        <w:lang w:eastAsia="zh-CN"/>
                      </w:rPr>
                      <m:t>n</m:t>
                    </m:r>
                  </m:sub>
                </m:sSub>
                <m:sSub>
                  <m:sSubPr>
                    <m:ctrlPr>
                      <w:rPr>
                        <w:rFonts w:ascii="Cambria Math" w:hAnsi="Cambria Math"/>
                        <w:lang w:eastAsia="zh-CN"/>
                      </w:rPr>
                    </m:ctrlPr>
                  </m:sSubPr>
                  <m:e>
                    <m:r>
                      <m:rPr>
                        <m:sty m:val="p"/>
                      </m:rPr>
                      <w:rPr>
                        <w:rFonts w:ascii="Cambria Math" w:hAnsi="Cambria Math"/>
                        <w:lang w:eastAsia="zh-CN"/>
                      </w:rPr>
                      <m:t xml:space="preserve"> </m:t>
                    </m:r>
                    <m:r>
                      <w:rPr>
                        <w:rFonts w:ascii="Cambria Math" w:hAnsi="Cambria Math"/>
                        <w:lang w:eastAsia="zh-CN"/>
                      </w:rPr>
                      <m:t>G</m:t>
                    </m:r>
                  </m:e>
                  <m:sub>
                    <m:r>
                      <m:rPr>
                        <m:sty m:val="p"/>
                      </m:rPr>
                      <w:rPr>
                        <w:rFonts w:ascii="Cambria Math" w:hAnsi="Cambria Math"/>
                        <w:lang w:eastAsia="zh-CN"/>
                      </w:rPr>
                      <m:t xml:space="preserve">RX </m:t>
                    </m:r>
                    <m:r>
                      <w:rPr>
                        <w:rFonts w:ascii="Cambria Math" w:hAnsi="Cambria Math"/>
                        <w:lang w:eastAsia="zh-CN"/>
                      </w:rPr>
                      <m:t>i</m:t>
                    </m:r>
                    <m:r>
                      <m:rPr>
                        <m:sty m:val="p"/>
                      </m:rPr>
                      <w:rPr>
                        <w:rFonts w:ascii="Cambria Math" w:hAnsi="Cambria Math"/>
                        <w:lang w:eastAsia="zh-CN"/>
                      </w:rPr>
                      <m:t>,</m:t>
                    </m:r>
                    <m:r>
                      <w:rPr>
                        <w:rFonts w:ascii="Cambria Math" w:hAnsi="Cambria Math"/>
                        <w:lang w:eastAsia="zh-CN"/>
                      </w:rPr>
                      <m:t>n</m:t>
                    </m:r>
                  </m:sub>
                </m:sSub>
              </m:num>
              <m:den>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 xml:space="preserve">FSPL </m:t>
                    </m:r>
                    <m:r>
                      <w:rPr>
                        <w:rFonts w:ascii="Cambria Math" w:hAnsi="Cambria Math"/>
                        <w:lang w:eastAsia="zh-CN"/>
                      </w:rPr>
                      <m:t>i</m:t>
                    </m:r>
                    <m:r>
                      <m:rPr>
                        <m:sty m:val="p"/>
                      </m:rPr>
                      <w:rPr>
                        <w:rFonts w:ascii="Cambria Math" w:hAnsi="Cambria Math"/>
                        <w:lang w:eastAsia="zh-CN"/>
                      </w:rPr>
                      <m:t>,</m:t>
                    </m:r>
                    <m:r>
                      <w:rPr>
                        <w:rFonts w:ascii="Cambria Math" w:hAnsi="Cambria Math"/>
                        <w:lang w:eastAsia="zh-CN"/>
                      </w:rPr>
                      <m:t>n</m:t>
                    </m:r>
                  </m:sub>
                </m:sSub>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 xml:space="preserve">prop </m:t>
                    </m:r>
                    <m:r>
                      <w:rPr>
                        <w:rFonts w:ascii="Cambria Math" w:hAnsi="Cambria Math"/>
                        <w:lang w:eastAsia="zh-CN"/>
                      </w:rPr>
                      <m:t>i</m:t>
                    </m:r>
                    <m:r>
                      <m:rPr>
                        <m:sty m:val="p"/>
                      </m:rPr>
                      <w:rPr>
                        <w:rFonts w:ascii="Cambria Math" w:hAnsi="Cambria Math"/>
                        <w:lang w:eastAsia="zh-CN"/>
                      </w:rPr>
                      <m:t>,</m:t>
                    </m:r>
                    <m:r>
                      <w:rPr>
                        <w:rFonts w:ascii="Cambria Math" w:hAnsi="Cambria Math"/>
                        <w:lang w:eastAsia="zh-CN"/>
                      </w:rPr>
                      <m:t>n</m:t>
                    </m:r>
                  </m:sub>
                </m:sSub>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 xml:space="preserve">pol </m:t>
                    </m:r>
                    <m:r>
                      <w:rPr>
                        <w:rFonts w:ascii="Cambria Math" w:hAnsi="Cambria Math"/>
                        <w:lang w:eastAsia="zh-CN"/>
                      </w:rPr>
                      <m:t>i</m:t>
                    </m:r>
                    <m:r>
                      <m:rPr>
                        <m:sty m:val="p"/>
                      </m:rPr>
                      <w:rPr>
                        <w:rFonts w:ascii="Cambria Math" w:hAnsi="Cambria Math"/>
                        <w:lang w:eastAsia="zh-CN"/>
                      </w:rPr>
                      <m:t>,</m:t>
                    </m:r>
                    <m:r>
                      <w:rPr>
                        <w:rFonts w:ascii="Cambria Math" w:hAnsi="Cambria Math"/>
                        <w:lang w:eastAsia="zh-CN"/>
                      </w:rPr>
                      <m:t>n</m:t>
                    </m:r>
                  </m:sub>
                </m:sSub>
                <m:sSub>
                  <m:sSubPr>
                    <m:ctrlPr>
                      <w:rPr>
                        <w:rFonts w:ascii="Cambria Math" w:hAnsi="Cambria Math"/>
                        <w:i/>
                        <w:lang w:eastAsia="zh-CN"/>
                      </w:rPr>
                    </m:ctrlPr>
                  </m:sSubPr>
                  <m:e>
                    <m:r>
                      <w:rPr>
                        <w:rFonts w:ascii="Cambria Math" w:hAnsi="Cambria Math"/>
                        <w:lang w:eastAsia="zh-CN"/>
                      </w:rPr>
                      <m:t>L</m:t>
                    </m:r>
                  </m:e>
                  <m:sub>
                    <m:r>
                      <m:rPr>
                        <m:nor/>
                      </m:rPr>
                      <w:rPr>
                        <w:lang w:eastAsia="zh-CN"/>
                      </w:rPr>
                      <m:t>clutter</m:t>
                    </m:r>
                    <m:r>
                      <w:rPr>
                        <w:rFonts w:ascii="Cambria Math" w:hAnsi="Cambria Math"/>
                        <w:lang w:eastAsia="zh-CN"/>
                      </w:rPr>
                      <m:t xml:space="preserve"> i, n</m:t>
                    </m:r>
                  </m:sub>
                </m:sSub>
                <m:sSub>
                  <m:sSubPr>
                    <m:ctrlPr>
                      <w:rPr>
                        <w:rFonts w:ascii="Cambria Math" w:hAnsi="Cambria Math"/>
                        <w:i/>
                        <w:lang w:eastAsia="zh-CN"/>
                      </w:rPr>
                    </m:ctrlPr>
                  </m:sSubPr>
                  <m:e>
                    <m:r>
                      <w:rPr>
                        <w:rFonts w:ascii="Cambria Math" w:hAnsi="Cambria Math"/>
                        <w:lang w:eastAsia="zh-CN"/>
                      </w:rPr>
                      <m:t>L</m:t>
                    </m:r>
                  </m:e>
                  <m:sub>
                    <m:r>
                      <m:rPr>
                        <m:nor/>
                      </m:rPr>
                      <w:rPr>
                        <w:lang w:eastAsia="zh-CN"/>
                      </w:rPr>
                      <m:t>body</m:t>
                    </m:r>
                    <m:r>
                      <w:rPr>
                        <w:rFonts w:ascii="Cambria Math" w:hAnsi="Cambria Math"/>
                        <w:lang w:eastAsia="zh-CN"/>
                      </w:rPr>
                      <m:t xml:space="preserve"> i, n</m:t>
                    </m:r>
                  </m:sub>
                </m:sSub>
              </m:den>
            </m:f>
          </m:e>
        </m:nary>
      </m:oMath>
      <w:r w:rsidRPr="001F1121">
        <w:rPr>
          <w:lang w:eastAsia="zh-CN"/>
        </w:rPr>
        <w:tab/>
        <w:t>(A1-2)</w:t>
      </w:r>
    </w:p>
    <w:p w14:paraId="06A2734F" w14:textId="77777777" w:rsidR="00586E9C" w:rsidRPr="001F1121" w:rsidRDefault="00586E9C" w:rsidP="00586E9C">
      <w:pPr>
        <w:rPr>
          <w:lang w:eastAsia="zh-CN"/>
        </w:rPr>
      </w:pPr>
      <w:r w:rsidRPr="001F1121">
        <w:rPr>
          <w:lang w:eastAsia="zh-CN"/>
        </w:rPr>
        <w:t>Thus, the aggregate interference can be represented in the logarithmic domain as:</w:t>
      </w:r>
    </w:p>
    <w:p w14:paraId="212E4D48" w14:textId="77777777" w:rsidR="00586E9C" w:rsidRPr="001F1121" w:rsidRDefault="00586E9C" w:rsidP="00586E9C">
      <w:pPr>
        <w:pStyle w:val="Equation"/>
        <w:rPr>
          <w:lang w:eastAsia="zh-CN"/>
        </w:rPr>
      </w:pPr>
      <w:r w:rsidRPr="001F1121">
        <w:rPr>
          <w:lang w:eastAsia="zh-CN"/>
        </w:rPr>
        <w:lastRenderedPageBreak/>
        <w:tab/>
      </w:r>
      <w:r w:rsidRPr="001F1121">
        <w:rPr>
          <w:lang w:eastAsia="zh-CN"/>
        </w:rPr>
        <w:tab/>
      </w:r>
      <m:oMath>
        <m:sSub>
          <m:sSubPr>
            <m:ctrlPr>
              <w:rPr>
                <w:rFonts w:ascii="Cambria Math" w:hAnsi="Cambria Math"/>
                <w:lang w:eastAsia="zh-CN"/>
              </w:rPr>
            </m:ctrlPr>
          </m:sSubPr>
          <m:e>
            <m:r>
              <w:rPr>
                <w:rFonts w:ascii="Cambria Math" w:hAnsi="Cambria Math"/>
                <w:lang w:eastAsia="zh-CN"/>
              </w:rPr>
              <m:t>AggI</m:t>
            </m:r>
          </m:e>
          <m:sub>
            <m:r>
              <w:rPr>
                <w:rFonts w:ascii="Cambria Math" w:hAnsi="Cambria Math"/>
                <w:lang w:eastAsia="zh-CN"/>
              </w:rPr>
              <m:t>n</m:t>
            </m:r>
            <m:r>
              <m:rPr>
                <m:sty m:val="p"/>
              </m:rPr>
              <w:rPr>
                <w:rFonts w:ascii="Cambria Math" w:hAnsi="Cambria Math"/>
                <w:lang w:eastAsia="zh-CN"/>
              </w:rPr>
              <m:t>|dB</m:t>
            </m:r>
          </m:sub>
        </m:sSub>
        <m:r>
          <m:rPr>
            <m:sty m:val="p"/>
          </m:rPr>
          <w:rPr>
            <w:rFonts w:ascii="Cambria Math" w:hAnsi="Cambria Math"/>
            <w:lang w:eastAsia="zh-CN"/>
          </w:rPr>
          <m:t xml:space="preserve">=10 </m:t>
        </m:r>
        <m:sSub>
          <m:sSubPr>
            <m:ctrlPr>
              <w:rPr>
                <w:rFonts w:ascii="Cambria Math" w:hAnsi="Cambria Math"/>
                <w:lang w:eastAsia="zh-CN"/>
              </w:rPr>
            </m:ctrlPr>
          </m:sSubPr>
          <m:e>
            <m:func>
              <m:funcPr>
                <m:ctrlPr>
                  <w:rPr>
                    <w:rFonts w:ascii="Cambria Math" w:hAnsi="Cambria Math"/>
                    <w:i/>
                    <w:lang w:eastAsia="zh-CN"/>
                  </w:rPr>
                </m:ctrlPr>
              </m:funcPr>
              <m:fName>
                <m:sSub>
                  <m:sSubPr>
                    <m:ctrlPr>
                      <w:rPr>
                        <w:rFonts w:ascii="Cambria Math" w:hAnsi="Cambria Math"/>
                        <w:i/>
                        <w:lang w:eastAsia="zh-CN"/>
                      </w:rPr>
                    </m:ctrlPr>
                  </m:sSubPr>
                  <m:e>
                    <m:r>
                      <m:rPr>
                        <m:sty m:val="p"/>
                      </m:rPr>
                      <w:rPr>
                        <w:rFonts w:ascii="Cambria Math" w:hAnsi="Cambria Math"/>
                        <w:lang w:eastAsia="zh-CN"/>
                      </w:rPr>
                      <m:t>log</m:t>
                    </m:r>
                  </m:e>
                  <m:sub>
                    <m:r>
                      <w:rPr>
                        <w:rFonts w:ascii="Cambria Math" w:hAnsi="Cambria Math"/>
                        <w:lang w:eastAsia="zh-CN"/>
                      </w:rPr>
                      <m:t>10</m:t>
                    </m:r>
                  </m:sub>
                </m:sSub>
              </m:fName>
              <m:e>
                <m:d>
                  <m:dPr>
                    <m:ctrlPr>
                      <w:rPr>
                        <w:rFonts w:ascii="Cambria Math" w:hAnsi="Cambria Math"/>
                        <w:lang w:eastAsia="zh-CN"/>
                      </w:rPr>
                    </m:ctrlPr>
                  </m:dPr>
                  <m:e>
                    <m:nary>
                      <m:naryPr>
                        <m:chr m:val="∑"/>
                        <m:limLoc m:val="undOvr"/>
                        <m:supHide m:val="1"/>
                        <m:ctrlPr>
                          <w:rPr>
                            <w:rFonts w:ascii="Cambria Math" w:hAnsi="Cambria Math"/>
                            <w:lang w:eastAsia="zh-CN"/>
                          </w:rPr>
                        </m:ctrlPr>
                      </m:naryPr>
                      <m:sub>
                        <m:r>
                          <w:rPr>
                            <w:rFonts w:ascii="Cambria Math" w:hAnsi="Cambria Math"/>
                            <w:lang w:eastAsia="zh-CN"/>
                          </w:rPr>
                          <m:t>i</m:t>
                        </m:r>
                      </m:sub>
                      <m:sup/>
                      <m:e>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 xml:space="preserve"> </m:t>
                                </m:r>
                                <m:r>
                                  <w:rPr>
                                    <w:rFonts w:ascii="Cambria Math" w:hAnsi="Cambria Math"/>
                                    <w:lang w:eastAsia="zh-CN"/>
                                  </w:rPr>
                                  <m:t>P</m:t>
                                </m:r>
                              </m:e>
                              <m:sub>
                                <m:r>
                                  <m:rPr>
                                    <m:sty m:val="p"/>
                                  </m:rPr>
                                  <w:rPr>
                                    <w:rFonts w:ascii="Cambria Math" w:hAnsi="Cambria Math"/>
                                    <w:lang w:eastAsia="zh-CN"/>
                                  </w:rPr>
                                  <m:t xml:space="preserve">TX </m:t>
                                </m:r>
                                <m:r>
                                  <w:rPr>
                                    <w:rFonts w:ascii="Cambria Math" w:hAnsi="Cambria Math"/>
                                    <w:lang w:eastAsia="zh-CN"/>
                                  </w:rPr>
                                  <m:t>i</m:t>
                                </m:r>
                                <m:r>
                                  <m:rPr>
                                    <m:sty m:val="p"/>
                                  </m:rPr>
                                  <w:rPr>
                                    <w:rFonts w:ascii="Cambria Math" w:hAnsi="Cambria Math"/>
                                    <w:lang w:eastAsia="zh-CN"/>
                                  </w:rPr>
                                  <m:t>,</m:t>
                                </m:r>
                                <m:r>
                                  <w:rPr>
                                    <w:rFonts w:ascii="Cambria Math" w:hAnsi="Cambria Math"/>
                                    <w:lang w:eastAsia="zh-CN"/>
                                  </w:rPr>
                                  <m:t>n</m:t>
                                </m:r>
                              </m:sub>
                            </m:sSub>
                            <m:sSub>
                              <m:sSubPr>
                                <m:ctrlPr>
                                  <w:rPr>
                                    <w:rFonts w:ascii="Cambria Math" w:hAnsi="Cambria Math"/>
                                    <w:lang w:eastAsia="zh-CN"/>
                                  </w:rPr>
                                </m:ctrlPr>
                              </m:sSubPr>
                              <m:e>
                                <m:r>
                                  <m:rPr>
                                    <m:sty m:val="p"/>
                                  </m:rPr>
                                  <w:rPr>
                                    <w:rFonts w:ascii="Cambria Math" w:hAnsi="Cambria Math"/>
                                    <w:lang w:eastAsia="zh-CN"/>
                                  </w:rPr>
                                  <m:t xml:space="preserve"> </m:t>
                                </m:r>
                                <m:r>
                                  <w:rPr>
                                    <w:rFonts w:ascii="Cambria Math" w:hAnsi="Cambria Math"/>
                                    <w:lang w:eastAsia="zh-CN"/>
                                  </w:rPr>
                                  <m:t>G</m:t>
                                </m:r>
                              </m:e>
                              <m:sub>
                                <m:r>
                                  <m:rPr>
                                    <m:sty m:val="p"/>
                                  </m:rPr>
                                  <w:rPr>
                                    <w:rFonts w:ascii="Cambria Math" w:hAnsi="Cambria Math"/>
                                    <w:lang w:eastAsia="zh-CN"/>
                                  </w:rPr>
                                  <m:t xml:space="preserve">TX </m:t>
                                </m:r>
                                <m:r>
                                  <w:rPr>
                                    <w:rFonts w:ascii="Cambria Math" w:hAnsi="Cambria Math"/>
                                    <w:lang w:eastAsia="zh-CN"/>
                                  </w:rPr>
                                  <m:t>i</m:t>
                                </m:r>
                                <m:r>
                                  <m:rPr>
                                    <m:sty m:val="p"/>
                                  </m:rPr>
                                  <w:rPr>
                                    <w:rFonts w:ascii="Cambria Math" w:hAnsi="Cambria Math"/>
                                    <w:lang w:eastAsia="zh-CN"/>
                                  </w:rPr>
                                  <m:t>,</m:t>
                                </m:r>
                                <m:r>
                                  <w:rPr>
                                    <w:rFonts w:ascii="Cambria Math" w:hAnsi="Cambria Math"/>
                                    <w:lang w:eastAsia="zh-CN"/>
                                  </w:rPr>
                                  <m:t>n</m:t>
                                </m:r>
                              </m:sub>
                            </m:sSub>
                            <m:sSub>
                              <m:sSubPr>
                                <m:ctrlPr>
                                  <w:rPr>
                                    <w:rFonts w:ascii="Cambria Math" w:hAnsi="Cambria Math"/>
                                    <w:lang w:eastAsia="zh-CN"/>
                                  </w:rPr>
                                </m:ctrlPr>
                              </m:sSubPr>
                              <m:e>
                                <m:r>
                                  <m:rPr>
                                    <m:sty m:val="p"/>
                                  </m:rPr>
                                  <w:rPr>
                                    <w:rFonts w:ascii="Cambria Math" w:hAnsi="Cambria Math"/>
                                    <w:lang w:eastAsia="zh-CN"/>
                                  </w:rPr>
                                  <m:t xml:space="preserve"> </m:t>
                                </m:r>
                                <m:r>
                                  <w:rPr>
                                    <w:rFonts w:ascii="Cambria Math" w:hAnsi="Cambria Math"/>
                                    <w:lang w:eastAsia="zh-CN"/>
                                  </w:rPr>
                                  <m:t>G</m:t>
                                </m:r>
                              </m:e>
                              <m:sub>
                                <m:r>
                                  <m:rPr>
                                    <m:sty m:val="p"/>
                                  </m:rPr>
                                  <w:rPr>
                                    <w:rFonts w:ascii="Cambria Math" w:hAnsi="Cambria Math"/>
                                    <w:lang w:eastAsia="zh-CN"/>
                                  </w:rPr>
                                  <m:t xml:space="preserve">RX </m:t>
                                </m:r>
                                <m:r>
                                  <w:rPr>
                                    <w:rFonts w:ascii="Cambria Math" w:hAnsi="Cambria Math"/>
                                    <w:lang w:eastAsia="zh-CN"/>
                                  </w:rPr>
                                  <m:t>i</m:t>
                                </m:r>
                                <m:r>
                                  <m:rPr>
                                    <m:sty m:val="p"/>
                                  </m:rPr>
                                  <w:rPr>
                                    <w:rFonts w:ascii="Cambria Math" w:hAnsi="Cambria Math"/>
                                    <w:lang w:eastAsia="zh-CN"/>
                                  </w:rPr>
                                  <m:t>,</m:t>
                                </m:r>
                                <m:r>
                                  <w:rPr>
                                    <w:rFonts w:ascii="Cambria Math" w:hAnsi="Cambria Math"/>
                                    <w:lang w:eastAsia="zh-CN"/>
                                  </w:rPr>
                                  <m:t>n</m:t>
                                </m:r>
                              </m:sub>
                            </m:sSub>
                          </m:num>
                          <m:den>
                            <m:sSub>
                              <m:sSubPr>
                                <m:ctrlPr>
                                  <w:rPr>
                                    <w:rFonts w:ascii="Cambria Math" w:hAnsi="Cambria Math"/>
                                    <w:lang w:eastAsia="zh-CN"/>
                                  </w:rPr>
                                </m:ctrlPr>
                              </m:sSubPr>
                              <m:e>
                                <m:r>
                                  <m:rPr>
                                    <m:sty m:val="p"/>
                                  </m:rPr>
                                  <w:rPr>
                                    <w:rFonts w:ascii="Cambria Math" w:hAnsi="Cambria Math"/>
                                    <w:lang w:eastAsia="zh-CN"/>
                                  </w:rPr>
                                  <m:t xml:space="preserve"> </m:t>
                                </m:r>
                                <m:r>
                                  <w:rPr>
                                    <w:rFonts w:ascii="Cambria Math" w:hAnsi="Cambria Math"/>
                                    <w:lang w:eastAsia="zh-CN"/>
                                  </w:rPr>
                                  <m:t>L</m:t>
                                </m:r>
                              </m:e>
                              <m:sub>
                                <m:r>
                                  <m:rPr>
                                    <m:sty m:val="p"/>
                                  </m:rPr>
                                  <w:rPr>
                                    <w:rFonts w:ascii="Cambria Math" w:hAnsi="Cambria Math"/>
                                    <w:lang w:eastAsia="zh-CN"/>
                                  </w:rPr>
                                  <m:t xml:space="preserve">FSPL </m:t>
                                </m:r>
                                <m:r>
                                  <w:rPr>
                                    <w:rFonts w:ascii="Cambria Math" w:hAnsi="Cambria Math"/>
                                    <w:lang w:eastAsia="zh-CN"/>
                                  </w:rPr>
                                  <m:t>i</m:t>
                                </m:r>
                                <m:r>
                                  <m:rPr>
                                    <m:sty m:val="p"/>
                                  </m:rPr>
                                  <w:rPr>
                                    <w:rFonts w:ascii="Cambria Math" w:hAnsi="Cambria Math"/>
                                    <w:lang w:eastAsia="zh-CN"/>
                                  </w:rPr>
                                  <m:t>,</m:t>
                                </m:r>
                                <m:r>
                                  <w:rPr>
                                    <w:rFonts w:ascii="Cambria Math" w:hAnsi="Cambria Math"/>
                                    <w:lang w:eastAsia="zh-CN"/>
                                  </w:rPr>
                                  <m:t>n</m:t>
                                </m:r>
                              </m:sub>
                            </m:sSub>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 xml:space="preserve">prop </m:t>
                                </m:r>
                                <m:r>
                                  <w:rPr>
                                    <w:rFonts w:ascii="Cambria Math" w:hAnsi="Cambria Math"/>
                                    <w:lang w:eastAsia="zh-CN"/>
                                  </w:rPr>
                                  <m:t>i</m:t>
                                </m:r>
                                <m:r>
                                  <m:rPr>
                                    <m:sty m:val="p"/>
                                  </m:rPr>
                                  <w:rPr>
                                    <w:rFonts w:ascii="Cambria Math" w:hAnsi="Cambria Math"/>
                                    <w:lang w:eastAsia="zh-CN"/>
                                  </w:rPr>
                                  <m:t>,</m:t>
                                </m:r>
                                <m:r>
                                  <w:rPr>
                                    <w:rFonts w:ascii="Cambria Math" w:hAnsi="Cambria Math"/>
                                    <w:lang w:eastAsia="zh-CN"/>
                                  </w:rPr>
                                  <m:t>n</m:t>
                                </m:r>
                              </m:sub>
                            </m:sSub>
                            <m:sSub>
                              <m:sSubPr>
                                <m:ctrlPr>
                                  <w:rPr>
                                    <w:rFonts w:ascii="Cambria Math" w:hAnsi="Cambria Math"/>
                                    <w:lang w:eastAsia="zh-CN"/>
                                  </w:rPr>
                                </m:ctrlPr>
                              </m:sSubPr>
                              <m:e>
                                <m:r>
                                  <w:rPr>
                                    <w:rFonts w:ascii="Cambria Math" w:hAnsi="Cambria Math"/>
                                    <w:lang w:eastAsia="zh-CN"/>
                                  </w:rPr>
                                  <m:t>L</m:t>
                                </m:r>
                              </m:e>
                              <m:sub>
                                <m:r>
                                  <m:rPr>
                                    <m:sty m:val="p"/>
                                  </m:rPr>
                                  <w:rPr>
                                    <w:rFonts w:ascii="Cambria Math" w:hAnsi="Cambria Math"/>
                                    <w:lang w:eastAsia="zh-CN"/>
                                  </w:rPr>
                                  <m:t xml:space="preserve">pol </m:t>
                                </m:r>
                                <m:r>
                                  <w:rPr>
                                    <w:rFonts w:ascii="Cambria Math" w:hAnsi="Cambria Math"/>
                                    <w:lang w:eastAsia="zh-CN"/>
                                  </w:rPr>
                                  <m:t>i</m:t>
                                </m:r>
                                <m:r>
                                  <m:rPr>
                                    <m:sty m:val="p"/>
                                  </m:rPr>
                                  <w:rPr>
                                    <w:rFonts w:ascii="Cambria Math" w:hAnsi="Cambria Math"/>
                                    <w:lang w:eastAsia="zh-CN"/>
                                  </w:rPr>
                                  <m:t>,</m:t>
                                </m:r>
                                <m:r>
                                  <w:rPr>
                                    <w:rFonts w:ascii="Cambria Math" w:hAnsi="Cambria Math"/>
                                    <w:lang w:eastAsia="zh-CN"/>
                                  </w:rPr>
                                  <m:t>n</m:t>
                                </m:r>
                              </m:sub>
                            </m:sSub>
                            <m:sSub>
                              <m:sSubPr>
                                <m:ctrlPr>
                                  <w:rPr>
                                    <w:rFonts w:ascii="Cambria Math" w:hAnsi="Cambria Math"/>
                                    <w:i/>
                                    <w:lang w:eastAsia="zh-CN"/>
                                  </w:rPr>
                                </m:ctrlPr>
                              </m:sSubPr>
                              <m:e>
                                <m:r>
                                  <w:rPr>
                                    <w:rFonts w:ascii="Cambria Math" w:hAnsi="Cambria Math"/>
                                    <w:lang w:eastAsia="zh-CN"/>
                                  </w:rPr>
                                  <m:t>L</m:t>
                                </m:r>
                              </m:e>
                              <m:sub>
                                <m:r>
                                  <m:rPr>
                                    <m:nor/>
                                  </m:rPr>
                                  <w:rPr>
                                    <w:lang w:eastAsia="zh-CN"/>
                                  </w:rPr>
                                  <m:t>clutter</m:t>
                                </m:r>
                                <m:r>
                                  <w:rPr>
                                    <w:rFonts w:ascii="Cambria Math" w:hAnsi="Cambria Math"/>
                                    <w:lang w:eastAsia="zh-CN"/>
                                  </w:rPr>
                                  <m:t xml:space="preserve"> i, n</m:t>
                                </m:r>
                              </m:sub>
                            </m:sSub>
                            <m:sSub>
                              <m:sSubPr>
                                <m:ctrlPr>
                                  <w:rPr>
                                    <w:rFonts w:ascii="Cambria Math" w:hAnsi="Cambria Math"/>
                                    <w:i/>
                                    <w:lang w:eastAsia="zh-CN"/>
                                  </w:rPr>
                                </m:ctrlPr>
                              </m:sSubPr>
                              <m:e>
                                <m:r>
                                  <w:rPr>
                                    <w:rFonts w:ascii="Cambria Math" w:hAnsi="Cambria Math"/>
                                    <w:lang w:eastAsia="zh-CN"/>
                                  </w:rPr>
                                  <m:t>L</m:t>
                                </m:r>
                              </m:e>
                              <m:sub>
                                <m:r>
                                  <m:rPr>
                                    <m:nor/>
                                  </m:rPr>
                                  <w:rPr>
                                    <w:lang w:eastAsia="zh-CN"/>
                                  </w:rPr>
                                  <m:t>body</m:t>
                                </m:r>
                                <m:r>
                                  <w:rPr>
                                    <w:rFonts w:ascii="Cambria Math" w:hAnsi="Cambria Math"/>
                                    <w:lang w:eastAsia="zh-CN"/>
                                  </w:rPr>
                                  <m:t xml:space="preserve"> i, n</m:t>
                                </m:r>
                              </m:sub>
                            </m:sSub>
                          </m:den>
                        </m:f>
                      </m:e>
                    </m:nary>
                  </m:e>
                </m:d>
              </m:e>
            </m:func>
            <m:r>
              <m:rPr>
                <m:sty m:val="p"/>
              </m:rPr>
              <w:rPr>
                <w:rFonts w:ascii="Cambria Math" w:hAnsi="Cambria Math"/>
                <w:lang w:eastAsia="zh-CN"/>
              </w:rPr>
              <m:t xml:space="preserve"> </m:t>
            </m:r>
          </m:e>
          <m:sub>
            <m:r>
              <m:rPr>
                <m:sty m:val="p"/>
              </m:rPr>
              <w:rPr>
                <w:rFonts w:ascii="Cambria Math" w:hAnsi="Cambria Math"/>
                <w:lang w:eastAsia="zh-CN"/>
              </w:rPr>
              <m:t>|dB</m:t>
            </m:r>
          </m:sub>
        </m:sSub>
      </m:oMath>
      <w:r w:rsidRPr="001F1121">
        <w:rPr>
          <w:lang w:eastAsia="zh-CN"/>
        </w:rPr>
        <w:tab/>
        <w:t>(A1-3)</w:t>
      </w:r>
    </w:p>
    <w:p w14:paraId="085783C0" w14:textId="77777777" w:rsidR="00586E9C" w:rsidRPr="001F1121" w:rsidRDefault="00586E9C" w:rsidP="00586E9C">
      <w:pPr>
        <w:rPr>
          <w:lang w:eastAsia="zh-CN"/>
        </w:rPr>
      </w:pPr>
      <w:r w:rsidRPr="001F1121">
        <w:rPr>
          <w:lang w:eastAsia="zh-CN"/>
        </w:rPr>
        <w:t>Using the resulting data containing received interfering power levels, a CCDF curve will be generated to assess interference observed at the SRS space station.</w:t>
      </w:r>
    </w:p>
    <w:p w14:paraId="2065FFE5" w14:textId="77777777" w:rsidR="00586E9C" w:rsidRPr="001F1121" w:rsidRDefault="00586E9C" w:rsidP="00586E9C">
      <w:pPr>
        <w:pStyle w:val="Heading3"/>
        <w:rPr>
          <w:b w:val="0"/>
          <w:lang w:eastAsia="zh-CN"/>
        </w:rPr>
      </w:pPr>
      <w:r w:rsidRPr="001F1121">
        <w:t>A3.1.</w:t>
      </w:r>
      <w:r w:rsidRPr="001F1121">
        <w:rPr>
          <w:lang w:eastAsia="zh-CN"/>
        </w:rPr>
        <w:t>1</w:t>
      </w:r>
      <w:r w:rsidRPr="001F1121">
        <w:t>.</w:t>
      </w:r>
      <w:r w:rsidRPr="001F1121">
        <w:rPr>
          <w:lang w:eastAsia="zh-CN"/>
        </w:rPr>
        <w:t>3</w:t>
      </w:r>
      <w:r w:rsidRPr="001F1121">
        <w:rPr>
          <w:lang w:eastAsia="ja-JP"/>
        </w:rPr>
        <w:tab/>
      </w:r>
      <w:r w:rsidRPr="001F1121">
        <w:rPr>
          <w:lang w:eastAsia="zh-CN"/>
        </w:rPr>
        <w:t>Study A results</w:t>
      </w:r>
    </w:p>
    <w:p w14:paraId="0416AEF0" w14:textId="77777777" w:rsidR="00586E9C" w:rsidRPr="001F1121" w:rsidRDefault="00586E9C" w:rsidP="00586E9C">
      <w:pPr>
        <w:pStyle w:val="EditorsNote"/>
        <w:rPr>
          <w:i w:val="0"/>
          <w:lang w:eastAsia="zh-CN"/>
        </w:rPr>
      </w:pPr>
      <w:r w:rsidRPr="001F1121">
        <w:rPr>
          <w:highlight w:val="yellow"/>
          <w:lang w:eastAsia="zh-CN"/>
        </w:rPr>
        <w:t>[Editor’s note: This section provides t</w:t>
      </w:r>
      <w:r w:rsidRPr="001F1121">
        <w:rPr>
          <w:highlight w:val="yellow"/>
          <w:lang w:eastAsia="ja-JP"/>
        </w:rPr>
        <w:t xml:space="preserve">he </w:t>
      </w:r>
      <w:r w:rsidRPr="001F1121">
        <w:rPr>
          <w:highlight w:val="yellow"/>
          <w:lang w:eastAsia="zh-CN"/>
        </w:rPr>
        <w:t>sharing and compatibility study results of</w:t>
      </w:r>
      <w:r w:rsidRPr="001F1121">
        <w:rPr>
          <w:highlight w:val="yellow"/>
          <w:lang w:eastAsia="ja-JP"/>
        </w:rPr>
        <w:t xml:space="preserve"> </w:t>
      </w:r>
      <w:r w:rsidRPr="001F1121">
        <w:rPr>
          <w:highlight w:val="yellow"/>
          <w:lang w:eastAsia="zh-CN"/>
        </w:rPr>
        <w:t>this study.]</w:t>
      </w:r>
    </w:p>
    <w:p w14:paraId="7541F03F" w14:textId="77777777" w:rsidR="00586E9C" w:rsidRPr="001F1121" w:rsidRDefault="00586E9C" w:rsidP="00586E9C">
      <w:pPr>
        <w:pStyle w:val="Heading3"/>
        <w:rPr>
          <w:b w:val="0"/>
        </w:rPr>
      </w:pPr>
      <w:r w:rsidRPr="001F1121">
        <w:t>A3.1.1.</w:t>
      </w:r>
      <w:r w:rsidRPr="001F1121">
        <w:rPr>
          <w:lang w:eastAsia="zh-CN"/>
        </w:rPr>
        <w:t>4</w:t>
      </w:r>
      <w:r w:rsidRPr="001F1121">
        <w:tab/>
        <w:t>Summary and analysis of the results of Study A</w:t>
      </w:r>
    </w:p>
    <w:p w14:paraId="7DAA9087" w14:textId="77777777" w:rsidR="00586E9C" w:rsidRPr="001F1121" w:rsidRDefault="00586E9C" w:rsidP="00586E9C">
      <w:pPr>
        <w:pStyle w:val="EditorsNote"/>
        <w:rPr>
          <w:i w:val="0"/>
          <w:lang w:eastAsia="zh-CN"/>
        </w:rPr>
      </w:pPr>
      <w:r w:rsidRPr="001F1121">
        <w:rPr>
          <w:highlight w:val="yellow"/>
          <w:lang w:eastAsia="zh-CN"/>
        </w:rPr>
        <w:t>[Editor’s note: This section provides t</w:t>
      </w:r>
      <w:r w:rsidRPr="001F1121">
        <w:rPr>
          <w:highlight w:val="yellow"/>
          <w:lang w:eastAsia="ja-JP"/>
        </w:rPr>
        <w:t xml:space="preserve">he </w:t>
      </w:r>
      <w:r w:rsidRPr="001F1121">
        <w:rPr>
          <w:highlight w:val="yellow"/>
          <w:lang w:eastAsia="zh-CN"/>
        </w:rPr>
        <w:t>summary and analysis of the results of this study for both the protection of incumbent services (in band and adjacent bands) and without imposing additional regulatory or technical constraints on those incumbent services.]</w:t>
      </w:r>
    </w:p>
    <w:p w14:paraId="13777D9D" w14:textId="77777777" w:rsidR="00586E9C" w:rsidRPr="001F1121" w:rsidRDefault="00586E9C" w:rsidP="00586E9C">
      <w:pPr>
        <w:pStyle w:val="Heading2"/>
      </w:pPr>
      <w:r w:rsidRPr="001F1121">
        <w:t>A3.1.2</w:t>
      </w:r>
      <w:r w:rsidRPr="001F1121">
        <w:tab/>
        <w:t>Study B (SRS (space-space)) [USA. 5D/767]</w:t>
      </w:r>
    </w:p>
    <w:p w14:paraId="6A1A992B" w14:textId="77777777" w:rsidR="00586E9C" w:rsidRPr="001F1121" w:rsidRDefault="00586E9C" w:rsidP="00586E9C">
      <w:pPr>
        <w:pStyle w:val="Headingb"/>
      </w:pPr>
      <w:r w:rsidRPr="001F1121">
        <w:t>Assessment of potential interference from IMT systems operating in the 14.8-15.35 GHz band into data relay satellite systems operating (space-to-space) links in the space research service</w:t>
      </w:r>
    </w:p>
    <w:p w14:paraId="1972FC1D" w14:textId="77777777" w:rsidR="00586E9C" w:rsidRPr="001F1121" w:rsidRDefault="00586E9C" w:rsidP="00586E9C">
      <w:pPr>
        <w:pStyle w:val="Normalend"/>
        <w:rPr>
          <w:lang w:val="en-GB"/>
        </w:rPr>
      </w:pPr>
      <w:r w:rsidRPr="001F1121">
        <w:rPr>
          <w:lang w:val="en-GB"/>
        </w:rPr>
        <w:t>The purpose of this study is to assess the potential for interference from IMT systems in the 14.8</w:t>
      </w:r>
      <w:r w:rsidRPr="001F1121">
        <w:rPr>
          <w:lang w:val="en-GB"/>
        </w:rPr>
        <w:noBreakHyphen/>
        <w:t xml:space="preserve">15.35 GHz band to data relay satellite (DRS) systems operating (space-to-space) links in the SRS. DRS systems operate inter-satellite links in this band in the NGSO-to-GSO direction. </w:t>
      </w:r>
      <w:r w:rsidRPr="001F1121">
        <w:rPr>
          <w:lang w:val="en-GB" w:eastAsia="zh-CN"/>
        </w:rPr>
        <w:t>As the potentially interfered-with link under study in this analysis is a space-to-space link, studies will explore the case in which multiple terrestrial stations located in the satellite antenna footprint are transmitting simultaneously.</w:t>
      </w:r>
    </w:p>
    <w:p w14:paraId="6B3E90D1" w14:textId="77777777" w:rsidR="00586E9C" w:rsidRPr="001F1121" w:rsidRDefault="00586E9C" w:rsidP="00586E9C">
      <w:pPr>
        <w:pStyle w:val="FigureNo"/>
        <w:rPr>
          <w:i/>
          <w:iCs/>
        </w:rPr>
      </w:pPr>
      <w:r w:rsidRPr="001F1121">
        <w:t>FIGURE A12-2</w:t>
      </w:r>
    </w:p>
    <w:p w14:paraId="5A46892D" w14:textId="77777777" w:rsidR="00586E9C" w:rsidRPr="001F1121" w:rsidRDefault="00586E9C" w:rsidP="00586E9C">
      <w:pPr>
        <w:pStyle w:val="Figuretitle"/>
      </w:pPr>
      <w:r w:rsidRPr="001F1121">
        <w:t>Sharing study scenario between IMT and SRS (space-to-space)</w:t>
      </w:r>
    </w:p>
    <w:p w14:paraId="5F0968B9" w14:textId="77777777" w:rsidR="00586E9C" w:rsidRPr="001F1121" w:rsidRDefault="00586E9C" w:rsidP="00586E9C">
      <w:pPr>
        <w:pStyle w:val="Figure"/>
        <w:rPr>
          <w:noProof w:val="0"/>
        </w:rPr>
      </w:pPr>
      <w:r w:rsidRPr="001F1121">
        <w:rPr>
          <w:lang w:eastAsia="ru-RU"/>
        </w:rPr>
        <w:drawing>
          <wp:inline distT="0" distB="0" distL="0" distR="0" wp14:anchorId="4AFB7B4F" wp14:editId="2CB66097">
            <wp:extent cx="2676018" cy="2928667"/>
            <wp:effectExtent l="0" t="0" r="0" b="5080"/>
            <wp:docPr id="1244519193" name="Graphic 1244519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19193" name="Picture 1"/>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676018" cy="2928667"/>
                    </a:xfrm>
                    <a:prstGeom prst="rect">
                      <a:avLst/>
                    </a:prstGeom>
                  </pic:spPr>
                </pic:pic>
              </a:graphicData>
            </a:graphic>
          </wp:inline>
        </w:drawing>
      </w:r>
    </w:p>
    <w:p w14:paraId="07037832" w14:textId="77777777" w:rsidR="00586E9C" w:rsidRPr="001F1121" w:rsidRDefault="00586E9C" w:rsidP="00586E9C">
      <w:pPr>
        <w:pStyle w:val="Heading3"/>
      </w:pPr>
      <w:r w:rsidRPr="001F1121">
        <w:t>A3.1.</w:t>
      </w:r>
      <w:r w:rsidRPr="001F1121">
        <w:rPr>
          <w:lang w:eastAsia="zh-CN"/>
        </w:rPr>
        <w:t>2</w:t>
      </w:r>
      <w:r w:rsidRPr="001F1121">
        <w:t>.</w:t>
      </w:r>
      <w:r w:rsidRPr="001F1121">
        <w:rPr>
          <w:lang w:eastAsia="zh-CN"/>
        </w:rPr>
        <w:t>1</w:t>
      </w:r>
      <w:r w:rsidRPr="001F1121">
        <w:rPr>
          <w:lang w:eastAsia="ja-JP"/>
        </w:rPr>
        <w:tab/>
        <w:t xml:space="preserve">SRS </w:t>
      </w:r>
      <w:r w:rsidRPr="001F1121">
        <w:t xml:space="preserve">Technical characteristics </w:t>
      </w:r>
    </w:p>
    <w:p w14:paraId="2B26DABA" w14:textId="77777777" w:rsidR="00586E9C" w:rsidRPr="001F1121" w:rsidRDefault="00586E9C" w:rsidP="00586E9C">
      <w:pPr>
        <w:rPr>
          <w:rFonts w:eastAsiaTheme="minorEastAsia"/>
        </w:rPr>
      </w:pPr>
      <w:r w:rsidRPr="001F1121">
        <w:rPr>
          <w:rFonts w:eastAsiaTheme="minorEastAsia"/>
        </w:rPr>
        <w:t xml:space="preserve">These will generally be links between data relay satellites in GSO orbit and DRS user satellites deployed in low-Earth orbit, with either polar or equatorial inclination. </w:t>
      </w:r>
    </w:p>
    <w:p w14:paraId="363941B6" w14:textId="6C3EE985" w:rsidR="00586E9C" w:rsidRPr="001F1121" w:rsidRDefault="00586E9C" w:rsidP="00582AF3">
      <w:pPr>
        <w:pStyle w:val="Heading4"/>
        <w:rPr>
          <w:lang w:eastAsia="zh-CN"/>
        </w:rPr>
      </w:pPr>
      <w:r w:rsidRPr="001F1121">
        <w:lastRenderedPageBreak/>
        <w:t>A3.1.2.1.1</w:t>
      </w:r>
      <w:r w:rsidRPr="001F1121">
        <w:tab/>
        <w:t xml:space="preserve">Technical and operational characteristics of IMT systems operating in the frequency band </w:t>
      </w:r>
      <w:r w:rsidRPr="001F1121">
        <w:rPr>
          <w:lang w:eastAsia="zh-CN"/>
        </w:rPr>
        <w:t>14.8-15.35 GHz</w:t>
      </w:r>
    </w:p>
    <w:p w14:paraId="4D9ABA09" w14:textId="77777777" w:rsidR="00586E9C" w:rsidRPr="001F1121" w:rsidRDefault="00586E9C" w:rsidP="00586E9C">
      <w:pPr>
        <w:rPr>
          <w:lang w:eastAsia="zh-CN"/>
        </w:rPr>
      </w:pPr>
      <w:r w:rsidRPr="001F1121">
        <w:rPr>
          <w:lang w:eastAsia="zh-CN"/>
        </w:rPr>
        <w:t xml:space="preserve">Technical parameters referenced in this sub-section can be found in </w:t>
      </w:r>
      <w:hyperlink r:id="rId38" w:history="1">
        <w:r w:rsidRPr="001F1121">
          <w:rPr>
            <w:rStyle w:val="Hyperlink"/>
            <w:lang w:eastAsia="zh-CN"/>
          </w:rPr>
          <w:t>Annex 4.15 to Document 5D/563</w:t>
        </w:r>
      </w:hyperlink>
      <w:r w:rsidRPr="001F1121">
        <w:rPr>
          <w:lang w:eastAsia="zh-CN"/>
        </w:rPr>
        <w:t>, the working document</w:t>
      </w:r>
      <w:r w:rsidRPr="001F1121">
        <w:t xml:space="preserve"> on characteristics of terrestrial component of IMT for sharing and compatibility studies in preparation for WRC-27. </w:t>
      </w:r>
      <w:r w:rsidRPr="001F1121">
        <w:rPr>
          <w:lang w:eastAsia="zh-CN"/>
        </w:rPr>
        <w:t>For brevity, the locations to reference are included in Table A12-1.</w:t>
      </w:r>
    </w:p>
    <w:p w14:paraId="43DFB9B8" w14:textId="77777777" w:rsidR="00586E9C" w:rsidRPr="001F1121" w:rsidRDefault="00586E9C" w:rsidP="00586E9C">
      <w:pPr>
        <w:pStyle w:val="Heading4"/>
        <w:rPr>
          <w:lang w:eastAsia="zh-CN"/>
        </w:rPr>
      </w:pPr>
      <w:r w:rsidRPr="001F1121">
        <w:t>A3.1.2.1.2</w:t>
      </w:r>
      <w:r w:rsidRPr="001F1121">
        <w:tab/>
        <w:t xml:space="preserve">Technical/operational characteristics and protection criteria of SRS operating (space-to-space) links in the frequency band </w:t>
      </w:r>
      <w:r w:rsidRPr="001F1121">
        <w:rPr>
          <w:lang w:eastAsia="zh-CN"/>
        </w:rPr>
        <w:t>14.8-15.35 GHz</w:t>
      </w:r>
    </w:p>
    <w:p w14:paraId="78E4A880" w14:textId="77777777" w:rsidR="00586E9C" w:rsidRPr="001F1121" w:rsidRDefault="00586E9C" w:rsidP="00586E9C">
      <w:pPr>
        <w:rPr>
          <w:i/>
          <w:iCs/>
        </w:rPr>
      </w:pPr>
      <w:r w:rsidRPr="001F1121">
        <w:t>The protection criteria for data relay satellite systems operating in the SRS in this frequency range is identified in Recommendation ITU-R SA.1155-2. This specifies that a maximum aggregate interference power spectral density to system noise power density ratio (Io/No), from all sources as in Table A1-2 below should not be exceeded for more than 0.1% of the time.</w:t>
      </w:r>
    </w:p>
    <w:p w14:paraId="77211C79" w14:textId="77777777" w:rsidR="00586E9C" w:rsidRPr="001F1121" w:rsidRDefault="00586E9C" w:rsidP="00586E9C">
      <w:pPr>
        <w:pStyle w:val="TableNo"/>
      </w:pPr>
      <w:r w:rsidRPr="001F1121">
        <w:t>TABLE A1-2</w:t>
      </w:r>
    </w:p>
    <w:p w14:paraId="4C4E5667" w14:textId="77777777" w:rsidR="00586E9C" w:rsidRPr="001F1121" w:rsidRDefault="00586E9C" w:rsidP="00586E9C">
      <w:pPr>
        <w:pStyle w:val="Tabletitle"/>
        <w:rPr>
          <w:i/>
        </w:rPr>
      </w:pPr>
      <w:r w:rsidRPr="001F1121">
        <w:t>SRS Protection criteria in 14.8-15.35 GHz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4"/>
        <w:gridCol w:w="3190"/>
        <w:gridCol w:w="3055"/>
      </w:tblGrid>
      <w:tr w:rsidR="00586E9C" w:rsidRPr="001F1121" w14:paraId="7BBD77F6" w14:textId="77777777" w:rsidTr="0088077F">
        <w:trPr>
          <w:cantSplit/>
          <w:jc w:val="center"/>
        </w:trPr>
        <w:tc>
          <w:tcPr>
            <w:tcW w:w="3394" w:type="dxa"/>
            <w:tcBorders>
              <w:bottom w:val="single" w:sz="4" w:space="0" w:color="auto"/>
            </w:tcBorders>
            <w:vAlign w:val="center"/>
          </w:tcPr>
          <w:p w14:paraId="74557E6A" w14:textId="77777777" w:rsidR="00586E9C" w:rsidRPr="001F1121" w:rsidRDefault="00586E9C" w:rsidP="0088077F">
            <w:pPr>
              <w:pStyle w:val="Tablehead"/>
            </w:pPr>
            <w:r w:rsidRPr="001F1121">
              <w:t>Data relay satellite link</w:t>
            </w:r>
          </w:p>
        </w:tc>
        <w:tc>
          <w:tcPr>
            <w:tcW w:w="3190" w:type="dxa"/>
            <w:tcBorders>
              <w:bottom w:val="single" w:sz="4" w:space="0" w:color="auto"/>
            </w:tcBorders>
            <w:vAlign w:val="center"/>
          </w:tcPr>
          <w:p w14:paraId="0EDF8FEA" w14:textId="77777777" w:rsidR="00586E9C" w:rsidRPr="001F1121" w:rsidRDefault="00586E9C" w:rsidP="0088077F">
            <w:pPr>
              <w:pStyle w:val="Tablehead"/>
            </w:pPr>
            <w:r w:rsidRPr="001F1121">
              <w:t>Receiver location</w:t>
            </w:r>
          </w:p>
        </w:tc>
        <w:tc>
          <w:tcPr>
            <w:tcW w:w="3055" w:type="dxa"/>
            <w:tcBorders>
              <w:bottom w:val="single" w:sz="4" w:space="0" w:color="auto"/>
            </w:tcBorders>
            <w:vAlign w:val="center"/>
          </w:tcPr>
          <w:p w14:paraId="31A0AA99" w14:textId="77777777" w:rsidR="00586E9C" w:rsidRPr="001F1121" w:rsidRDefault="00586E9C" w:rsidP="0088077F">
            <w:pPr>
              <w:pStyle w:val="Tablehead"/>
            </w:pPr>
            <w:r w:rsidRPr="001F1121">
              <w:rPr>
                <w:i/>
                <w:iCs/>
              </w:rPr>
              <w:t>I</w:t>
            </w:r>
            <w:r w:rsidRPr="001F1121">
              <w:rPr>
                <w:vertAlign w:val="subscript"/>
              </w:rPr>
              <w:t>0</w:t>
            </w:r>
            <w:r w:rsidRPr="001F1121">
              <w:t>/</w:t>
            </w:r>
            <w:r w:rsidRPr="001F1121">
              <w:rPr>
                <w:i/>
                <w:iCs/>
              </w:rPr>
              <w:t>N</w:t>
            </w:r>
            <w:r w:rsidRPr="001F1121">
              <w:rPr>
                <w:vertAlign w:val="subscript"/>
              </w:rPr>
              <w:t>0</w:t>
            </w:r>
            <w:r w:rsidRPr="001F1121">
              <w:rPr>
                <w:vertAlign w:val="subscript"/>
              </w:rPr>
              <w:br/>
            </w:r>
            <w:r w:rsidRPr="001F1121">
              <w:t>(dB)</w:t>
            </w:r>
          </w:p>
        </w:tc>
      </w:tr>
      <w:tr w:rsidR="00586E9C" w:rsidRPr="001F1121" w14:paraId="51BE58C9" w14:textId="77777777" w:rsidTr="0088077F">
        <w:trPr>
          <w:cantSplit/>
          <w:jc w:val="center"/>
        </w:trPr>
        <w:tc>
          <w:tcPr>
            <w:tcW w:w="3394" w:type="dxa"/>
            <w:tcBorders>
              <w:bottom w:val="single" w:sz="4" w:space="0" w:color="auto"/>
            </w:tcBorders>
          </w:tcPr>
          <w:p w14:paraId="2EB0040A" w14:textId="77777777" w:rsidR="00586E9C" w:rsidRPr="001F1121" w:rsidRDefault="00586E9C" w:rsidP="0088077F">
            <w:pPr>
              <w:pStyle w:val="Tabletext"/>
            </w:pPr>
            <w:r w:rsidRPr="001F1121">
              <w:t>Return inter-orbit link</w:t>
            </w:r>
          </w:p>
        </w:tc>
        <w:tc>
          <w:tcPr>
            <w:tcW w:w="3190" w:type="dxa"/>
            <w:tcBorders>
              <w:bottom w:val="single" w:sz="4" w:space="0" w:color="auto"/>
            </w:tcBorders>
            <w:vAlign w:val="center"/>
          </w:tcPr>
          <w:p w14:paraId="3197CE39" w14:textId="77777777" w:rsidR="00586E9C" w:rsidRPr="001F1121" w:rsidRDefault="00586E9C" w:rsidP="0088077F">
            <w:pPr>
              <w:pStyle w:val="Tabletext"/>
              <w:jc w:val="center"/>
            </w:pPr>
            <w:r w:rsidRPr="001F1121">
              <w:t>Data relay satellite</w:t>
            </w:r>
          </w:p>
        </w:tc>
        <w:tc>
          <w:tcPr>
            <w:tcW w:w="3055" w:type="dxa"/>
            <w:tcBorders>
              <w:bottom w:val="single" w:sz="4" w:space="0" w:color="auto"/>
            </w:tcBorders>
          </w:tcPr>
          <w:p w14:paraId="27CF2B56" w14:textId="77777777" w:rsidR="00586E9C" w:rsidRPr="001F1121" w:rsidRDefault="00586E9C" w:rsidP="0088077F">
            <w:pPr>
              <w:pStyle w:val="Tabletext"/>
              <w:jc w:val="center"/>
            </w:pPr>
            <w:r w:rsidRPr="001F1121">
              <w:t>–10</w:t>
            </w:r>
          </w:p>
        </w:tc>
      </w:tr>
    </w:tbl>
    <w:p w14:paraId="0E60E8FF" w14:textId="77777777" w:rsidR="00586E9C" w:rsidRPr="001F1121" w:rsidRDefault="00586E9C" w:rsidP="00586E9C">
      <w:pPr>
        <w:pStyle w:val="Tablefin0"/>
        <w:rPr>
          <w:lang w:eastAsia="zh-CN"/>
        </w:rPr>
      </w:pPr>
    </w:p>
    <w:p w14:paraId="36D7272C" w14:textId="77777777" w:rsidR="00586E9C" w:rsidRPr="001F1121" w:rsidRDefault="00586E9C" w:rsidP="00586E9C">
      <w:pPr>
        <w:rPr>
          <w:lang w:eastAsia="zh-CN"/>
        </w:rPr>
      </w:pPr>
      <w:r w:rsidRPr="001F1121">
        <w:rPr>
          <w:lang w:eastAsia="zh-CN"/>
        </w:rPr>
        <w:t>Further detailed information on technical and operational characteristics can be found in Recommendation ITU-R SA.2141 </w:t>
      </w:r>
      <w:r w:rsidRPr="001F1121">
        <w:rPr>
          <w:i/>
          <w:lang w:eastAsia="zh-CN"/>
        </w:rPr>
        <w:t xml:space="preserve">“Characteristics of space research service systems in the frequency range 14.8-15.35 GHz” </w:t>
      </w:r>
      <w:r w:rsidRPr="001F1121">
        <w:rPr>
          <w:lang w:eastAsia="zh-CN"/>
        </w:rPr>
        <w:t xml:space="preserve">and Recommendation ITU-R SA.509-3 </w:t>
      </w:r>
      <w:r w:rsidRPr="001F1121">
        <w:rPr>
          <w:i/>
          <w:lang w:eastAsia="zh-CN"/>
        </w:rPr>
        <w:t>“Space research earth station and radio astronomy reference antenna radiation pattern for use in interference calculations, including coordination procedures, for frequencies less than 30 GHz”</w:t>
      </w:r>
      <w:r w:rsidRPr="001F1121">
        <w:rPr>
          <w:lang w:eastAsia="zh-CN"/>
        </w:rPr>
        <w:t>.</w:t>
      </w:r>
    </w:p>
    <w:p w14:paraId="7706A716" w14:textId="77777777" w:rsidR="00586E9C" w:rsidRPr="001F1121" w:rsidRDefault="00586E9C" w:rsidP="00586E9C">
      <w:pPr>
        <w:pStyle w:val="Heading4"/>
      </w:pPr>
      <w:r w:rsidRPr="001F1121">
        <w:t>A3.1.2.1.3</w:t>
      </w:r>
      <w:r w:rsidRPr="001F1121">
        <w:tab/>
        <w:t>Propagation models used in the study</w:t>
      </w:r>
    </w:p>
    <w:p w14:paraId="5544EA9B" w14:textId="77777777" w:rsidR="00586E9C" w:rsidRPr="001F1121" w:rsidRDefault="00586E9C" w:rsidP="00586E9C">
      <w:pPr>
        <w:rPr>
          <w:i/>
          <w:iCs/>
          <w:lang w:eastAsia="zh-CN"/>
        </w:rPr>
      </w:pPr>
      <w:r w:rsidRPr="001F1121">
        <w:rPr>
          <w:lang w:eastAsia="zh-CN"/>
        </w:rPr>
        <w:t xml:space="preserve">Working Parties 3M and 3K provided guidance for the use of Recommendation </w:t>
      </w:r>
      <w:r w:rsidRPr="001F1121">
        <w:rPr>
          <w:rStyle w:val="Hyperlink"/>
        </w:rPr>
        <w:t xml:space="preserve">ITU-R </w:t>
      </w:r>
      <w:hyperlink r:id="rId39" w:history="1">
        <w:r w:rsidRPr="001F1121">
          <w:rPr>
            <w:rStyle w:val="Hyperlink"/>
          </w:rPr>
          <w:t>P.619</w:t>
        </w:r>
      </w:hyperlink>
      <w:r w:rsidRPr="001F1121">
        <w:rPr>
          <w:lang w:eastAsia="zh-CN"/>
        </w:rPr>
        <w:t xml:space="preserve"> relating to the calculation of individual propagation effects (including tropospheric refraction or beam spreading loss). Such propagation effects should apply to the calculation of the received interfering signal’s power.</w:t>
      </w:r>
    </w:p>
    <w:p w14:paraId="4FE920A3" w14:textId="77777777" w:rsidR="00586E9C" w:rsidRPr="001F1121" w:rsidRDefault="00586E9C" w:rsidP="00586E9C">
      <w:pPr>
        <w:pStyle w:val="Heading3"/>
        <w:rPr>
          <w:lang w:eastAsia="zh-CN"/>
        </w:rPr>
      </w:pPr>
      <w:r w:rsidRPr="001F1121">
        <w:t>A3.1.</w:t>
      </w:r>
      <w:r w:rsidRPr="001F1121">
        <w:rPr>
          <w:lang w:eastAsia="zh-CN"/>
        </w:rPr>
        <w:t>2</w:t>
      </w:r>
      <w:r w:rsidRPr="001F1121">
        <w:t>.</w:t>
      </w:r>
      <w:r w:rsidRPr="001F1121">
        <w:rPr>
          <w:lang w:eastAsia="zh-CN"/>
        </w:rPr>
        <w:t>2</w:t>
      </w:r>
      <w:r w:rsidRPr="001F1121">
        <w:rPr>
          <w:lang w:eastAsia="ja-JP"/>
        </w:rPr>
        <w:tab/>
      </w:r>
      <w:r w:rsidRPr="001F1121">
        <w:rPr>
          <w:lang w:eastAsia="zh-CN"/>
        </w:rPr>
        <w:t>Methodology</w:t>
      </w:r>
    </w:p>
    <w:p w14:paraId="3D95EF5F" w14:textId="531F32DF" w:rsidR="00586E9C" w:rsidRPr="001F1121" w:rsidRDefault="00586E9C" w:rsidP="00582AF3">
      <w:pPr>
        <w:rPr>
          <w:i/>
          <w:iCs/>
          <w:highlight w:val="green"/>
          <w:lang w:eastAsia="zh-CN"/>
        </w:rPr>
      </w:pPr>
      <w:del w:id="22" w:author="NASA" w:date="2025-07-15T21:54:00Z">
        <w:r w:rsidRPr="001F1121" w:rsidDel="00EE70C2">
          <w:delText>[TBD</w:delText>
        </w:r>
        <w:r w:rsidRPr="001F1121" w:rsidDel="00EE70C2">
          <w:rPr>
            <w:lang w:eastAsia="zh-CN"/>
          </w:rPr>
          <w:delText>]</w:delText>
        </w:r>
      </w:del>
      <w:ins w:id="23" w:author="NASA" w:date="2025-07-15T21:54:00Z">
        <w:r w:rsidR="00EE70C2">
          <w:t>The general simulation methodology will be as described is section A.3.1.1.2.4.</w:t>
        </w:r>
      </w:ins>
    </w:p>
    <w:p w14:paraId="3C0CE767" w14:textId="77777777" w:rsidR="00586E9C" w:rsidRPr="001F1121" w:rsidRDefault="00586E9C" w:rsidP="00586E9C">
      <w:pPr>
        <w:pStyle w:val="Heading4"/>
        <w:rPr>
          <w:rStyle w:val="Heading5Char1"/>
          <w:b/>
        </w:rPr>
      </w:pPr>
      <w:r w:rsidRPr="001F1121">
        <w:rPr>
          <w:rStyle w:val="Heading5Char1"/>
          <w:b/>
        </w:rPr>
        <w:t xml:space="preserve">A3.1.2.2.1 </w:t>
      </w:r>
      <w:r w:rsidRPr="001F1121">
        <w:rPr>
          <w:rStyle w:val="Heading5Char1"/>
          <w:b/>
        </w:rPr>
        <w:tab/>
      </w:r>
      <w:r w:rsidRPr="001F1121">
        <w:rPr>
          <w:rStyle w:val="Heading4Char1"/>
          <w:rFonts w:eastAsia="MS Mincho"/>
          <w:b/>
        </w:rPr>
        <w:t>IMT</w:t>
      </w:r>
      <w:r w:rsidRPr="001F1121">
        <w:rPr>
          <w:rStyle w:val="Heading5Char1"/>
          <w:b/>
        </w:rPr>
        <w:t xml:space="preserve"> Deployment assumptions</w:t>
      </w:r>
    </w:p>
    <w:p w14:paraId="561636BB" w14:textId="0120A7AF" w:rsidR="00586E9C" w:rsidRPr="001F1121" w:rsidRDefault="00586E9C" w:rsidP="00586E9C">
      <w:r w:rsidRPr="001F1121">
        <w:t xml:space="preserve">The deployment of IMT characteristics </w:t>
      </w:r>
      <w:proofErr w:type="gramStart"/>
      <w:r w:rsidRPr="001F1121">
        <w:t>are</w:t>
      </w:r>
      <w:proofErr w:type="gramEnd"/>
      <w:r w:rsidRPr="001F1121">
        <w:t xml:space="preserve"> as described in section </w:t>
      </w:r>
      <w:r w:rsidRPr="001F1121">
        <w:fldChar w:fldCharType="begin"/>
      </w:r>
      <w:r w:rsidRPr="001F1121">
        <w:instrText xml:space="preserve"> REF _Ref192495390 \h </w:instrText>
      </w:r>
      <w:r w:rsidRPr="001F1121">
        <w:fldChar w:fldCharType="separate"/>
      </w:r>
      <w:r w:rsidRPr="001F1121">
        <w:rPr>
          <w:rStyle w:val="Heading5Char1"/>
        </w:rPr>
        <w:t>A3.1.1.2.1</w:t>
      </w:r>
      <w:r w:rsidRPr="001F1121">
        <w:fldChar w:fldCharType="end"/>
      </w:r>
      <w:r w:rsidRPr="001F1121">
        <w:t>.</w:t>
      </w:r>
    </w:p>
    <w:p w14:paraId="2D3E7562" w14:textId="77777777" w:rsidR="00586E9C" w:rsidRPr="001F1121" w:rsidRDefault="00586E9C" w:rsidP="00586E9C">
      <w:pPr>
        <w:pStyle w:val="Heading4"/>
        <w:rPr>
          <w:lang w:eastAsia="zh-CN"/>
        </w:rPr>
      </w:pPr>
      <w:r w:rsidRPr="001F1121">
        <w:rPr>
          <w:lang w:eastAsia="zh-CN"/>
        </w:rPr>
        <w:t>A3</w:t>
      </w:r>
      <w:r w:rsidRPr="001F1121">
        <w:rPr>
          <w:rStyle w:val="Heading5Char1"/>
          <w:b/>
        </w:rPr>
        <w:t>.1.2.2</w:t>
      </w:r>
      <w:r w:rsidRPr="001F1121">
        <w:rPr>
          <w:b w:val="0"/>
          <w:lang w:eastAsia="zh-CN"/>
        </w:rPr>
        <w:t>.</w:t>
      </w:r>
      <w:r w:rsidRPr="001F1121">
        <w:rPr>
          <w:lang w:eastAsia="zh-CN"/>
        </w:rPr>
        <w:t>2</w:t>
      </w:r>
      <w:r w:rsidRPr="001F1121">
        <w:rPr>
          <w:b w:val="0"/>
          <w:lang w:eastAsia="zh-CN"/>
        </w:rPr>
        <w:t xml:space="preserve"> </w:t>
      </w:r>
      <w:r w:rsidRPr="001F1121">
        <w:rPr>
          <w:lang w:eastAsia="zh-CN"/>
        </w:rPr>
        <w:tab/>
        <w:t>Application of TDD Activity Factor and Network Loading Factor</w:t>
      </w:r>
    </w:p>
    <w:p w14:paraId="5029F516" w14:textId="77777777" w:rsidR="00586E9C" w:rsidRPr="001F1121" w:rsidRDefault="00586E9C" w:rsidP="00586E9C">
      <w:r w:rsidRPr="001F1121">
        <w:t xml:space="preserve">The activity and network loading factors will be as detailed in section </w:t>
      </w:r>
      <w:r w:rsidRPr="001F1121">
        <w:fldChar w:fldCharType="begin"/>
      </w:r>
      <w:r w:rsidRPr="001F1121">
        <w:instrText xml:space="preserve"> REF _Ref192495563 \h </w:instrText>
      </w:r>
      <w:r w:rsidRPr="001F1121">
        <w:fldChar w:fldCharType="separate"/>
      </w:r>
      <w:r w:rsidRPr="001F1121">
        <w:rPr>
          <w:lang w:eastAsia="zh-CN"/>
        </w:rPr>
        <w:t>A3.1.1.2.2</w:t>
      </w:r>
      <w:r w:rsidRPr="001F1121">
        <w:fldChar w:fldCharType="end"/>
      </w:r>
      <w:r w:rsidRPr="001F1121">
        <w:t>.</w:t>
      </w:r>
    </w:p>
    <w:p w14:paraId="74AC2794" w14:textId="77777777" w:rsidR="00586E9C" w:rsidRPr="001F1121" w:rsidRDefault="00586E9C" w:rsidP="00586E9C">
      <w:pPr>
        <w:pStyle w:val="Heading4"/>
      </w:pPr>
      <w:r w:rsidRPr="001F1121">
        <w:t xml:space="preserve">A3.1.2.2.3 </w:t>
      </w:r>
      <w:r w:rsidRPr="001F1121">
        <w:tab/>
        <w:t>Calculation and Placement of IMT User Equipment</w:t>
      </w:r>
    </w:p>
    <w:p w14:paraId="0B7749C3" w14:textId="77777777" w:rsidR="00586E9C" w:rsidRPr="001F1121" w:rsidRDefault="00586E9C" w:rsidP="00586E9C">
      <w:pPr>
        <w:tabs>
          <w:tab w:val="clear" w:pos="1134"/>
          <w:tab w:val="clear" w:pos="1871"/>
          <w:tab w:val="clear" w:pos="2268"/>
        </w:tabs>
        <w:overflowPunct/>
        <w:autoSpaceDE/>
        <w:autoSpaceDN/>
        <w:adjustRightInd/>
        <w:textAlignment w:val="auto"/>
        <w:rPr>
          <w:color w:val="1F1F1F"/>
        </w:rPr>
      </w:pPr>
      <w:r w:rsidRPr="001F1121">
        <w:rPr>
          <w:color w:val="1F1F1F"/>
        </w:rPr>
        <w:t xml:space="preserve">IMT user equipment deployment will be </w:t>
      </w:r>
      <w:proofErr w:type="spellStart"/>
      <w:r w:rsidRPr="001F1121">
        <w:rPr>
          <w:color w:val="1F1F1F"/>
        </w:rPr>
        <w:t>modeled</w:t>
      </w:r>
      <w:proofErr w:type="spellEnd"/>
      <w:r w:rsidRPr="001F1121">
        <w:rPr>
          <w:color w:val="1F1F1F"/>
        </w:rPr>
        <w:t xml:space="preserve"> as in </w:t>
      </w:r>
      <w:r w:rsidRPr="001F1121">
        <w:rPr>
          <w:color w:val="1F1F1F"/>
        </w:rPr>
        <w:fldChar w:fldCharType="begin"/>
      </w:r>
      <w:r w:rsidRPr="001F1121">
        <w:rPr>
          <w:color w:val="1F1F1F"/>
        </w:rPr>
        <w:instrText xml:space="preserve"> REF _Ref192495654 \h </w:instrText>
      </w:r>
      <w:r w:rsidRPr="001F1121">
        <w:rPr>
          <w:color w:val="1F1F1F"/>
        </w:rPr>
      </w:r>
      <w:r w:rsidRPr="001F1121">
        <w:rPr>
          <w:color w:val="1F1F1F"/>
        </w:rPr>
        <w:fldChar w:fldCharType="separate"/>
      </w:r>
      <w:r w:rsidRPr="001F1121">
        <w:t>A3.1.1.2.3</w:t>
      </w:r>
      <w:r w:rsidRPr="001F1121">
        <w:rPr>
          <w:color w:val="1F1F1F"/>
        </w:rPr>
        <w:fldChar w:fldCharType="end"/>
      </w:r>
      <w:r w:rsidRPr="001F1121">
        <w:rPr>
          <w:color w:val="1F1F1F"/>
        </w:rPr>
        <w:t>.</w:t>
      </w:r>
    </w:p>
    <w:p w14:paraId="7A556E04" w14:textId="77777777" w:rsidR="00586E9C" w:rsidRPr="001F1121" w:rsidRDefault="00586E9C" w:rsidP="00586E9C">
      <w:pPr>
        <w:pStyle w:val="Heading4"/>
        <w:rPr>
          <w:rStyle w:val="Heading4Char1"/>
          <w:rFonts w:eastAsia="MS Mincho"/>
          <w:b/>
        </w:rPr>
      </w:pPr>
      <w:r w:rsidRPr="001F1121">
        <w:rPr>
          <w:rStyle w:val="Heading4Char1"/>
          <w:rFonts w:eastAsia="MS Mincho"/>
          <w:b/>
        </w:rPr>
        <w:lastRenderedPageBreak/>
        <w:t>A3.1.2.2.2.2</w:t>
      </w:r>
      <w:r w:rsidRPr="001F1121">
        <w:rPr>
          <w:rStyle w:val="Heading4Char1"/>
          <w:rFonts w:eastAsia="MS Mincho"/>
          <w:b/>
        </w:rPr>
        <w:tab/>
        <w:t xml:space="preserve"> Simulation process</w:t>
      </w:r>
    </w:p>
    <w:p w14:paraId="3A6A87CA" w14:textId="77777777" w:rsidR="00586E9C" w:rsidRPr="001F1121" w:rsidRDefault="00586E9C" w:rsidP="00586E9C">
      <w:pPr>
        <w:pStyle w:val="Headingb"/>
        <w:rPr>
          <w:rStyle w:val="Heading4Char1"/>
          <w:rFonts w:ascii="Times New Roman Bold" w:eastAsia="MS Mincho" w:hAnsi="Times New Roman Bold"/>
          <w:b/>
          <w:lang w:eastAsia="zh-CN"/>
        </w:rPr>
      </w:pPr>
      <w:r w:rsidRPr="001F1121">
        <w:rPr>
          <w:rStyle w:val="Heading4Char1"/>
          <w:rFonts w:ascii="Times New Roman Bold" w:eastAsia="MS Mincho" w:hAnsi="Times New Roman Bold"/>
          <w:b/>
          <w:lang w:eastAsia="zh-CN"/>
        </w:rPr>
        <w:t>Start time loop</w:t>
      </w:r>
    </w:p>
    <w:p w14:paraId="23E81F49" w14:textId="77777777" w:rsidR="00586E9C" w:rsidRPr="001F1121" w:rsidRDefault="00586E9C" w:rsidP="00586E9C">
      <w:r w:rsidRPr="001F1121">
        <w:t xml:space="preserve">The time loop is run for </w:t>
      </w:r>
      <w:proofErr w:type="gramStart"/>
      <w:r w:rsidRPr="001F1121">
        <w:t>a number of</w:t>
      </w:r>
      <w:proofErr w:type="gramEnd"/>
      <w:r w:rsidRPr="001F1121">
        <w:t xml:space="preserve"> iterations equal to 100 divided by the interference / sharing criteria exceedance percentage. For the Recommendation </w:t>
      </w:r>
      <w:hyperlink r:id="rId40" w:history="1">
        <w:r w:rsidRPr="001F1121">
          <w:rPr>
            <w:rStyle w:val="Hyperlink"/>
          </w:rPr>
          <w:t>ITU-R SA.1155-2</w:t>
        </w:r>
      </w:hyperlink>
      <w:r w:rsidRPr="001F1121">
        <w:t xml:space="preserve"> protection criteria, the loop is run for 100/.001 which is 100 000 iterations.</w:t>
      </w:r>
    </w:p>
    <w:p w14:paraId="1B04F143" w14:textId="77777777" w:rsidR="00586E9C" w:rsidRPr="001F1121" w:rsidRDefault="00586E9C" w:rsidP="00586E9C">
      <w:pPr>
        <w:pStyle w:val="Headingb"/>
      </w:pPr>
      <w:r w:rsidRPr="001F1121">
        <w:t>Generate IMT deployment scenario</w:t>
      </w:r>
    </w:p>
    <w:p w14:paraId="27A86498" w14:textId="774B3944" w:rsidR="00586E9C" w:rsidRPr="001F1121" w:rsidDel="00937ED3" w:rsidRDefault="00586E9C" w:rsidP="00586E9C">
      <w:pPr>
        <w:rPr>
          <w:del w:id="24" w:author="NASA" w:date="2025-07-15T22:01:00Z"/>
        </w:rPr>
      </w:pPr>
      <w:del w:id="25" w:author="NASA" w:date="2025-07-15T22:01:00Z">
        <w:r w:rsidRPr="001F1121" w:rsidDel="00937ED3">
          <w:delText>[TBD]</w:delText>
        </w:r>
      </w:del>
      <w:ins w:id="26" w:author="NASA" w:date="2025-07-15T22:02:00Z">
        <w:r w:rsidR="00937ED3">
          <w:t xml:space="preserve"> This was described in section</w:t>
        </w:r>
      </w:ins>
      <w:ins w:id="27" w:author="NASA" w:date="2025-07-15T22:03:00Z">
        <w:r w:rsidR="00937ED3">
          <w:t>s</w:t>
        </w:r>
      </w:ins>
      <w:ins w:id="28" w:author="NASA" w:date="2025-07-15T22:02:00Z">
        <w:r w:rsidR="00937ED3">
          <w:t xml:space="preserve"> A.3.1.2.2.</w:t>
        </w:r>
      </w:ins>
      <w:ins w:id="29" w:author="NASA" w:date="2025-07-15T22:03:00Z">
        <w:r w:rsidR="00937ED3">
          <w:t>1 through</w:t>
        </w:r>
      </w:ins>
      <w:ins w:id="30" w:author="NASA" w:date="2025-07-15T22:02:00Z">
        <w:r w:rsidR="00937ED3">
          <w:t xml:space="preserve"> </w:t>
        </w:r>
      </w:ins>
      <w:ins w:id="31" w:author="NASA" w:date="2025-07-15T22:03:00Z">
        <w:r w:rsidR="00937ED3">
          <w:t>A.3.1.2.2.3.</w:t>
        </w:r>
      </w:ins>
    </w:p>
    <w:p w14:paraId="0227D91D" w14:textId="77777777" w:rsidR="00586E9C" w:rsidRPr="001F1121" w:rsidRDefault="00586E9C" w:rsidP="00586E9C">
      <w:pPr>
        <w:pStyle w:val="Headingb"/>
      </w:pPr>
      <w:r w:rsidRPr="001F1121">
        <w:t>Locate user spacecraft and point space station antennas</w:t>
      </w:r>
    </w:p>
    <w:p w14:paraId="4DC0E25C" w14:textId="77777777" w:rsidR="00586E9C" w:rsidRPr="001F1121" w:rsidRDefault="00586E9C" w:rsidP="00586E9C">
      <w:r w:rsidRPr="001F1121">
        <w:t>At each snapshot, the SRS space station antenna is pointed in a random direction within its service area, representing pointing towards a potential user satellite. The random pointing directions are generated according to a normal distribution in antenna azimuth and a Poisson distribution in elevation. The antenna elevation profile is bounded by 10° from Nadir. This is representative of the relative frequencies of user satellites positions with respect to a DRS satellite.</w:t>
      </w:r>
    </w:p>
    <w:p w14:paraId="7BB8BF6F" w14:textId="77777777" w:rsidR="00586E9C" w:rsidRPr="001F1121" w:rsidRDefault="00586E9C" w:rsidP="00586E9C">
      <w:pPr>
        <w:rPr>
          <w:i/>
        </w:rPr>
      </w:pPr>
      <w:r w:rsidRPr="001F1121">
        <w:rPr>
          <w:i/>
          <w:highlight w:val="yellow"/>
        </w:rPr>
        <w:t xml:space="preserve">[Editor’s note: It is suggested to provide justification for the chosen statistical distributions of antenna pointing angles </w:t>
      </w:r>
      <w:proofErr w:type="gramStart"/>
      <w:r w:rsidRPr="001F1121">
        <w:rPr>
          <w:i/>
          <w:highlight w:val="yellow"/>
        </w:rPr>
        <w:t>taking into account</w:t>
      </w:r>
      <w:proofErr w:type="gramEnd"/>
      <w:r w:rsidRPr="001F1121">
        <w:rPr>
          <w:i/>
          <w:highlight w:val="yellow"/>
        </w:rPr>
        <w:t xml:space="preserve"> orbital parameters of operational user satellites.]</w:t>
      </w:r>
    </w:p>
    <w:p w14:paraId="7994F843" w14:textId="4A33DE8D" w:rsidR="00586E9C" w:rsidRPr="001F1121" w:rsidDel="00937ED3" w:rsidRDefault="00586E9C" w:rsidP="00586E9C">
      <w:pPr>
        <w:pStyle w:val="Headingb"/>
        <w:rPr>
          <w:del w:id="32" w:author="NASA" w:date="2025-07-15T22:04:00Z"/>
        </w:rPr>
      </w:pPr>
      <w:del w:id="33" w:author="NASA" w:date="2025-07-15T22:04:00Z">
        <w:r w:rsidRPr="001F1121" w:rsidDel="00937ED3">
          <w:delText>Power control, scheduler, and BS loading probability</w:delText>
        </w:r>
      </w:del>
    </w:p>
    <w:p w14:paraId="6305149B" w14:textId="306B5E72" w:rsidR="00586E9C" w:rsidRPr="001F1121" w:rsidDel="00937ED3" w:rsidRDefault="00586E9C" w:rsidP="00586E9C">
      <w:pPr>
        <w:rPr>
          <w:del w:id="34" w:author="NASA" w:date="2025-07-15T22:04:00Z"/>
        </w:rPr>
      </w:pPr>
      <w:del w:id="35" w:author="NASA" w:date="2025-07-15T22:04:00Z">
        <w:r w:rsidRPr="001F1121" w:rsidDel="00937ED3">
          <w:delText>[TBD]</w:delText>
        </w:r>
      </w:del>
    </w:p>
    <w:p w14:paraId="54F4584C" w14:textId="77777777" w:rsidR="00586E9C" w:rsidRPr="001F1121" w:rsidRDefault="00586E9C" w:rsidP="00586E9C">
      <w:pPr>
        <w:pStyle w:val="Headingb"/>
        <w:rPr>
          <w:b w:val="0"/>
          <w:color w:val="1F1F1F"/>
        </w:rPr>
      </w:pPr>
      <w:r w:rsidRPr="001F1121">
        <w:rPr>
          <w:color w:val="1F1F1F"/>
        </w:rPr>
        <w:t xml:space="preserve">Calculate </w:t>
      </w:r>
      <w:r w:rsidRPr="001F1121">
        <w:t>aggregate</w:t>
      </w:r>
      <w:r w:rsidRPr="001F1121">
        <w:rPr>
          <w:color w:val="1F1F1F"/>
        </w:rPr>
        <w:t xml:space="preserve"> interference</w:t>
      </w:r>
    </w:p>
    <w:p w14:paraId="3CEC3B38" w14:textId="77777777" w:rsidR="00586E9C" w:rsidRPr="001F1121" w:rsidRDefault="00586E9C" w:rsidP="00586E9C">
      <w:r w:rsidRPr="001F1121">
        <w:t>At each time instant, the interference from each IMT source within the area of visibility of the SRS DRS satellite is determined by calculating the effective antenna gains, and applicable losses between each interference source and the victim satellite. Aggregate interference is calculated by summing the interference contribution from each of the transmitting BS and UEs.</w:t>
      </w:r>
    </w:p>
    <w:p w14:paraId="4DA8A47E" w14:textId="77777777" w:rsidR="00586E9C" w:rsidRPr="001F1121" w:rsidRDefault="00586E9C" w:rsidP="00586E9C">
      <w:pPr>
        <w:pStyle w:val="Headingb"/>
        <w:rPr>
          <w:b w:val="0"/>
          <w:bCs/>
          <w:color w:val="1F1F1F"/>
        </w:rPr>
      </w:pPr>
      <w:r w:rsidRPr="001F1121">
        <w:rPr>
          <w:bCs/>
          <w:color w:val="1F1F1F"/>
        </w:rPr>
        <w:t xml:space="preserve">Compare to </w:t>
      </w:r>
      <w:r w:rsidRPr="001F1121">
        <w:t>protection</w:t>
      </w:r>
      <w:r w:rsidRPr="001F1121">
        <w:rPr>
          <w:bCs/>
          <w:color w:val="1F1F1F"/>
        </w:rPr>
        <w:t xml:space="preserve"> criteria</w:t>
      </w:r>
    </w:p>
    <w:p w14:paraId="59BB44BF" w14:textId="77777777" w:rsidR="00586E9C" w:rsidRPr="001F1121" w:rsidRDefault="00586E9C" w:rsidP="00586E9C">
      <w:r w:rsidRPr="001F1121">
        <w:t xml:space="preserve">At the conclusion of the time loop, the aggregate interference result from each time step is compared to the applicable protection / sharing criteria to determine whether the interference received form the </w:t>
      </w:r>
      <w:proofErr w:type="gramStart"/>
      <w:r w:rsidRPr="001F1121">
        <w:t>particular IMT</w:t>
      </w:r>
      <w:proofErr w:type="gramEnd"/>
      <w:r w:rsidRPr="001F1121">
        <w:t xml:space="preserve"> deployment in this snapshot exceeds the criteria. The percentage of exceedances for all iterations will then determine if the protection criteria is satisfied.</w:t>
      </w:r>
    </w:p>
    <w:p w14:paraId="00493E77" w14:textId="77777777" w:rsidR="00586E9C" w:rsidRPr="001F1121" w:rsidRDefault="00586E9C" w:rsidP="00586E9C">
      <w:pPr>
        <w:pStyle w:val="Heading3"/>
        <w:rPr>
          <w:lang w:eastAsia="zh-CN"/>
        </w:rPr>
      </w:pPr>
      <w:r w:rsidRPr="001F1121">
        <w:t>A3.1.</w:t>
      </w:r>
      <w:r w:rsidRPr="001F1121">
        <w:rPr>
          <w:lang w:eastAsia="zh-CN"/>
        </w:rPr>
        <w:t>2</w:t>
      </w:r>
      <w:r w:rsidRPr="001F1121">
        <w:t>.</w:t>
      </w:r>
      <w:r w:rsidRPr="001F1121">
        <w:rPr>
          <w:lang w:eastAsia="zh-CN"/>
        </w:rPr>
        <w:t>3</w:t>
      </w:r>
      <w:r w:rsidRPr="001F1121">
        <w:rPr>
          <w:lang w:eastAsia="ja-JP"/>
        </w:rPr>
        <w:tab/>
      </w:r>
      <w:r w:rsidRPr="001F1121">
        <w:rPr>
          <w:lang w:eastAsia="zh-CN"/>
        </w:rPr>
        <w:t>Study B results</w:t>
      </w:r>
    </w:p>
    <w:p w14:paraId="492BFA95" w14:textId="58C86D65" w:rsidR="00A12E8C" w:rsidRPr="001F1121" w:rsidRDefault="00A12E8C" w:rsidP="00A12E8C">
      <w:r w:rsidRPr="001F1121">
        <w:t>[TBD]</w:t>
      </w:r>
    </w:p>
    <w:p w14:paraId="14EDFE00" w14:textId="77777777" w:rsidR="00586E9C" w:rsidRPr="001F1121" w:rsidRDefault="00586E9C" w:rsidP="00586E9C">
      <w:pPr>
        <w:pStyle w:val="Heading3"/>
        <w:rPr>
          <w:lang w:eastAsia="zh-CN"/>
        </w:rPr>
      </w:pPr>
      <w:r w:rsidRPr="001F1121">
        <w:t>A3.1.</w:t>
      </w:r>
      <w:r w:rsidRPr="001F1121">
        <w:rPr>
          <w:lang w:eastAsia="zh-CN"/>
        </w:rPr>
        <w:t>2</w:t>
      </w:r>
      <w:r w:rsidRPr="001F1121">
        <w:t>.</w:t>
      </w:r>
      <w:r w:rsidRPr="001F1121">
        <w:rPr>
          <w:lang w:eastAsia="zh-CN"/>
        </w:rPr>
        <w:t>4</w:t>
      </w:r>
      <w:r w:rsidRPr="001F1121">
        <w:tab/>
        <w:t xml:space="preserve">Summary and analysis of the results of Study </w:t>
      </w:r>
      <w:r w:rsidRPr="001F1121">
        <w:rPr>
          <w:lang w:eastAsia="zh-CN"/>
        </w:rPr>
        <w:t>B</w:t>
      </w:r>
    </w:p>
    <w:p w14:paraId="1E6D3E5B" w14:textId="09173C7B" w:rsidR="00A12E8C" w:rsidRDefault="00A12E8C" w:rsidP="00A12E8C">
      <w:pPr>
        <w:rPr>
          <w:ins w:id="36" w:author="NASA" w:date="2025-07-15T20:30:00Z"/>
        </w:rPr>
      </w:pPr>
      <w:r w:rsidRPr="001F1121">
        <w:t>[TBD]</w:t>
      </w:r>
    </w:p>
    <w:p w14:paraId="1901068C" w14:textId="77777777" w:rsidR="003A4693" w:rsidRDefault="003A4693" w:rsidP="00A12E8C">
      <w:pPr>
        <w:rPr>
          <w:ins w:id="37" w:author="NASA" w:date="2025-07-15T20:30:00Z"/>
        </w:rPr>
      </w:pPr>
    </w:p>
    <w:p w14:paraId="4515FC96" w14:textId="247A9E52" w:rsidR="003A4693" w:rsidRPr="001F1121" w:rsidRDefault="003A4693" w:rsidP="00A12E8C">
      <w:ins w:id="38" w:author="NASA" w:date="2025-07-15T20:30:00Z">
        <w:r>
          <w:t>[No change</w:t>
        </w:r>
        <w:r w:rsidR="00093446">
          <w:t>s</w:t>
        </w:r>
        <w:r>
          <w:t xml:space="preserve"> to section A</w:t>
        </w:r>
        <w:r w:rsidR="00093446">
          <w:t>3.1.3]</w:t>
        </w:r>
      </w:ins>
    </w:p>
    <w:p w14:paraId="7E277CF1" w14:textId="77777777" w:rsidR="00586E9C" w:rsidRPr="001F1121" w:rsidRDefault="00586E9C" w:rsidP="00586E9C">
      <w:pPr>
        <w:pStyle w:val="Heading1"/>
        <w:rPr>
          <w:lang w:eastAsia="ja-JP"/>
        </w:rPr>
      </w:pPr>
      <w:r w:rsidRPr="001F1121">
        <w:rPr>
          <w:lang w:eastAsia="ja-JP"/>
        </w:rPr>
        <w:t>A3.2</w:t>
      </w:r>
      <w:r w:rsidRPr="001F1121">
        <w:rPr>
          <w:lang w:eastAsia="ja-JP"/>
        </w:rPr>
        <w:tab/>
        <w:t>Summary and analysis of the results of studies</w:t>
      </w:r>
    </w:p>
    <w:p w14:paraId="4BF117B2" w14:textId="77777777" w:rsidR="00586E9C" w:rsidRPr="001F1121" w:rsidRDefault="00586E9C" w:rsidP="00586E9C">
      <w:pPr>
        <w:pStyle w:val="EditorsNote"/>
        <w:rPr>
          <w:i w:val="0"/>
          <w:highlight w:val="yellow"/>
          <w:lang w:eastAsia="zh-CN"/>
        </w:rPr>
      </w:pPr>
      <w:r w:rsidRPr="001F1121">
        <w:rPr>
          <w:highlight w:val="yellow"/>
          <w:lang w:eastAsia="zh-CN"/>
        </w:rPr>
        <w:t>[Editor’s note: This section provides t</w:t>
      </w:r>
      <w:r w:rsidRPr="001F1121">
        <w:rPr>
          <w:highlight w:val="yellow"/>
          <w:lang w:eastAsia="ja-JP"/>
        </w:rPr>
        <w:t xml:space="preserve">he </w:t>
      </w:r>
      <w:r w:rsidRPr="001F1121">
        <w:rPr>
          <w:highlight w:val="yellow"/>
          <w:lang w:eastAsia="zh-CN"/>
        </w:rPr>
        <w:t>s</w:t>
      </w:r>
      <w:r w:rsidRPr="001F1121">
        <w:rPr>
          <w:highlight w:val="yellow"/>
          <w:lang w:eastAsia="ja-JP"/>
        </w:rPr>
        <w:t>ummary and analysis of the results of studies</w:t>
      </w:r>
      <w:r w:rsidRPr="001F1121">
        <w:rPr>
          <w:highlight w:val="yellow"/>
          <w:lang w:eastAsia="zh-CN"/>
        </w:rPr>
        <w:t>. The text here can be used in the Section 1/1.7/3 “Summary and analysis of the results of ITU-R studies” of draft CPM text.]</w:t>
      </w:r>
    </w:p>
    <w:p w14:paraId="7B26E1F3" w14:textId="77777777" w:rsidR="00586E9C" w:rsidRPr="001F1121" w:rsidRDefault="00586E9C" w:rsidP="00586E9C">
      <w:pPr>
        <w:pStyle w:val="EditorsNote"/>
      </w:pPr>
      <w:r w:rsidRPr="001F1121">
        <w:rPr>
          <w:highlight w:val="yellow"/>
        </w:rPr>
        <w:lastRenderedPageBreak/>
        <w:t>[</w:t>
      </w:r>
      <w:r w:rsidRPr="001F1121">
        <w:rPr>
          <w:highlight w:val="yellow"/>
          <w:lang w:eastAsia="zh-CN"/>
        </w:rPr>
        <w:t>Editor’s</w:t>
      </w:r>
      <w:r w:rsidRPr="001F1121">
        <w:rPr>
          <w:highlight w:val="yellow"/>
        </w:rPr>
        <w:t xml:space="preserve"> note: This section should include concise text with summary and analysis of the results of studies. It may contain a summary table listing possible distance and/or frequency separation, or any other mitigation techniques, needed to protect existing service/application(s) operating in the band 14.8-15.35 GHz, or in adjacent band as appropriate, from IMT systems.]</w:t>
      </w:r>
    </w:p>
    <w:p w14:paraId="1DB722C3" w14:textId="77777777" w:rsidR="00586E9C" w:rsidRPr="001F1121" w:rsidRDefault="00586E9C" w:rsidP="00586E9C">
      <w:pPr>
        <w:pStyle w:val="EditorsNote"/>
        <w:rPr>
          <w:rFonts w:eastAsia="Calibri"/>
          <w:caps/>
          <w:sz w:val="28"/>
        </w:rPr>
      </w:pPr>
      <w:r w:rsidRPr="001F1121">
        <w:rPr>
          <w:rFonts w:eastAsia="Calibri"/>
          <w:caps/>
          <w:sz w:val="28"/>
        </w:rPr>
        <w:br w:type="page"/>
      </w:r>
    </w:p>
    <w:p w14:paraId="47FFD585" w14:textId="61901635" w:rsidR="00586E9C" w:rsidRPr="001F1121" w:rsidRDefault="00586E9C" w:rsidP="00586E9C">
      <w:pPr>
        <w:pStyle w:val="TableNo"/>
      </w:pPr>
      <w:r w:rsidRPr="001F1121">
        <w:lastRenderedPageBreak/>
        <w:t>Table (IMT ANd S</w:t>
      </w:r>
      <w:r w:rsidR="00093446">
        <w:t>RS</w:t>
      </w:r>
      <w:r w:rsidRPr="001F1121">
        <w:t xml:space="preserve"> in </w:t>
      </w:r>
      <w:r w:rsidR="00093446">
        <w:t>14.8</w:t>
      </w:r>
      <w:r w:rsidRPr="001F1121">
        <w:t>-</w:t>
      </w:r>
      <w:r w:rsidR="00093446">
        <w:t>15.35</w:t>
      </w:r>
      <w:r w:rsidR="00093446" w:rsidRPr="001F1121">
        <w:t xml:space="preserve"> </w:t>
      </w:r>
      <w:r w:rsidR="00093446">
        <w:t>g</w:t>
      </w:r>
      <w:r w:rsidR="00093446" w:rsidRPr="001F1121">
        <w:t>H</w:t>
      </w:r>
      <w:r w:rsidR="00093446">
        <w:t>z</w:t>
      </w:r>
      <w:r w:rsidR="00093446" w:rsidRPr="001F1121">
        <w:t xml:space="preserve"> </w:t>
      </w:r>
      <w:r w:rsidRPr="001F1121">
        <w:t>frequency range)</w:t>
      </w:r>
    </w:p>
    <w:p w14:paraId="3CAF3C43" w14:textId="77777777" w:rsidR="00586E9C" w:rsidRPr="001F1121" w:rsidRDefault="00586E9C" w:rsidP="00586E9C">
      <w:pPr>
        <w:pStyle w:val="Tabletitle"/>
        <w:rPr>
          <w:lang w:eastAsia="ja-JP"/>
        </w:rPr>
      </w:pPr>
      <w:r w:rsidRPr="001F1121">
        <w:rPr>
          <w:lang w:eastAsia="ja-JP"/>
        </w:rPr>
        <w:t xml:space="preserve">Overview of the sharing and compatibility studies </w:t>
      </w:r>
    </w:p>
    <w:p w14:paraId="29A7B43A" w14:textId="3401E19C" w:rsidR="00586E9C" w:rsidRPr="001F1121" w:rsidRDefault="00586E9C" w:rsidP="00586E9C">
      <w:pPr>
        <w:pStyle w:val="EditorsNote"/>
        <w:rPr>
          <w:lang w:eastAsia="ja-JP"/>
        </w:rPr>
      </w:pP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984"/>
        <w:gridCol w:w="1890"/>
        <w:gridCol w:w="1911"/>
      </w:tblGrid>
      <w:tr w:rsidR="00586E9C" w:rsidRPr="001F1121" w14:paraId="45D1F48A" w14:textId="77777777" w:rsidTr="00002CAC">
        <w:trPr>
          <w:tblHeader/>
          <w:jc w:val="center"/>
        </w:trPr>
        <w:tc>
          <w:tcPr>
            <w:tcW w:w="3681" w:type="dxa"/>
            <w:shd w:val="clear" w:color="auto" w:fill="D9D9D9" w:themeFill="background1" w:themeFillShade="D9"/>
            <w:vAlign w:val="center"/>
          </w:tcPr>
          <w:p w14:paraId="21B9DF67" w14:textId="77777777" w:rsidR="00586E9C" w:rsidRPr="001F1121" w:rsidRDefault="00586E9C" w:rsidP="0088077F">
            <w:pPr>
              <w:pStyle w:val="Tablehead"/>
              <w:rPr>
                <w:lang w:eastAsia="zh-CN"/>
              </w:rPr>
            </w:pPr>
          </w:p>
        </w:tc>
        <w:tc>
          <w:tcPr>
            <w:tcW w:w="1984" w:type="dxa"/>
            <w:shd w:val="clear" w:color="auto" w:fill="D9D9D9" w:themeFill="background1" w:themeFillShade="D9"/>
            <w:vAlign w:val="center"/>
          </w:tcPr>
          <w:p w14:paraId="72BC2D16" w14:textId="77777777" w:rsidR="00586E9C" w:rsidRPr="001F1121" w:rsidRDefault="00586E9C" w:rsidP="0088077F">
            <w:pPr>
              <w:pStyle w:val="Tablehead"/>
              <w:rPr>
                <w:lang w:eastAsia="zh-CN"/>
              </w:rPr>
            </w:pPr>
            <w:r w:rsidRPr="001F1121">
              <w:rPr>
                <w:lang w:eastAsia="zh-CN"/>
              </w:rPr>
              <w:t>Parameters from expert WPs</w:t>
            </w:r>
          </w:p>
        </w:tc>
        <w:tc>
          <w:tcPr>
            <w:tcW w:w="1890" w:type="dxa"/>
            <w:shd w:val="clear" w:color="auto" w:fill="D9D9D9" w:themeFill="background1" w:themeFillShade="D9"/>
            <w:vAlign w:val="center"/>
          </w:tcPr>
          <w:p w14:paraId="381A8773" w14:textId="77777777" w:rsidR="00586E9C" w:rsidRPr="001F1121" w:rsidRDefault="00586E9C" w:rsidP="0088077F">
            <w:pPr>
              <w:pStyle w:val="Tablehead"/>
              <w:rPr>
                <w:lang w:eastAsia="zh-CN"/>
              </w:rPr>
            </w:pPr>
            <w:r w:rsidRPr="001F1121">
              <w:rPr>
                <w:lang w:eastAsia="zh-CN"/>
              </w:rPr>
              <w:t>Study A</w:t>
            </w:r>
          </w:p>
        </w:tc>
        <w:tc>
          <w:tcPr>
            <w:tcW w:w="1911" w:type="dxa"/>
            <w:shd w:val="clear" w:color="auto" w:fill="D9D9D9" w:themeFill="background1" w:themeFillShade="D9"/>
            <w:vAlign w:val="center"/>
          </w:tcPr>
          <w:p w14:paraId="6CCB142D" w14:textId="6C3D8C63" w:rsidR="00586E9C" w:rsidRPr="001F1121" w:rsidRDefault="00586E9C" w:rsidP="0088077F">
            <w:pPr>
              <w:pStyle w:val="Tablehead"/>
              <w:rPr>
                <w:lang w:eastAsia="zh-CN"/>
              </w:rPr>
            </w:pPr>
            <w:r w:rsidRPr="001F1121">
              <w:rPr>
                <w:lang w:eastAsia="zh-CN"/>
              </w:rPr>
              <w:t xml:space="preserve">Study </w:t>
            </w:r>
            <w:del w:id="39" w:author="NASA" w:date="2025-07-15T19:46:00Z">
              <w:r w:rsidRPr="001F1121" w:rsidDel="00186B75">
                <w:rPr>
                  <w:lang w:eastAsia="zh-CN"/>
                </w:rPr>
                <w:delText>…</w:delText>
              </w:r>
            </w:del>
            <w:ins w:id="40" w:author="NASA" w:date="2025-07-15T19:46:00Z">
              <w:r w:rsidR="00186B75">
                <w:rPr>
                  <w:lang w:eastAsia="zh-CN"/>
                </w:rPr>
                <w:t>B</w:t>
              </w:r>
            </w:ins>
          </w:p>
        </w:tc>
      </w:tr>
      <w:tr w:rsidR="00586E9C" w:rsidRPr="001F1121" w14:paraId="4E5E4D07" w14:textId="77777777" w:rsidTr="0088077F">
        <w:trPr>
          <w:jc w:val="center"/>
        </w:trPr>
        <w:tc>
          <w:tcPr>
            <w:tcW w:w="9466" w:type="dxa"/>
            <w:gridSpan w:val="4"/>
            <w:vAlign w:val="center"/>
          </w:tcPr>
          <w:p w14:paraId="229F2515" w14:textId="77777777" w:rsidR="00586E9C" w:rsidRPr="001F1121" w:rsidRDefault="00586E9C" w:rsidP="0088077F">
            <w:pPr>
              <w:pStyle w:val="Tabletext"/>
              <w:rPr>
                <w:b/>
                <w:bCs/>
                <w:lang w:eastAsia="zh-CN"/>
              </w:rPr>
            </w:pPr>
            <w:r w:rsidRPr="001F1121">
              <w:rPr>
                <w:b/>
                <w:bCs/>
                <w:lang w:eastAsia="zh-CN"/>
              </w:rPr>
              <w:t>Methodology</w:t>
            </w:r>
          </w:p>
        </w:tc>
      </w:tr>
      <w:tr w:rsidR="00586E9C" w:rsidRPr="001F1121" w14:paraId="6A00955A" w14:textId="77777777" w:rsidTr="00002CAC">
        <w:trPr>
          <w:jc w:val="center"/>
        </w:trPr>
        <w:tc>
          <w:tcPr>
            <w:tcW w:w="3681" w:type="dxa"/>
            <w:vAlign w:val="center"/>
            <w:hideMark/>
          </w:tcPr>
          <w:p w14:paraId="12BDDA71" w14:textId="77777777" w:rsidR="00586E9C" w:rsidRPr="001F1121" w:rsidRDefault="00586E9C" w:rsidP="0088077F">
            <w:pPr>
              <w:pStyle w:val="Tabletext"/>
              <w:rPr>
                <w:lang w:eastAsia="zh-CN"/>
              </w:rPr>
            </w:pPr>
            <w:r w:rsidRPr="001F1121">
              <w:rPr>
                <w:lang w:eastAsia="zh-CN"/>
              </w:rPr>
              <w:t xml:space="preserve">Single-entry or </w:t>
            </w:r>
            <w:proofErr w:type="gramStart"/>
            <w:r w:rsidRPr="001F1121">
              <w:rPr>
                <w:lang w:eastAsia="zh-CN"/>
              </w:rPr>
              <w:t>Multiple-entry</w:t>
            </w:r>
            <w:proofErr w:type="gramEnd"/>
            <w:r w:rsidRPr="001F1121">
              <w:rPr>
                <w:lang w:eastAsia="zh-CN"/>
              </w:rPr>
              <w:t xml:space="preserve"> (aggregated) </w:t>
            </w:r>
          </w:p>
        </w:tc>
        <w:tc>
          <w:tcPr>
            <w:tcW w:w="1984" w:type="dxa"/>
            <w:vAlign w:val="center"/>
            <w:hideMark/>
          </w:tcPr>
          <w:p w14:paraId="1871CCD0" w14:textId="77777777" w:rsidR="00586E9C" w:rsidRPr="001F1121" w:rsidRDefault="00586E9C" w:rsidP="0088077F">
            <w:pPr>
              <w:pStyle w:val="Tabletext"/>
              <w:rPr>
                <w:lang w:eastAsia="zh-CN"/>
              </w:rPr>
            </w:pPr>
          </w:p>
        </w:tc>
        <w:tc>
          <w:tcPr>
            <w:tcW w:w="1890" w:type="dxa"/>
            <w:vAlign w:val="center"/>
          </w:tcPr>
          <w:p w14:paraId="60CAFE09" w14:textId="147FBAE9" w:rsidR="00586E9C" w:rsidRPr="001F1121" w:rsidRDefault="00186B75" w:rsidP="0088077F">
            <w:pPr>
              <w:pStyle w:val="Tabletext"/>
              <w:rPr>
                <w:lang w:eastAsia="zh-CN"/>
              </w:rPr>
            </w:pPr>
            <w:ins w:id="41" w:author="NASA" w:date="2025-07-15T19:46:00Z">
              <w:r>
                <w:rPr>
                  <w:lang w:eastAsia="zh-CN"/>
                </w:rPr>
                <w:t>Multiple Entry (Aggregated)</w:t>
              </w:r>
            </w:ins>
          </w:p>
        </w:tc>
        <w:tc>
          <w:tcPr>
            <w:tcW w:w="1911" w:type="dxa"/>
          </w:tcPr>
          <w:p w14:paraId="66807B21" w14:textId="08D2DFEB" w:rsidR="00586E9C" w:rsidRPr="001F1121" w:rsidRDefault="00186B75" w:rsidP="0088077F">
            <w:pPr>
              <w:pStyle w:val="Tabletext"/>
              <w:rPr>
                <w:lang w:eastAsia="zh-CN"/>
              </w:rPr>
            </w:pPr>
            <w:ins w:id="42" w:author="NASA" w:date="2025-07-15T19:46:00Z">
              <w:r>
                <w:rPr>
                  <w:lang w:eastAsia="zh-CN"/>
                </w:rPr>
                <w:t>Multiple Entry (Aggregated)</w:t>
              </w:r>
            </w:ins>
          </w:p>
        </w:tc>
      </w:tr>
      <w:tr w:rsidR="00586E9C" w:rsidRPr="001F1121" w14:paraId="4781E026" w14:textId="77777777" w:rsidTr="00002CAC">
        <w:trPr>
          <w:jc w:val="center"/>
        </w:trPr>
        <w:tc>
          <w:tcPr>
            <w:tcW w:w="3681" w:type="dxa"/>
            <w:vAlign w:val="center"/>
            <w:hideMark/>
          </w:tcPr>
          <w:p w14:paraId="336E7AE8" w14:textId="77777777" w:rsidR="00586E9C" w:rsidRPr="001F1121" w:rsidRDefault="00586E9C" w:rsidP="0088077F">
            <w:pPr>
              <w:pStyle w:val="Tabletext"/>
              <w:rPr>
                <w:lang w:eastAsia="zh-CN"/>
              </w:rPr>
            </w:pPr>
            <w:r w:rsidRPr="001F1121">
              <w:t>Statistical, or Statistical and Deterministic</w:t>
            </w:r>
          </w:p>
        </w:tc>
        <w:tc>
          <w:tcPr>
            <w:tcW w:w="1984" w:type="dxa"/>
            <w:vAlign w:val="center"/>
            <w:hideMark/>
          </w:tcPr>
          <w:p w14:paraId="306DEE9F" w14:textId="77777777" w:rsidR="00586E9C" w:rsidRPr="001F1121" w:rsidRDefault="00586E9C" w:rsidP="0088077F">
            <w:pPr>
              <w:pStyle w:val="Tabletext"/>
              <w:rPr>
                <w:lang w:eastAsia="zh-CN"/>
              </w:rPr>
            </w:pPr>
          </w:p>
        </w:tc>
        <w:tc>
          <w:tcPr>
            <w:tcW w:w="1890" w:type="dxa"/>
            <w:vAlign w:val="center"/>
          </w:tcPr>
          <w:p w14:paraId="04682986" w14:textId="3C3C3E79" w:rsidR="00586E9C" w:rsidRPr="001F1121" w:rsidRDefault="00186B75" w:rsidP="0088077F">
            <w:pPr>
              <w:pStyle w:val="Tabletext"/>
              <w:rPr>
                <w:lang w:eastAsia="zh-CN"/>
              </w:rPr>
            </w:pPr>
            <w:ins w:id="43" w:author="NASA" w:date="2025-07-15T19:46:00Z">
              <w:r>
                <w:rPr>
                  <w:lang w:eastAsia="zh-CN"/>
                </w:rPr>
                <w:t>Statistical</w:t>
              </w:r>
            </w:ins>
          </w:p>
        </w:tc>
        <w:tc>
          <w:tcPr>
            <w:tcW w:w="1911" w:type="dxa"/>
          </w:tcPr>
          <w:p w14:paraId="2B0DB267" w14:textId="00E371DF" w:rsidR="00586E9C" w:rsidRPr="001F1121" w:rsidRDefault="00186B75" w:rsidP="0088077F">
            <w:pPr>
              <w:pStyle w:val="Tabletext"/>
              <w:rPr>
                <w:lang w:eastAsia="zh-CN"/>
              </w:rPr>
            </w:pPr>
            <w:ins w:id="44" w:author="NASA" w:date="2025-07-15T19:46:00Z">
              <w:r>
                <w:rPr>
                  <w:lang w:eastAsia="zh-CN"/>
                </w:rPr>
                <w:t>Statistical</w:t>
              </w:r>
            </w:ins>
          </w:p>
        </w:tc>
      </w:tr>
      <w:tr w:rsidR="00586E9C" w:rsidRPr="001F1121" w14:paraId="5B8ECB93" w14:textId="77777777" w:rsidTr="0088077F">
        <w:trPr>
          <w:jc w:val="center"/>
        </w:trPr>
        <w:tc>
          <w:tcPr>
            <w:tcW w:w="9466" w:type="dxa"/>
            <w:gridSpan w:val="4"/>
            <w:vAlign w:val="center"/>
          </w:tcPr>
          <w:p w14:paraId="5C80FDA0" w14:textId="77777777" w:rsidR="00586E9C" w:rsidRPr="001F1121" w:rsidRDefault="00586E9C" w:rsidP="0088077F">
            <w:pPr>
              <w:pStyle w:val="Tabletext"/>
              <w:rPr>
                <w:b/>
                <w:bCs/>
                <w:lang w:eastAsia="zh-CN"/>
              </w:rPr>
            </w:pPr>
            <w:r w:rsidRPr="001F1121">
              <w:rPr>
                <w:b/>
                <w:bCs/>
                <w:lang w:eastAsia="zh-CN"/>
              </w:rPr>
              <w:t>Technical and operational characteristics of IMT systems</w:t>
            </w:r>
          </w:p>
        </w:tc>
      </w:tr>
      <w:tr w:rsidR="00586E9C" w:rsidRPr="001F1121" w14:paraId="400D406E" w14:textId="77777777" w:rsidTr="00002CAC">
        <w:trPr>
          <w:jc w:val="center"/>
        </w:trPr>
        <w:tc>
          <w:tcPr>
            <w:tcW w:w="3681" w:type="dxa"/>
            <w:vAlign w:val="center"/>
            <w:hideMark/>
          </w:tcPr>
          <w:p w14:paraId="1024A830" w14:textId="77777777" w:rsidR="00586E9C" w:rsidRPr="001F1121" w:rsidRDefault="00586E9C" w:rsidP="0088077F">
            <w:pPr>
              <w:pStyle w:val="Tabletext"/>
              <w:rPr>
                <w:lang w:eastAsia="zh-CN"/>
              </w:rPr>
            </w:pPr>
            <w:r w:rsidRPr="001F1121">
              <w:rPr>
                <w:lang w:eastAsia="zh-CN"/>
              </w:rPr>
              <w:t>Deployment scenario</w:t>
            </w:r>
          </w:p>
        </w:tc>
        <w:tc>
          <w:tcPr>
            <w:tcW w:w="1984" w:type="dxa"/>
            <w:vAlign w:val="center"/>
            <w:hideMark/>
          </w:tcPr>
          <w:p w14:paraId="6954EE7C" w14:textId="77777777" w:rsidR="00586E9C" w:rsidRPr="001F1121" w:rsidRDefault="00586E9C" w:rsidP="0088077F">
            <w:pPr>
              <w:pStyle w:val="Tabletext"/>
              <w:rPr>
                <w:highlight w:val="yellow"/>
                <w:lang w:eastAsia="zh-CN"/>
              </w:rPr>
            </w:pPr>
          </w:p>
        </w:tc>
        <w:tc>
          <w:tcPr>
            <w:tcW w:w="1890" w:type="dxa"/>
            <w:vAlign w:val="center"/>
          </w:tcPr>
          <w:p w14:paraId="7A4DFBF6" w14:textId="4CCC3D68" w:rsidR="00586E9C" w:rsidRPr="001F1121" w:rsidRDefault="00002CAC" w:rsidP="0088077F">
            <w:pPr>
              <w:pStyle w:val="Tabletext"/>
              <w:rPr>
                <w:lang w:eastAsia="zh-CN"/>
              </w:rPr>
            </w:pPr>
            <w:ins w:id="45" w:author="NASA" w:date="2025-07-15T19:53:00Z">
              <w:r>
                <w:rPr>
                  <w:lang w:eastAsia="zh-CN"/>
                </w:rPr>
                <w:t xml:space="preserve">Macro </w:t>
              </w:r>
            </w:ins>
            <w:ins w:id="46" w:author="NASA" w:date="2025-07-15T19:50:00Z">
              <w:r>
                <w:rPr>
                  <w:lang w:eastAsia="zh-CN"/>
                </w:rPr>
                <w:t>Urban and</w:t>
              </w:r>
            </w:ins>
            <w:ins w:id="47" w:author="NASA" w:date="2025-07-15T19:51:00Z">
              <w:r>
                <w:rPr>
                  <w:lang w:eastAsia="zh-CN"/>
                </w:rPr>
                <w:t xml:space="preserve"> Suburban</w:t>
              </w:r>
            </w:ins>
          </w:p>
        </w:tc>
        <w:tc>
          <w:tcPr>
            <w:tcW w:w="1911" w:type="dxa"/>
          </w:tcPr>
          <w:p w14:paraId="1CC8024F" w14:textId="406DD061" w:rsidR="00586E9C" w:rsidRPr="001F1121" w:rsidRDefault="00002CAC" w:rsidP="0088077F">
            <w:pPr>
              <w:pStyle w:val="Tabletext"/>
              <w:rPr>
                <w:lang w:eastAsia="zh-CN"/>
              </w:rPr>
            </w:pPr>
            <w:ins w:id="48" w:author="NASA" w:date="2025-07-15T19:53:00Z">
              <w:r>
                <w:rPr>
                  <w:lang w:eastAsia="zh-CN"/>
                </w:rPr>
                <w:t xml:space="preserve">Macro </w:t>
              </w:r>
            </w:ins>
            <w:ins w:id="49" w:author="NASA" w:date="2025-07-15T19:50:00Z">
              <w:r>
                <w:rPr>
                  <w:lang w:eastAsia="zh-CN"/>
                </w:rPr>
                <w:t>Urban</w:t>
              </w:r>
            </w:ins>
            <w:ins w:id="50" w:author="NASA" w:date="2025-07-15T19:51:00Z">
              <w:r>
                <w:rPr>
                  <w:lang w:eastAsia="zh-CN"/>
                </w:rPr>
                <w:t xml:space="preserve"> and Suburban</w:t>
              </w:r>
            </w:ins>
          </w:p>
        </w:tc>
      </w:tr>
      <w:tr w:rsidR="00586E9C" w:rsidRPr="001F1121" w14:paraId="07520D59" w14:textId="77777777" w:rsidTr="00002CAC">
        <w:trPr>
          <w:jc w:val="center"/>
        </w:trPr>
        <w:tc>
          <w:tcPr>
            <w:tcW w:w="3681" w:type="dxa"/>
            <w:vAlign w:val="center"/>
            <w:hideMark/>
          </w:tcPr>
          <w:p w14:paraId="576D8A7C" w14:textId="77777777" w:rsidR="00586E9C" w:rsidRPr="001F1121" w:rsidRDefault="00586E9C" w:rsidP="0088077F">
            <w:pPr>
              <w:pStyle w:val="Tabletext"/>
              <w:rPr>
                <w:lang w:eastAsia="zh-CN"/>
              </w:rPr>
            </w:pPr>
            <w:r w:rsidRPr="001F1121">
              <w:rPr>
                <w:lang w:eastAsia="zh-CN"/>
              </w:rPr>
              <w:t>IMT stations</w:t>
            </w:r>
          </w:p>
        </w:tc>
        <w:tc>
          <w:tcPr>
            <w:tcW w:w="1984" w:type="dxa"/>
            <w:vAlign w:val="center"/>
            <w:hideMark/>
          </w:tcPr>
          <w:p w14:paraId="20669EAD" w14:textId="77777777" w:rsidR="00586E9C" w:rsidRPr="001F1121" w:rsidRDefault="00586E9C" w:rsidP="0088077F">
            <w:pPr>
              <w:pStyle w:val="Tabletext"/>
              <w:rPr>
                <w:highlight w:val="yellow"/>
                <w:lang w:eastAsia="zh-CN"/>
              </w:rPr>
            </w:pPr>
          </w:p>
        </w:tc>
        <w:tc>
          <w:tcPr>
            <w:tcW w:w="1890" w:type="dxa"/>
            <w:vAlign w:val="center"/>
          </w:tcPr>
          <w:p w14:paraId="1BE20E58" w14:textId="77777777" w:rsidR="00586E9C" w:rsidRPr="001F1121" w:rsidRDefault="00586E9C" w:rsidP="0088077F">
            <w:pPr>
              <w:pStyle w:val="Tabletext"/>
              <w:rPr>
                <w:lang w:eastAsia="zh-CN"/>
              </w:rPr>
            </w:pPr>
          </w:p>
        </w:tc>
        <w:tc>
          <w:tcPr>
            <w:tcW w:w="1911" w:type="dxa"/>
          </w:tcPr>
          <w:p w14:paraId="4A4D01FC" w14:textId="77777777" w:rsidR="00586E9C" w:rsidRPr="001F1121" w:rsidRDefault="00586E9C" w:rsidP="0088077F">
            <w:pPr>
              <w:pStyle w:val="Tabletext"/>
              <w:rPr>
                <w:lang w:eastAsia="zh-CN"/>
              </w:rPr>
            </w:pPr>
          </w:p>
        </w:tc>
      </w:tr>
      <w:tr w:rsidR="00586E9C" w:rsidRPr="001F1121" w14:paraId="377B95FD" w14:textId="77777777" w:rsidTr="00843432">
        <w:trPr>
          <w:jc w:val="center"/>
        </w:trPr>
        <w:tc>
          <w:tcPr>
            <w:tcW w:w="3681" w:type="dxa"/>
            <w:vAlign w:val="center"/>
            <w:hideMark/>
          </w:tcPr>
          <w:p w14:paraId="71D6B8EA" w14:textId="77777777" w:rsidR="00586E9C" w:rsidRPr="001F1121" w:rsidRDefault="00586E9C" w:rsidP="00843432">
            <w:pPr>
              <w:pStyle w:val="Tabletext"/>
              <w:rPr>
                <w:lang w:eastAsia="zh-CN"/>
              </w:rPr>
            </w:pPr>
            <w:r w:rsidRPr="001F1121">
              <w:rPr>
                <w:lang w:eastAsia="zh-CN"/>
              </w:rPr>
              <w:t>Method to deploy multiple IMT stations for the aggregated interference analysis over a relatively large area (as applicable to scenarios for the studies)</w:t>
            </w:r>
          </w:p>
        </w:tc>
        <w:tc>
          <w:tcPr>
            <w:tcW w:w="1984" w:type="dxa"/>
            <w:vAlign w:val="center"/>
            <w:hideMark/>
          </w:tcPr>
          <w:p w14:paraId="5580E1F1" w14:textId="77777777" w:rsidR="00586E9C" w:rsidRPr="001F1121" w:rsidRDefault="00586E9C" w:rsidP="00843432">
            <w:pPr>
              <w:pStyle w:val="Tabletext"/>
              <w:rPr>
                <w:highlight w:val="yellow"/>
                <w:lang w:eastAsia="zh-CN"/>
              </w:rPr>
            </w:pPr>
          </w:p>
        </w:tc>
        <w:tc>
          <w:tcPr>
            <w:tcW w:w="1890" w:type="dxa"/>
            <w:vAlign w:val="center"/>
          </w:tcPr>
          <w:p w14:paraId="4C68BAD5" w14:textId="4A23226B" w:rsidR="00586E9C" w:rsidRPr="001F1121" w:rsidRDefault="00843432" w:rsidP="00843432">
            <w:pPr>
              <w:pStyle w:val="Tabletext"/>
              <w:rPr>
                <w:lang w:eastAsia="zh-CN"/>
              </w:rPr>
            </w:pPr>
            <w:ins w:id="51" w:author="NASA" w:date="2025-07-15T19:53:00Z">
              <w:r>
                <w:rPr>
                  <w:lang w:eastAsia="zh-CN"/>
                </w:rPr>
                <w:t>M.2101</w:t>
              </w:r>
            </w:ins>
            <w:ins w:id="52" w:author="NASA" w:date="2025-07-15T20:09:00Z">
              <w:r w:rsidR="00FB3979">
                <w:rPr>
                  <w:lang w:eastAsia="zh-CN"/>
                </w:rPr>
                <w:t xml:space="preserve"> and [Working doc on characteristics]</w:t>
              </w:r>
            </w:ins>
          </w:p>
        </w:tc>
        <w:tc>
          <w:tcPr>
            <w:tcW w:w="1911" w:type="dxa"/>
            <w:vAlign w:val="center"/>
          </w:tcPr>
          <w:p w14:paraId="68D466E0" w14:textId="3D4C2D60" w:rsidR="00586E9C" w:rsidRPr="001F1121" w:rsidRDefault="00FB3979" w:rsidP="00843432">
            <w:pPr>
              <w:pStyle w:val="Tabletext"/>
              <w:rPr>
                <w:lang w:eastAsia="zh-CN"/>
              </w:rPr>
            </w:pPr>
            <w:ins w:id="53" w:author="NASA" w:date="2025-07-15T20:10:00Z">
              <w:r>
                <w:rPr>
                  <w:lang w:eastAsia="zh-CN"/>
                </w:rPr>
                <w:t>M.2101 and [Working doc on characteristics]</w:t>
              </w:r>
            </w:ins>
          </w:p>
        </w:tc>
      </w:tr>
      <w:tr w:rsidR="00586E9C" w:rsidRPr="001F1121" w14:paraId="5B75ECFF" w14:textId="77777777" w:rsidTr="00002CAC">
        <w:trPr>
          <w:jc w:val="center"/>
        </w:trPr>
        <w:tc>
          <w:tcPr>
            <w:tcW w:w="3681" w:type="dxa"/>
            <w:vAlign w:val="center"/>
            <w:hideMark/>
          </w:tcPr>
          <w:p w14:paraId="1B35D2FE" w14:textId="77777777" w:rsidR="00586E9C" w:rsidRPr="001F1121" w:rsidRDefault="00586E9C" w:rsidP="0088077F">
            <w:pPr>
              <w:pStyle w:val="Tabletext"/>
              <w:rPr>
                <w:lang w:eastAsia="zh-CN"/>
              </w:rPr>
            </w:pPr>
            <w:r w:rsidRPr="001F1121">
              <w:rPr>
                <w:lang w:eastAsia="zh-CN"/>
              </w:rPr>
              <w:t xml:space="preserve">Number of IMT base stations (BS) </w:t>
            </w:r>
          </w:p>
        </w:tc>
        <w:tc>
          <w:tcPr>
            <w:tcW w:w="1984" w:type="dxa"/>
            <w:vAlign w:val="center"/>
            <w:hideMark/>
          </w:tcPr>
          <w:p w14:paraId="7AEC2A12" w14:textId="77777777" w:rsidR="00586E9C" w:rsidRPr="001F1121" w:rsidRDefault="00586E9C" w:rsidP="0088077F">
            <w:pPr>
              <w:pStyle w:val="Tabletext"/>
              <w:rPr>
                <w:highlight w:val="yellow"/>
                <w:lang w:eastAsia="zh-CN"/>
              </w:rPr>
            </w:pPr>
          </w:p>
        </w:tc>
        <w:tc>
          <w:tcPr>
            <w:tcW w:w="1890" w:type="dxa"/>
            <w:vAlign w:val="center"/>
            <w:hideMark/>
          </w:tcPr>
          <w:p w14:paraId="5116DF89" w14:textId="71985D99" w:rsidR="00586E9C" w:rsidRPr="001F1121" w:rsidRDefault="00FB3979" w:rsidP="0088077F">
            <w:pPr>
              <w:pStyle w:val="Tabletext"/>
              <w:rPr>
                <w:lang w:eastAsia="zh-CN"/>
              </w:rPr>
            </w:pPr>
            <w:ins w:id="54" w:author="NASA" w:date="2025-07-15T20:10:00Z">
              <w:r>
                <w:rPr>
                  <w:lang w:eastAsia="zh-CN"/>
                </w:rPr>
                <w:t>693,088</w:t>
              </w:r>
            </w:ins>
          </w:p>
        </w:tc>
        <w:tc>
          <w:tcPr>
            <w:tcW w:w="1911" w:type="dxa"/>
          </w:tcPr>
          <w:p w14:paraId="758A734B" w14:textId="41EE1B52" w:rsidR="00586E9C" w:rsidRPr="001F1121" w:rsidRDefault="00FB3979" w:rsidP="0088077F">
            <w:pPr>
              <w:pStyle w:val="Tabletext"/>
              <w:rPr>
                <w:lang w:eastAsia="zh-CN"/>
              </w:rPr>
            </w:pPr>
            <w:ins w:id="55" w:author="NASA" w:date="2025-07-15T20:10:00Z">
              <w:r>
                <w:rPr>
                  <w:lang w:eastAsia="zh-CN"/>
                </w:rPr>
                <w:t>693,088</w:t>
              </w:r>
            </w:ins>
          </w:p>
        </w:tc>
      </w:tr>
      <w:tr w:rsidR="00586E9C" w:rsidRPr="001F1121" w14:paraId="6904B9C0" w14:textId="77777777" w:rsidTr="00002CAC">
        <w:trPr>
          <w:jc w:val="center"/>
        </w:trPr>
        <w:tc>
          <w:tcPr>
            <w:tcW w:w="3681" w:type="dxa"/>
            <w:vAlign w:val="center"/>
            <w:hideMark/>
          </w:tcPr>
          <w:p w14:paraId="5611C9ED" w14:textId="77777777" w:rsidR="00586E9C" w:rsidRPr="001F1121" w:rsidRDefault="00586E9C" w:rsidP="0088077F">
            <w:pPr>
              <w:pStyle w:val="Tabletext"/>
              <w:rPr>
                <w:lang w:eastAsia="zh-CN"/>
              </w:rPr>
            </w:pPr>
            <w:r w:rsidRPr="001F1121">
              <w:rPr>
                <w:lang w:eastAsia="zh-CN"/>
              </w:rPr>
              <w:t>Network loading factor for BS and UE (%)</w:t>
            </w:r>
          </w:p>
        </w:tc>
        <w:tc>
          <w:tcPr>
            <w:tcW w:w="1984" w:type="dxa"/>
            <w:vAlign w:val="center"/>
            <w:hideMark/>
          </w:tcPr>
          <w:p w14:paraId="037C7A65" w14:textId="77777777" w:rsidR="00586E9C" w:rsidRPr="001F1121" w:rsidRDefault="00586E9C" w:rsidP="0088077F">
            <w:pPr>
              <w:pStyle w:val="Tabletext"/>
              <w:rPr>
                <w:highlight w:val="yellow"/>
                <w:lang w:eastAsia="zh-CN"/>
              </w:rPr>
            </w:pPr>
          </w:p>
        </w:tc>
        <w:tc>
          <w:tcPr>
            <w:tcW w:w="1890" w:type="dxa"/>
            <w:vAlign w:val="center"/>
            <w:hideMark/>
          </w:tcPr>
          <w:p w14:paraId="59701A61" w14:textId="505F3BA0" w:rsidR="00586E9C" w:rsidRPr="001F1121" w:rsidRDefault="00FB3979" w:rsidP="0088077F">
            <w:pPr>
              <w:pStyle w:val="Tabletext"/>
              <w:rPr>
                <w:lang w:eastAsia="zh-CN"/>
              </w:rPr>
            </w:pPr>
            <w:ins w:id="56" w:author="NASA" w:date="2025-07-15T20:11:00Z">
              <w:r>
                <w:rPr>
                  <w:lang w:eastAsia="zh-CN"/>
                </w:rPr>
                <w:t>20%</w:t>
              </w:r>
            </w:ins>
          </w:p>
        </w:tc>
        <w:tc>
          <w:tcPr>
            <w:tcW w:w="1911" w:type="dxa"/>
          </w:tcPr>
          <w:p w14:paraId="3CB0E317" w14:textId="66FC7E7D" w:rsidR="00586E9C" w:rsidRPr="001F1121" w:rsidRDefault="00FB3979" w:rsidP="0088077F">
            <w:pPr>
              <w:pStyle w:val="Tabletext"/>
              <w:rPr>
                <w:lang w:eastAsia="zh-CN"/>
              </w:rPr>
            </w:pPr>
            <w:ins w:id="57" w:author="NASA" w:date="2025-07-15T20:11:00Z">
              <w:r>
                <w:rPr>
                  <w:lang w:eastAsia="zh-CN"/>
                </w:rPr>
                <w:t>20%</w:t>
              </w:r>
            </w:ins>
          </w:p>
        </w:tc>
      </w:tr>
      <w:tr w:rsidR="00586E9C" w:rsidRPr="001F1121" w14:paraId="400ADDF9" w14:textId="77777777" w:rsidTr="00002CAC">
        <w:trPr>
          <w:trHeight w:val="435"/>
          <w:jc w:val="center"/>
        </w:trPr>
        <w:tc>
          <w:tcPr>
            <w:tcW w:w="3681" w:type="dxa"/>
            <w:vAlign w:val="center"/>
            <w:hideMark/>
          </w:tcPr>
          <w:p w14:paraId="7556F721" w14:textId="77777777" w:rsidR="00586E9C" w:rsidRPr="001F1121" w:rsidRDefault="00586E9C" w:rsidP="0088077F">
            <w:pPr>
              <w:pStyle w:val="Tabletext"/>
              <w:rPr>
                <w:lang w:eastAsia="zh-CN"/>
              </w:rPr>
            </w:pPr>
            <w:r w:rsidRPr="001F1121">
              <w:rPr>
                <w:lang w:eastAsia="zh-CN"/>
              </w:rPr>
              <w:t>TDD activity factor (%)</w:t>
            </w:r>
          </w:p>
        </w:tc>
        <w:tc>
          <w:tcPr>
            <w:tcW w:w="1984" w:type="dxa"/>
            <w:vAlign w:val="center"/>
            <w:hideMark/>
          </w:tcPr>
          <w:p w14:paraId="24539AE9" w14:textId="77777777" w:rsidR="00586E9C" w:rsidRPr="001F1121" w:rsidRDefault="00586E9C" w:rsidP="0088077F">
            <w:pPr>
              <w:pStyle w:val="Tabletext"/>
              <w:rPr>
                <w:highlight w:val="yellow"/>
                <w:lang w:eastAsia="zh-CN"/>
              </w:rPr>
            </w:pPr>
          </w:p>
        </w:tc>
        <w:tc>
          <w:tcPr>
            <w:tcW w:w="1890" w:type="dxa"/>
            <w:vAlign w:val="center"/>
          </w:tcPr>
          <w:p w14:paraId="366AA21B" w14:textId="1B09BD0D" w:rsidR="00586E9C" w:rsidRPr="001F1121" w:rsidRDefault="00FB3979" w:rsidP="0088077F">
            <w:pPr>
              <w:pStyle w:val="Tabletext"/>
              <w:rPr>
                <w:lang w:eastAsia="zh-CN"/>
              </w:rPr>
            </w:pPr>
            <w:ins w:id="58" w:author="NASA" w:date="2025-07-15T20:11:00Z">
              <w:r>
                <w:rPr>
                  <w:lang w:eastAsia="zh-CN"/>
                </w:rPr>
                <w:t>75%</w:t>
              </w:r>
            </w:ins>
          </w:p>
        </w:tc>
        <w:tc>
          <w:tcPr>
            <w:tcW w:w="1911" w:type="dxa"/>
          </w:tcPr>
          <w:p w14:paraId="33D9A7E5" w14:textId="3965A218" w:rsidR="00586E9C" w:rsidRPr="001F1121" w:rsidRDefault="00FB3979" w:rsidP="0088077F">
            <w:pPr>
              <w:pStyle w:val="Tabletext"/>
              <w:rPr>
                <w:lang w:eastAsia="zh-CN"/>
              </w:rPr>
            </w:pPr>
            <w:ins w:id="59" w:author="NASA" w:date="2025-07-15T20:11:00Z">
              <w:r>
                <w:rPr>
                  <w:lang w:eastAsia="zh-CN"/>
                </w:rPr>
                <w:t>75%</w:t>
              </w:r>
            </w:ins>
          </w:p>
        </w:tc>
      </w:tr>
      <w:tr w:rsidR="00586E9C" w:rsidRPr="001F1121" w14:paraId="06A01863" w14:textId="77777777" w:rsidTr="00002CAC">
        <w:trPr>
          <w:jc w:val="center"/>
        </w:trPr>
        <w:tc>
          <w:tcPr>
            <w:tcW w:w="3681" w:type="dxa"/>
            <w:vAlign w:val="center"/>
            <w:hideMark/>
          </w:tcPr>
          <w:p w14:paraId="7BF274DE" w14:textId="77777777" w:rsidR="00586E9C" w:rsidRPr="001F1121" w:rsidRDefault="00586E9C" w:rsidP="0088077F">
            <w:pPr>
              <w:pStyle w:val="Tabletext"/>
              <w:rPr>
                <w:lang w:eastAsia="zh-CN"/>
              </w:rPr>
            </w:pPr>
            <w:r w:rsidRPr="001F1121">
              <w:rPr>
                <w:lang w:eastAsia="zh-CN"/>
              </w:rPr>
              <w:t xml:space="preserve">UE power control </w:t>
            </w:r>
          </w:p>
        </w:tc>
        <w:tc>
          <w:tcPr>
            <w:tcW w:w="1984" w:type="dxa"/>
            <w:vAlign w:val="center"/>
            <w:hideMark/>
          </w:tcPr>
          <w:p w14:paraId="1F7A5991" w14:textId="77777777" w:rsidR="00586E9C" w:rsidRPr="001F1121" w:rsidRDefault="00586E9C" w:rsidP="0088077F">
            <w:pPr>
              <w:pStyle w:val="Tabletext"/>
              <w:rPr>
                <w:highlight w:val="yellow"/>
                <w:lang w:eastAsia="zh-CN"/>
              </w:rPr>
            </w:pPr>
          </w:p>
        </w:tc>
        <w:tc>
          <w:tcPr>
            <w:tcW w:w="1890" w:type="dxa"/>
            <w:vAlign w:val="center"/>
          </w:tcPr>
          <w:p w14:paraId="33CADF53" w14:textId="0C088A44" w:rsidR="00586E9C" w:rsidRPr="001F1121" w:rsidRDefault="00FB3979" w:rsidP="0088077F">
            <w:pPr>
              <w:pStyle w:val="Tabletext"/>
              <w:rPr>
                <w:lang w:eastAsia="zh-CN"/>
              </w:rPr>
            </w:pPr>
            <w:ins w:id="60" w:author="NASA" w:date="2025-07-15T20:12:00Z">
              <w:r>
                <w:rPr>
                  <w:lang w:eastAsia="zh-CN"/>
                </w:rPr>
                <w:t>N/A</w:t>
              </w:r>
            </w:ins>
          </w:p>
        </w:tc>
        <w:tc>
          <w:tcPr>
            <w:tcW w:w="1911" w:type="dxa"/>
          </w:tcPr>
          <w:p w14:paraId="08E65038" w14:textId="3A24163E" w:rsidR="00586E9C" w:rsidRPr="001F1121" w:rsidRDefault="00FB3979" w:rsidP="0088077F">
            <w:pPr>
              <w:pStyle w:val="Tabletext"/>
              <w:rPr>
                <w:lang w:eastAsia="zh-CN"/>
              </w:rPr>
            </w:pPr>
            <w:ins w:id="61" w:author="NASA" w:date="2025-07-15T20:12:00Z">
              <w:r>
                <w:rPr>
                  <w:lang w:eastAsia="zh-CN"/>
                </w:rPr>
                <w:t>N/A</w:t>
              </w:r>
            </w:ins>
          </w:p>
        </w:tc>
      </w:tr>
      <w:tr w:rsidR="00586E9C" w:rsidRPr="001F1121" w14:paraId="3D5133B1" w14:textId="77777777" w:rsidTr="00002CAC">
        <w:trPr>
          <w:jc w:val="center"/>
        </w:trPr>
        <w:tc>
          <w:tcPr>
            <w:tcW w:w="3681" w:type="dxa"/>
            <w:vAlign w:val="center"/>
            <w:hideMark/>
          </w:tcPr>
          <w:p w14:paraId="46D44F9A" w14:textId="77777777" w:rsidR="00586E9C" w:rsidRPr="001F1121" w:rsidRDefault="00586E9C" w:rsidP="0088077F">
            <w:pPr>
              <w:pStyle w:val="Tabletext"/>
              <w:rPr>
                <w:lang w:eastAsia="zh-CN"/>
              </w:rPr>
            </w:pPr>
            <w:r w:rsidRPr="001F1121">
              <w:rPr>
                <w:lang w:eastAsia="zh-CN"/>
              </w:rPr>
              <w:t>UE body loss (dB)</w:t>
            </w:r>
          </w:p>
        </w:tc>
        <w:tc>
          <w:tcPr>
            <w:tcW w:w="1984" w:type="dxa"/>
            <w:vAlign w:val="center"/>
            <w:hideMark/>
          </w:tcPr>
          <w:p w14:paraId="59FEA547" w14:textId="77777777" w:rsidR="00586E9C" w:rsidRPr="001F1121" w:rsidRDefault="00586E9C" w:rsidP="0088077F">
            <w:pPr>
              <w:pStyle w:val="Tabletext"/>
              <w:rPr>
                <w:highlight w:val="yellow"/>
                <w:lang w:eastAsia="zh-CN"/>
              </w:rPr>
            </w:pPr>
          </w:p>
        </w:tc>
        <w:tc>
          <w:tcPr>
            <w:tcW w:w="1890" w:type="dxa"/>
            <w:vAlign w:val="center"/>
          </w:tcPr>
          <w:p w14:paraId="191788EF" w14:textId="7C251394" w:rsidR="00586E9C" w:rsidRPr="001F1121" w:rsidRDefault="00FB3979" w:rsidP="0088077F">
            <w:pPr>
              <w:pStyle w:val="Tabletext"/>
              <w:rPr>
                <w:lang w:eastAsia="zh-CN"/>
              </w:rPr>
            </w:pPr>
            <w:ins w:id="62" w:author="NASA" w:date="2025-07-15T20:12:00Z">
              <w:r>
                <w:rPr>
                  <w:lang w:eastAsia="zh-CN"/>
                </w:rPr>
                <w:t>N/A</w:t>
              </w:r>
            </w:ins>
          </w:p>
        </w:tc>
        <w:tc>
          <w:tcPr>
            <w:tcW w:w="1911" w:type="dxa"/>
          </w:tcPr>
          <w:p w14:paraId="36ED0122" w14:textId="55148F06" w:rsidR="00586E9C" w:rsidRPr="001F1121" w:rsidRDefault="00FB3979" w:rsidP="0088077F">
            <w:pPr>
              <w:pStyle w:val="Tabletext"/>
              <w:rPr>
                <w:lang w:eastAsia="zh-CN"/>
              </w:rPr>
            </w:pPr>
            <w:ins w:id="63" w:author="NASA" w:date="2025-07-15T20:12:00Z">
              <w:r>
                <w:rPr>
                  <w:lang w:eastAsia="zh-CN"/>
                </w:rPr>
                <w:t>N/A</w:t>
              </w:r>
            </w:ins>
          </w:p>
        </w:tc>
      </w:tr>
      <w:tr w:rsidR="00586E9C" w:rsidRPr="001F1121" w14:paraId="51813693" w14:textId="77777777" w:rsidTr="00002CAC">
        <w:trPr>
          <w:jc w:val="center"/>
        </w:trPr>
        <w:tc>
          <w:tcPr>
            <w:tcW w:w="3681" w:type="dxa"/>
            <w:vAlign w:val="center"/>
            <w:hideMark/>
          </w:tcPr>
          <w:p w14:paraId="6F38EBEF" w14:textId="77777777" w:rsidR="00586E9C" w:rsidRPr="001F1121" w:rsidRDefault="00586E9C" w:rsidP="0088077F">
            <w:pPr>
              <w:pStyle w:val="Tabletext"/>
              <w:rPr>
                <w:lang w:eastAsia="zh-CN"/>
              </w:rPr>
            </w:pPr>
            <w:r w:rsidRPr="001F1121">
              <w:rPr>
                <w:lang w:eastAsia="zh-CN"/>
              </w:rPr>
              <w:t>IMT antenna pattern</w:t>
            </w:r>
          </w:p>
        </w:tc>
        <w:tc>
          <w:tcPr>
            <w:tcW w:w="1984" w:type="dxa"/>
            <w:vAlign w:val="center"/>
            <w:hideMark/>
          </w:tcPr>
          <w:p w14:paraId="75C01978" w14:textId="77777777" w:rsidR="00586E9C" w:rsidRPr="001F1121" w:rsidRDefault="00586E9C" w:rsidP="0088077F">
            <w:pPr>
              <w:pStyle w:val="Tabletext"/>
              <w:rPr>
                <w:highlight w:val="yellow"/>
                <w:lang w:eastAsia="zh-CN"/>
              </w:rPr>
            </w:pPr>
          </w:p>
        </w:tc>
        <w:tc>
          <w:tcPr>
            <w:tcW w:w="1890" w:type="dxa"/>
            <w:vAlign w:val="center"/>
          </w:tcPr>
          <w:p w14:paraId="659E1524" w14:textId="7F987F84" w:rsidR="00586E9C" w:rsidRPr="001F1121" w:rsidRDefault="00FB3979" w:rsidP="0088077F">
            <w:pPr>
              <w:pStyle w:val="Tabletext"/>
              <w:rPr>
                <w:lang w:eastAsia="zh-CN"/>
              </w:rPr>
            </w:pPr>
            <w:ins w:id="64" w:author="NASA" w:date="2025-07-15T20:12:00Z">
              <w:r>
                <w:rPr>
                  <w:lang w:eastAsia="zh-CN"/>
                </w:rPr>
                <w:t>Extended AAS model (</w:t>
              </w:r>
            </w:ins>
            <w:ins w:id="65" w:author="NASA" w:date="2025-07-15T20:15:00Z">
              <w:r w:rsidR="007C591A">
                <w:rPr>
                  <w:lang w:eastAsia="zh-CN"/>
                </w:rPr>
                <w:t xml:space="preserve">Section </w:t>
              </w:r>
            </w:ins>
            <w:ins w:id="66" w:author="NASA" w:date="2025-07-15T20:16:00Z">
              <w:r w:rsidR="007C591A">
                <w:rPr>
                  <w:lang w:eastAsia="zh-CN"/>
                </w:rPr>
                <w:t xml:space="preserve">3.3 </w:t>
              </w:r>
            </w:ins>
            <w:ins w:id="67" w:author="NASA" w:date="2025-07-15T20:12:00Z">
              <w:r>
                <w:rPr>
                  <w:lang w:eastAsia="zh-CN"/>
                </w:rPr>
                <w:t xml:space="preserve">Table </w:t>
              </w:r>
            </w:ins>
            <w:ins w:id="68" w:author="NASA" w:date="2025-07-15T20:15:00Z">
              <w:r w:rsidR="007C591A">
                <w:rPr>
                  <w:lang w:eastAsia="zh-CN"/>
                </w:rPr>
                <w:t>17</w:t>
              </w:r>
            </w:ins>
            <w:ins w:id="69" w:author="NASA" w:date="2025-07-15T20:12:00Z">
              <w:r>
                <w:rPr>
                  <w:lang w:eastAsia="zh-CN"/>
                </w:rPr>
                <w:t xml:space="preserve"> of characteristics doc</w:t>
              </w:r>
            </w:ins>
            <w:ins w:id="70" w:author="NASA" w:date="2025-07-15T20:13:00Z">
              <w:r>
                <w:rPr>
                  <w:lang w:eastAsia="zh-CN"/>
                </w:rPr>
                <w:t>)</w:t>
              </w:r>
            </w:ins>
          </w:p>
        </w:tc>
        <w:tc>
          <w:tcPr>
            <w:tcW w:w="1911" w:type="dxa"/>
          </w:tcPr>
          <w:p w14:paraId="7C9DEC5A" w14:textId="011C1CFC" w:rsidR="00586E9C" w:rsidRPr="001F1121" w:rsidRDefault="00FB3979" w:rsidP="0088077F">
            <w:pPr>
              <w:pStyle w:val="Tabletext"/>
              <w:rPr>
                <w:lang w:eastAsia="zh-CN"/>
              </w:rPr>
            </w:pPr>
            <w:ins w:id="71" w:author="NASA" w:date="2025-07-15T20:13:00Z">
              <w:r>
                <w:rPr>
                  <w:lang w:eastAsia="zh-CN"/>
                </w:rPr>
                <w:t>Extended AAS model (</w:t>
              </w:r>
            </w:ins>
            <w:ins w:id="72" w:author="NASA" w:date="2025-07-15T20:16:00Z">
              <w:r w:rsidR="007C591A">
                <w:rPr>
                  <w:lang w:eastAsia="zh-CN"/>
                </w:rPr>
                <w:t xml:space="preserve">Section 3.3 </w:t>
              </w:r>
            </w:ins>
            <w:ins w:id="73" w:author="NASA" w:date="2025-07-15T20:13:00Z">
              <w:r>
                <w:rPr>
                  <w:lang w:eastAsia="zh-CN"/>
                </w:rPr>
                <w:t xml:space="preserve">Table </w:t>
              </w:r>
            </w:ins>
            <w:ins w:id="74" w:author="NASA" w:date="2025-07-15T20:15:00Z">
              <w:r w:rsidR="007C591A">
                <w:rPr>
                  <w:lang w:eastAsia="zh-CN"/>
                </w:rPr>
                <w:t>17</w:t>
              </w:r>
            </w:ins>
            <w:ins w:id="75" w:author="NASA" w:date="2025-07-15T20:13:00Z">
              <w:r>
                <w:rPr>
                  <w:lang w:eastAsia="zh-CN"/>
                </w:rPr>
                <w:t xml:space="preserve"> of characteristics doc)</w:t>
              </w:r>
            </w:ins>
          </w:p>
        </w:tc>
      </w:tr>
      <w:tr w:rsidR="00586E9C" w:rsidRPr="001F1121" w14:paraId="05B86FD7" w14:textId="77777777" w:rsidTr="00002CAC">
        <w:trPr>
          <w:jc w:val="center"/>
        </w:trPr>
        <w:tc>
          <w:tcPr>
            <w:tcW w:w="3681" w:type="dxa"/>
            <w:vAlign w:val="center"/>
          </w:tcPr>
          <w:p w14:paraId="6517853C" w14:textId="77777777" w:rsidR="00586E9C" w:rsidRPr="001F1121" w:rsidRDefault="00586E9C" w:rsidP="0088077F">
            <w:pPr>
              <w:pStyle w:val="Tabletext"/>
              <w:rPr>
                <w:lang w:eastAsia="zh-CN"/>
              </w:rPr>
            </w:pPr>
          </w:p>
        </w:tc>
        <w:tc>
          <w:tcPr>
            <w:tcW w:w="1984" w:type="dxa"/>
            <w:vAlign w:val="center"/>
          </w:tcPr>
          <w:p w14:paraId="525F34D9" w14:textId="77777777" w:rsidR="00586E9C" w:rsidRPr="001F1121" w:rsidRDefault="00586E9C" w:rsidP="0088077F">
            <w:pPr>
              <w:pStyle w:val="Tabletext"/>
              <w:rPr>
                <w:highlight w:val="yellow"/>
                <w:lang w:eastAsia="zh-CN"/>
              </w:rPr>
            </w:pPr>
          </w:p>
        </w:tc>
        <w:tc>
          <w:tcPr>
            <w:tcW w:w="1890" w:type="dxa"/>
            <w:vAlign w:val="center"/>
          </w:tcPr>
          <w:p w14:paraId="297B51CF" w14:textId="77777777" w:rsidR="00586E9C" w:rsidRPr="001F1121" w:rsidRDefault="00586E9C" w:rsidP="0088077F">
            <w:pPr>
              <w:pStyle w:val="Tabletext"/>
              <w:rPr>
                <w:lang w:eastAsia="zh-CN"/>
              </w:rPr>
            </w:pPr>
          </w:p>
        </w:tc>
        <w:tc>
          <w:tcPr>
            <w:tcW w:w="1911" w:type="dxa"/>
          </w:tcPr>
          <w:p w14:paraId="7AFE3807" w14:textId="77777777" w:rsidR="00586E9C" w:rsidRPr="001F1121" w:rsidRDefault="00586E9C" w:rsidP="0088077F">
            <w:pPr>
              <w:pStyle w:val="Tabletext"/>
              <w:rPr>
                <w:lang w:eastAsia="zh-CN"/>
              </w:rPr>
            </w:pPr>
          </w:p>
        </w:tc>
      </w:tr>
      <w:tr w:rsidR="00586E9C" w:rsidRPr="001F1121" w14:paraId="6D9F0359" w14:textId="77777777" w:rsidTr="00002CAC">
        <w:trPr>
          <w:jc w:val="center"/>
        </w:trPr>
        <w:tc>
          <w:tcPr>
            <w:tcW w:w="3681" w:type="dxa"/>
            <w:vAlign w:val="center"/>
            <w:hideMark/>
          </w:tcPr>
          <w:p w14:paraId="0FA731FF" w14:textId="77777777" w:rsidR="00586E9C" w:rsidRPr="001F1121" w:rsidRDefault="00586E9C" w:rsidP="0088077F">
            <w:pPr>
              <w:pStyle w:val="Tabletext"/>
              <w:rPr>
                <w:lang w:eastAsia="zh-CN"/>
              </w:rPr>
            </w:pPr>
            <w:r w:rsidRPr="001F1121">
              <w:rPr>
                <w:lang w:eastAsia="zh-CN"/>
              </w:rPr>
              <w:t xml:space="preserve">BS antenna mechanical </w:t>
            </w:r>
            <w:proofErr w:type="spellStart"/>
            <w:r w:rsidRPr="001F1121">
              <w:rPr>
                <w:lang w:eastAsia="zh-CN"/>
              </w:rPr>
              <w:t>downtilt</w:t>
            </w:r>
            <w:proofErr w:type="spellEnd"/>
          </w:p>
        </w:tc>
        <w:tc>
          <w:tcPr>
            <w:tcW w:w="1984" w:type="dxa"/>
            <w:vAlign w:val="center"/>
          </w:tcPr>
          <w:p w14:paraId="1C35C188" w14:textId="77777777" w:rsidR="00586E9C" w:rsidRPr="001F1121" w:rsidRDefault="00586E9C" w:rsidP="0088077F">
            <w:pPr>
              <w:pStyle w:val="Tabletext"/>
              <w:rPr>
                <w:highlight w:val="yellow"/>
                <w:lang w:eastAsia="zh-CN"/>
              </w:rPr>
            </w:pPr>
          </w:p>
        </w:tc>
        <w:tc>
          <w:tcPr>
            <w:tcW w:w="1890" w:type="dxa"/>
            <w:vAlign w:val="center"/>
          </w:tcPr>
          <w:p w14:paraId="554E333B" w14:textId="3B53C5CA" w:rsidR="00586E9C" w:rsidRPr="001F1121" w:rsidRDefault="00D72EB0" w:rsidP="0088077F">
            <w:pPr>
              <w:pStyle w:val="Tabletext"/>
              <w:rPr>
                <w:lang w:eastAsia="zh-CN"/>
              </w:rPr>
            </w:pPr>
            <w:ins w:id="76" w:author="NASA" w:date="2025-07-15T20:22:00Z">
              <w:r>
                <w:rPr>
                  <w:lang w:eastAsia="zh-CN"/>
                </w:rPr>
                <w:t>6°</w:t>
              </w:r>
            </w:ins>
          </w:p>
        </w:tc>
        <w:tc>
          <w:tcPr>
            <w:tcW w:w="1911" w:type="dxa"/>
          </w:tcPr>
          <w:p w14:paraId="34103A72" w14:textId="5718DEA7" w:rsidR="00586E9C" w:rsidRPr="001F1121" w:rsidRDefault="00D72EB0" w:rsidP="0088077F">
            <w:pPr>
              <w:pStyle w:val="Tabletext"/>
              <w:rPr>
                <w:lang w:eastAsia="zh-CN"/>
              </w:rPr>
            </w:pPr>
            <w:ins w:id="77" w:author="NASA" w:date="2025-07-15T20:22:00Z">
              <w:r>
                <w:rPr>
                  <w:lang w:eastAsia="zh-CN"/>
                </w:rPr>
                <w:t>6°</w:t>
              </w:r>
            </w:ins>
          </w:p>
        </w:tc>
      </w:tr>
      <w:tr w:rsidR="00586E9C" w:rsidRPr="001F1121" w14:paraId="64D92B8F" w14:textId="77777777" w:rsidTr="00002CAC">
        <w:trPr>
          <w:jc w:val="center"/>
        </w:trPr>
        <w:tc>
          <w:tcPr>
            <w:tcW w:w="3681" w:type="dxa"/>
            <w:vAlign w:val="center"/>
            <w:hideMark/>
          </w:tcPr>
          <w:p w14:paraId="085068AB" w14:textId="77777777" w:rsidR="00586E9C" w:rsidRPr="001F1121" w:rsidRDefault="00586E9C" w:rsidP="0088077F">
            <w:pPr>
              <w:pStyle w:val="Tabletext"/>
              <w:rPr>
                <w:lang w:eastAsia="zh-CN"/>
              </w:rPr>
            </w:pPr>
            <w:r w:rsidRPr="001F1121">
              <w:rPr>
                <w:lang w:eastAsia="zh-CN"/>
              </w:rPr>
              <w:t>UE antenna pointing (if beamforming)</w:t>
            </w:r>
          </w:p>
        </w:tc>
        <w:tc>
          <w:tcPr>
            <w:tcW w:w="1984" w:type="dxa"/>
            <w:vAlign w:val="center"/>
            <w:hideMark/>
          </w:tcPr>
          <w:p w14:paraId="0FCC1ADA" w14:textId="77777777" w:rsidR="00586E9C" w:rsidRPr="001F1121" w:rsidRDefault="00586E9C" w:rsidP="0088077F">
            <w:pPr>
              <w:pStyle w:val="Tabletext"/>
              <w:rPr>
                <w:highlight w:val="yellow"/>
                <w:lang w:eastAsia="zh-CN"/>
              </w:rPr>
            </w:pPr>
          </w:p>
        </w:tc>
        <w:tc>
          <w:tcPr>
            <w:tcW w:w="1890" w:type="dxa"/>
            <w:vAlign w:val="center"/>
          </w:tcPr>
          <w:p w14:paraId="242ECF8D" w14:textId="3AE4C0D1" w:rsidR="00586E9C" w:rsidRPr="001F1121" w:rsidRDefault="007C591A" w:rsidP="0088077F">
            <w:pPr>
              <w:pStyle w:val="Tabletext"/>
              <w:rPr>
                <w:lang w:eastAsia="zh-CN"/>
              </w:rPr>
            </w:pPr>
            <w:ins w:id="78" w:author="NASA" w:date="2025-07-15T20:18:00Z">
              <w:r>
                <w:rPr>
                  <w:lang w:eastAsia="zh-CN"/>
                </w:rPr>
                <w:t>N/A</w:t>
              </w:r>
            </w:ins>
          </w:p>
        </w:tc>
        <w:tc>
          <w:tcPr>
            <w:tcW w:w="1911" w:type="dxa"/>
          </w:tcPr>
          <w:p w14:paraId="32DD0A19" w14:textId="308CAA10" w:rsidR="00586E9C" w:rsidRPr="001F1121" w:rsidRDefault="007C591A" w:rsidP="0088077F">
            <w:pPr>
              <w:pStyle w:val="Tabletext"/>
              <w:rPr>
                <w:lang w:eastAsia="zh-CN"/>
              </w:rPr>
            </w:pPr>
            <w:ins w:id="79" w:author="NASA" w:date="2025-07-15T20:18:00Z">
              <w:r>
                <w:rPr>
                  <w:lang w:eastAsia="zh-CN"/>
                </w:rPr>
                <w:t>N/A</w:t>
              </w:r>
            </w:ins>
          </w:p>
        </w:tc>
      </w:tr>
      <w:tr w:rsidR="00586E9C" w:rsidRPr="001F1121" w14:paraId="40413DAC" w14:textId="77777777" w:rsidTr="00002CAC">
        <w:trPr>
          <w:jc w:val="center"/>
        </w:trPr>
        <w:tc>
          <w:tcPr>
            <w:tcW w:w="3681" w:type="dxa"/>
            <w:vAlign w:val="center"/>
            <w:hideMark/>
          </w:tcPr>
          <w:p w14:paraId="7A68FBEA" w14:textId="77777777" w:rsidR="00586E9C" w:rsidRPr="001F1121" w:rsidRDefault="00586E9C" w:rsidP="0088077F">
            <w:pPr>
              <w:pStyle w:val="Tabletext"/>
              <w:rPr>
                <w:lang w:eastAsia="zh-CN"/>
              </w:rPr>
            </w:pPr>
            <w:r w:rsidRPr="001F1121">
              <w:rPr>
                <w:lang w:eastAsia="zh-CN"/>
              </w:rPr>
              <w:t>UE distribution</w:t>
            </w:r>
          </w:p>
        </w:tc>
        <w:tc>
          <w:tcPr>
            <w:tcW w:w="1984" w:type="dxa"/>
            <w:vAlign w:val="center"/>
            <w:hideMark/>
          </w:tcPr>
          <w:p w14:paraId="28954096" w14:textId="77777777" w:rsidR="00586E9C" w:rsidRPr="001F1121" w:rsidRDefault="00586E9C" w:rsidP="0088077F">
            <w:pPr>
              <w:pStyle w:val="Tabletext"/>
              <w:rPr>
                <w:highlight w:val="yellow"/>
                <w:lang w:eastAsia="zh-CN"/>
              </w:rPr>
            </w:pPr>
          </w:p>
        </w:tc>
        <w:tc>
          <w:tcPr>
            <w:tcW w:w="1890" w:type="dxa"/>
            <w:vAlign w:val="center"/>
          </w:tcPr>
          <w:p w14:paraId="00DB88A6" w14:textId="47386B40" w:rsidR="00586E9C" w:rsidRPr="001F1121" w:rsidRDefault="007C591A" w:rsidP="0088077F">
            <w:pPr>
              <w:pStyle w:val="Tabletext"/>
              <w:rPr>
                <w:lang w:eastAsia="zh-CN"/>
              </w:rPr>
            </w:pPr>
            <w:ins w:id="80" w:author="NASA" w:date="2025-07-15T20:18:00Z">
              <w:r>
                <w:rPr>
                  <w:lang w:eastAsia="zh-CN"/>
                </w:rPr>
                <w:t>N/A</w:t>
              </w:r>
            </w:ins>
          </w:p>
        </w:tc>
        <w:tc>
          <w:tcPr>
            <w:tcW w:w="1911" w:type="dxa"/>
          </w:tcPr>
          <w:p w14:paraId="0115E6BB" w14:textId="09158362" w:rsidR="00586E9C" w:rsidRPr="001F1121" w:rsidRDefault="007C591A" w:rsidP="0088077F">
            <w:pPr>
              <w:pStyle w:val="Tabletext"/>
              <w:rPr>
                <w:lang w:eastAsia="zh-CN"/>
              </w:rPr>
            </w:pPr>
            <w:ins w:id="81" w:author="NASA" w:date="2025-07-15T20:18:00Z">
              <w:r>
                <w:rPr>
                  <w:lang w:eastAsia="zh-CN"/>
                </w:rPr>
                <w:t>N/A</w:t>
              </w:r>
            </w:ins>
          </w:p>
        </w:tc>
      </w:tr>
      <w:bookmarkStart w:id="82" w:name="RANGE!A23"/>
      <w:tr w:rsidR="00586E9C" w:rsidRPr="001F1121" w14:paraId="7F3F505D" w14:textId="77777777" w:rsidTr="007C591A">
        <w:trPr>
          <w:jc w:val="center"/>
        </w:trPr>
        <w:tc>
          <w:tcPr>
            <w:tcW w:w="3681" w:type="dxa"/>
            <w:vAlign w:val="center"/>
            <w:hideMark/>
          </w:tcPr>
          <w:p w14:paraId="21E7B521" w14:textId="77777777" w:rsidR="00586E9C" w:rsidRPr="001F1121" w:rsidRDefault="00586E9C" w:rsidP="0088077F">
            <w:pPr>
              <w:pStyle w:val="Tabletext"/>
              <w:rPr>
                <w:color w:val="0563C1"/>
                <w:lang w:eastAsia="zh-CN"/>
              </w:rPr>
            </w:pPr>
            <w:r w:rsidRPr="001F1121">
              <w:rPr>
                <w:lang w:eastAsia="zh-CN"/>
              </w:rPr>
              <w:fldChar w:fldCharType="begin"/>
            </w:r>
            <w:r w:rsidRPr="001F1121">
              <w:rPr>
                <w:lang w:eastAsia="zh-CN"/>
              </w:rPr>
              <w:instrText xml:space="preserve"> HYPERLINK "" \l "RANGE!_ftn1" </w:instrText>
            </w:r>
            <w:r w:rsidRPr="001F1121">
              <w:rPr>
                <w:lang w:eastAsia="zh-CN"/>
              </w:rPr>
            </w:r>
            <w:r w:rsidRPr="001F1121">
              <w:rPr>
                <w:lang w:eastAsia="zh-CN"/>
              </w:rPr>
              <w:fldChar w:fldCharType="separate"/>
            </w:r>
            <w:r w:rsidRPr="001F1121">
              <w:rPr>
                <w:lang w:eastAsia="zh-CN"/>
              </w:rPr>
              <w:t>User equipment density for terminals that are transmitting simultaneously</w:t>
            </w:r>
            <w:r w:rsidRPr="001F1121">
              <w:rPr>
                <w:lang w:eastAsia="zh-CN"/>
              </w:rPr>
              <w:fldChar w:fldCharType="end"/>
            </w:r>
            <w:bookmarkEnd w:id="82"/>
          </w:p>
        </w:tc>
        <w:tc>
          <w:tcPr>
            <w:tcW w:w="1984" w:type="dxa"/>
            <w:vAlign w:val="center"/>
            <w:hideMark/>
          </w:tcPr>
          <w:p w14:paraId="511C82B6" w14:textId="77777777" w:rsidR="00586E9C" w:rsidRPr="001F1121" w:rsidRDefault="00586E9C" w:rsidP="0088077F">
            <w:pPr>
              <w:pStyle w:val="Tabletext"/>
              <w:rPr>
                <w:highlight w:val="yellow"/>
                <w:lang w:eastAsia="zh-CN"/>
              </w:rPr>
            </w:pPr>
          </w:p>
        </w:tc>
        <w:tc>
          <w:tcPr>
            <w:tcW w:w="1890" w:type="dxa"/>
            <w:vAlign w:val="center"/>
          </w:tcPr>
          <w:p w14:paraId="4DCF6425" w14:textId="1C56D4CA" w:rsidR="00586E9C" w:rsidRPr="001F1121" w:rsidRDefault="007C591A" w:rsidP="0088077F">
            <w:pPr>
              <w:pStyle w:val="Tabletext"/>
              <w:rPr>
                <w:lang w:eastAsia="zh-CN"/>
              </w:rPr>
            </w:pPr>
            <w:ins w:id="83" w:author="NASA" w:date="2025-07-15T20:18:00Z">
              <w:r>
                <w:rPr>
                  <w:lang w:eastAsia="zh-CN"/>
                </w:rPr>
                <w:t>N/A</w:t>
              </w:r>
            </w:ins>
          </w:p>
        </w:tc>
        <w:tc>
          <w:tcPr>
            <w:tcW w:w="1911" w:type="dxa"/>
            <w:vAlign w:val="center"/>
          </w:tcPr>
          <w:p w14:paraId="2841CC17" w14:textId="30CB7E2E" w:rsidR="00586E9C" w:rsidRPr="001F1121" w:rsidRDefault="007C591A" w:rsidP="007C591A">
            <w:pPr>
              <w:pStyle w:val="Tabletext"/>
              <w:rPr>
                <w:lang w:eastAsia="zh-CN"/>
              </w:rPr>
            </w:pPr>
            <w:ins w:id="84" w:author="NASA" w:date="2025-07-15T20:19:00Z">
              <w:r>
                <w:rPr>
                  <w:lang w:eastAsia="zh-CN"/>
                </w:rPr>
                <w:t>N/A</w:t>
              </w:r>
            </w:ins>
          </w:p>
        </w:tc>
      </w:tr>
      <w:tr w:rsidR="00586E9C" w:rsidRPr="001F1121" w14:paraId="4A60BCE7" w14:textId="77777777" w:rsidTr="0088077F">
        <w:trPr>
          <w:jc w:val="center"/>
        </w:trPr>
        <w:tc>
          <w:tcPr>
            <w:tcW w:w="9466" w:type="dxa"/>
            <w:gridSpan w:val="4"/>
            <w:vAlign w:val="center"/>
          </w:tcPr>
          <w:p w14:paraId="3AFB00F6" w14:textId="42524D07" w:rsidR="00586E9C" w:rsidRPr="001F1121" w:rsidRDefault="00586E9C" w:rsidP="0088077F">
            <w:pPr>
              <w:pStyle w:val="Tabletext"/>
              <w:rPr>
                <w:b/>
                <w:bCs/>
                <w:lang w:eastAsia="zh-CN"/>
              </w:rPr>
            </w:pPr>
            <w:r w:rsidRPr="001F1121">
              <w:rPr>
                <w:b/>
                <w:bCs/>
                <w:lang w:eastAsia="zh-CN"/>
              </w:rPr>
              <w:t xml:space="preserve">Technical and operational characteristics </w:t>
            </w:r>
            <w:del w:id="85" w:author="NASA" w:date="2025-07-15T20:49:00Z">
              <w:r w:rsidRPr="001F1121" w:rsidDel="00D23978">
                <w:rPr>
                  <w:b/>
                  <w:bCs/>
                  <w:lang w:eastAsia="zh-CN"/>
                </w:rPr>
                <w:delText>(of incumbent service)</w:delText>
              </w:r>
            </w:del>
            <w:ins w:id="86" w:author="NASA" w:date="2025-07-15T20:49:00Z">
              <w:r w:rsidR="00D23978">
                <w:rPr>
                  <w:b/>
                  <w:bCs/>
                  <w:lang w:eastAsia="zh-CN"/>
                </w:rPr>
                <w:t>DRS satellite</w:t>
              </w:r>
            </w:ins>
          </w:p>
        </w:tc>
      </w:tr>
      <w:tr w:rsidR="000A6407" w:rsidRPr="001F1121" w14:paraId="3309C5B6" w14:textId="77777777" w:rsidTr="00843432">
        <w:trPr>
          <w:jc w:val="center"/>
          <w:ins w:id="87" w:author="NASA" w:date="2025-07-15T20:39:00Z"/>
        </w:trPr>
        <w:tc>
          <w:tcPr>
            <w:tcW w:w="3681" w:type="dxa"/>
            <w:vAlign w:val="center"/>
          </w:tcPr>
          <w:p w14:paraId="23BC9D03" w14:textId="03D23255" w:rsidR="000A6407" w:rsidRPr="00E44653" w:rsidRDefault="00D23978" w:rsidP="0088077F">
            <w:pPr>
              <w:pStyle w:val="Tabletext"/>
              <w:rPr>
                <w:ins w:id="88" w:author="NASA" w:date="2025-07-15T20:39:00Z"/>
                <w:lang w:eastAsia="zh-CN"/>
              </w:rPr>
            </w:pPr>
            <w:ins w:id="89" w:author="NASA" w:date="2025-07-15T20:45:00Z">
              <w:r w:rsidRPr="00E44653">
                <w:rPr>
                  <w:lang w:eastAsia="zh-CN"/>
                </w:rPr>
                <w:t>Orbital Location</w:t>
              </w:r>
            </w:ins>
          </w:p>
        </w:tc>
        <w:tc>
          <w:tcPr>
            <w:tcW w:w="1984" w:type="dxa"/>
            <w:vAlign w:val="center"/>
          </w:tcPr>
          <w:p w14:paraId="15E03710" w14:textId="77777777" w:rsidR="000A6407" w:rsidRPr="001F1121" w:rsidRDefault="000A6407" w:rsidP="0088077F">
            <w:pPr>
              <w:pStyle w:val="Tabletext"/>
              <w:rPr>
                <w:ins w:id="90" w:author="NASA" w:date="2025-07-15T20:39:00Z"/>
                <w:highlight w:val="yellow"/>
                <w:lang w:eastAsia="zh-CN"/>
              </w:rPr>
            </w:pPr>
          </w:p>
        </w:tc>
        <w:tc>
          <w:tcPr>
            <w:tcW w:w="1890" w:type="dxa"/>
            <w:vAlign w:val="center"/>
          </w:tcPr>
          <w:p w14:paraId="55AD126A" w14:textId="39F5B5AF" w:rsidR="000A6407" w:rsidRPr="001F1121" w:rsidRDefault="00D23978" w:rsidP="0088077F">
            <w:pPr>
              <w:pStyle w:val="Tabletext"/>
              <w:rPr>
                <w:ins w:id="91" w:author="NASA" w:date="2025-07-15T20:39:00Z"/>
                <w:lang w:eastAsia="zh-CN"/>
              </w:rPr>
            </w:pPr>
            <w:ins w:id="92" w:author="NASA" w:date="2025-07-15T20:48:00Z">
              <w:r>
                <w:rPr>
                  <w:lang w:eastAsia="zh-CN"/>
                </w:rPr>
                <w:t>314°</w:t>
              </w:r>
            </w:ins>
          </w:p>
        </w:tc>
        <w:tc>
          <w:tcPr>
            <w:tcW w:w="1911" w:type="dxa"/>
          </w:tcPr>
          <w:p w14:paraId="6BA84FC9" w14:textId="6E6BF9EA" w:rsidR="000A6407" w:rsidRPr="001F1121" w:rsidRDefault="00D23978" w:rsidP="0088077F">
            <w:pPr>
              <w:pStyle w:val="Tabletext"/>
              <w:rPr>
                <w:ins w:id="93" w:author="NASA" w:date="2025-07-15T20:39:00Z"/>
                <w:lang w:eastAsia="zh-CN"/>
              </w:rPr>
            </w:pPr>
            <w:ins w:id="94" w:author="NASA" w:date="2025-07-15T20:48:00Z">
              <w:r>
                <w:rPr>
                  <w:lang w:eastAsia="zh-CN"/>
                </w:rPr>
                <w:t>314°</w:t>
              </w:r>
            </w:ins>
          </w:p>
        </w:tc>
      </w:tr>
      <w:tr w:rsidR="00D23978" w:rsidRPr="001F1121" w14:paraId="6E5AE3E4" w14:textId="77777777" w:rsidTr="00843432">
        <w:trPr>
          <w:jc w:val="center"/>
          <w:ins w:id="95" w:author="NASA" w:date="2025-07-15T20:45:00Z"/>
        </w:trPr>
        <w:tc>
          <w:tcPr>
            <w:tcW w:w="3681" w:type="dxa"/>
            <w:vAlign w:val="center"/>
          </w:tcPr>
          <w:p w14:paraId="1441C5D3" w14:textId="19EB6A93" w:rsidR="00D23978" w:rsidRPr="00E44653" w:rsidRDefault="00D23978" w:rsidP="0088077F">
            <w:pPr>
              <w:pStyle w:val="Tabletext"/>
              <w:rPr>
                <w:ins w:id="96" w:author="NASA" w:date="2025-07-15T20:45:00Z"/>
                <w:lang w:eastAsia="zh-CN"/>
              </w:rPr>
            </w:pPr>
            <w:ins w:id="97" w:author="NASA" w:date="2025-07-15T20:45:00Z">
              <w:r w:rsidRPr="00E44653">
                <w:rPr>
                  <w:lang w:eastAsia="zh-CN"/>
                </w:rPr>
                <w:t>Antenna Size</w:t>
              </w:r>
            </w:ins>
          </w:p>
        </w:tc>
        <w:tc>
          <w:tcPr>
            <w:tcW w:w="1984" w:type="dxa"/>
            <w:vAlign w:val="center"/>
          </w:tcPr>
          <w:p w14:paraId="3A4EEF31" w14:textId="77777777" w:rsidR="00D23978" w:rsidRPr="001F1121" w:rsidRDefault="00D23978" w:rsidP="0088077F">
            <w:pPr>
              <w:pStyle w:val="Tabletext"/>
              <w:rPr>
                <w:ins w:id="98" w:author="NASA" w:date="2025-07-15T20:45:00Z"/>
                <w:highlight w:val="yellow"/>
                <w:lang w:eastAsia="zh-CN"/>
              </w:rPr>
            </w:pPr>
          </w:p>
        </w:tc>
        <w:tc>
          <w:tcPr>
            <w:tcW w:w="1890" w:type="dxa"/>
            <w:vAlign w:val="center"/>
          </w:tcPr>
          <w:p w14:paraId="013B05D8" w14:textId="6E9208B6" w:rsidR="00D23978" w:rsidRPr="001F1121" w:rsidRDefault="00D23978" w:rsidP="0088077F">
            <w:pPr>
              <w:pStyle w:val="Tabletext"/>
              <w:rPr>
                <w:ins w:id="99" w:author="NASA" w:date="2025-07-15T20:45:00Z"/>
                <w:lang w:eastAsia="zh-CN"/>
              </w:rPr>
            </w:pPr>
            <w:ins w:id="100" w:author="NASA" w:date="2025-07-15T20:48:00Z">
              <w:r>
                <w:rPr>
                  <w:lang w:eastAsia="zh-CN"/>
                </w:rPr>
                <w:t>1.8 m</w:t>
              </w:r>
            </w:ins>
          </w:p>
        </w:tc>
        <w:tc>
          <w:tcPr>
            <w:tcW w:w="1911" w:type="dxa"/>
          </w:tcPr>
          <w:p w14:paraId="505BD72E" w14:textId="4CEA9C6E" w:rsidR="00D23978" w:rsidRPr="001F1121" w:rsidRDefault="00EE70C2" w:rsidP="0088077F">
            <w:pPr>
              <w:pStyle w:val="Tabletext"/>
              <w:rPr>
                <w:ins w:id="101" w:author="NASA" w:date="2025-07-15T20:45:00Z"/>
                <w:lang w:eastAsia="zh-CN"/>
              </w:rPr>
            </w:pPr>
            <w:ins w:id="102" w:author="NASA" w:date="2025-07-15T21:51:00Z">
              <w:r>
                <w:rPr>
                  <w:lang w:eastAsia="zh-CN"/>
                </w:rPr>
                <w:t>4.9</w:t>
              </w:r>
            </w:ins>
            <w:ins w:id="103" w:author="NASA" w:date="2025-07-15T20:48:00Z">
              <w:r w:rsidR="00D23978">
                <w:rPr>
                  <w:lang w:eastAsia="zh-CN"/>
                </w:rPr>
                <w:t xml:space="preserve"> m</w:t>
              </w:r>
            </w:ins>
          </w:p>
        </w:tc>
      </w:tr>
      <w:tr w:rsidR="00D23978" w:rsidRPr="001F1121" w14:paraId="51306FD3" w14:textId="77777777" w:rsidTr="00843432">
        <w:trPr>
          <w:jc w:val="center"/>
          <w:ins w:id="104" w:author="NASA" w:date="2025-07-15T20:46:00Z"/>
        </w:trPr>
        <w:tc>
          <w:tcPr>
            <w:tcW w:w="3681" w:type="dxa"/>
            <w:vAlign w:val="center"/>
          </w:tcPr>
          <w:p w14:paraId="033ADB33" w14:textId="62C1E61F" w:rsidR="00D23978" w:rsidRPr="00E44653" w:rsidRDefault="00D23978" w:rsidP="0088077F">
            <w:pPr>
              <w:pStyle w:val="Tabletext"/>
              <w:rPr>
                <w:ins w:id="105" w:author="NASA" w:date="2025-07-15T20:46:00Z"/>
                <w:lang w:eastAsia="zh-CN"/>
              </w:rPr>
            </w:pPr>
            <w:ins w:id="106" w:author="NASA" w:date="2025-07-15T20:46:00Z">
              <w:r w:rsidRPr="00E44653">
                <w:rPr>
                  <w:lang w:eastAsia="zh-CN"/>
                </w:rPr>
                <w:t>Rx antenna gain</w:t>
              </w:r>
            </w:ins>
          </w:p>
        </w:tc>
        <w:tc>
          <w:tcPr>
            <w:tcW w:w="1984" w:type="dxa"/>
            <w:vAlign w:val="center"/>
          </w:tcPr>
          <w:p w14:paraId="03F7DA0B" w14:textId="77777777" w:rsidR="00D23978" w:rsidRPr="001F1121" w:rsidRDefault="00D23978" w:rsidP="0088077F">
            <w:pPr>
              <w:pStyle w:val="Tabletext"/>
              <w:rPr>
                <w:ins w:id="107" w:author="NASA" w:date="2025-07-15T20:46:00Z"/>
                <w:highlight w:val="yellow"/>
                <w:lang w:eastAsia="zh-CN"/>
              </w:rPr>
            </w:pPr>
          </w:p>
        </w:tc>
        <w:tc>
          <w:tcPr>
            <w:tcW w:w="1890" w:type="dxa"/>
            <w:vAlign w:val="center"/>
          </w:tcPr>
          <w:p w14:paraId="56749969" w14:textId="3E91CCCD" w:rsidR="00D23978" w:rsidRPr="001F1121" w:rsidRDefault="00D23978" w:rsidP="0088077F">
            <w:pPr>
              <w:pStyle w:val="Tabletext"/>
              <w:rPr>
                <w:ins w:id="108" w:author="NASA" w:date="2025-07-15T20:46:00Z"/>
                <w:lang w:eastAsia="zh-CN"/>
              </w:rPr>
            </w:pPr>
            <w:ins w:id="109" w:author="NASA" w:date="2025-07-15T20:49:00Z">
              <w:r>
                <w:rPr>
                  <w:lang w:eastAsia="zh-CN"/>
                </w:rPr>
                <w:t xml:space="preserve">47.0 </w:t>
              </w:r>
              <w:proofErr w:type="spellStart"/>
              <w:r>
                <w:rPr>
                  <w:lang w:eastAsia="zh-CN"/>
                </w:rPr>
                <w:t>dBi</w:t>
              </w:r>
            </w:ins>
            <w:proofErr w:type="spellEnd"/>
          </w:p>
        </w:tc>
        <w:tc>
          <w:tcPr>
            <w:tcW w:w="1911" w:type="dxa"/>
          </w:tcPr>
          <w:p w14:paraId="522E3191" w14:textId="0F4110DD" w:rsidR="00D23978" w:rsidRPr="001F1121" w:rsidRDefault="00EE70C2" w:rsidP="0088077F">
            <w:pPr>
              <w:pStyle w:val="Tabletext"/>
              <w:rPr>
                <w:ins w:id="110" w:author="NASA" w:date="2025-07-15T20:46:00Z"/>
                <w:lang w:eastAsia="zh-CN"/>
              </w:rPr>
            </w:pPr>
            <w:ins w:id="111" w:author="NASA" w:date="2025-07-15T21:51:00Z">
              <w:r>
                <w:rPr>
                  <w:lang w:eastAsia="zh-CN"/>
                </w:rPr>
                <w:t>52.</w:t>
              </w:r>
            </w:ins>
            <w:ins w:id="112" w:author="NASA" w:date="2025-07-15T21:52:00Z">
              <w:r>
                <w:rPr>
                  <w:lang w:eastAsia="zh-CN"/>
                </w:rPr>
                <w:t>6</w:t>
              </w:r>
            </w:ins>
            <w:ins w:id="113" w:author="NASA" w:date="2025-07-15T20:49:00Z">
              <w:r w:rsidR="00D23978">
                <w:rPr>
                  <w:lang w:eastAsia="zh-CN"/>
                </w:rPr>
                <w:t xml:space="preserve"> </w:t>
              </w:r>
              <w:proofErr w:type="spellStart"/>
              <w:r w:rsidR="00D23978">
                <w:rPr>
                  <w:lang w:eastAsia="zh-CN"/>
                </w:rPr>
                <w:t>dBi</w:t>
              </w:r>
            </w:ins>
            <w:proofErr w:type="spellEnd"/>
          </w:p>
        </w:tc>
      </w:tr>
      <w:tr w:rsidR="00D23978" w:rsidRPr="001F1121" w14:paraId="11CA0C85" w14:textId="77777777" w:rsidTr="00843432">
        <w:trPr>
          <w:jc w:val="center"/>
          <w:ins w:id="114" w:author="NASA" w:date="2025-07-15T20:46:00Z"/>
        </w:trPr>
        <w:tc>
          <w:tcPr>
            <w:tcW w:w="3681" w:type="dxa"/>
            <w:vAlign w:val="center"/>
          </w:tcPr>
          <w:p w14:paraId="42A40E4D" w14:textId="41AC1D83" w:rsidR="00D23978" w:rsidRPr="00E44653" w:rsidRDefault="00D23978" w:rsidP="0088077F">
            <w:pPr>
              <w:pStyle w:val="Tabletext"/>
              <w:rPr>
                <w:ins w:id="115" w:author="NASA" w:date="2025-07-15T20:46:00Z"/>
                <w:lang w:eastAsia="zh-CN"/>
              </w:rPr>
            </w:pPr>
            <w:ins w:id="116" w:author="NASA" w:date="2025-07-15T20:47:00Z">
              <w:r w:rsidRPr="00E44653">
                <w:rPr>
                  <w:lang w:eastAsia="zh-CN"/>
                </w:rPr>
                <w:t>Rx antenna radiation pattern</w:t>
              </w:r>
            </w:ins>
          </w:p>
        </w:tc>
        <w:tc>
          <w:tcPr>
            <w:tcW w:w="1984" w:type="dxa"/>
            <w:vAlign w:val="center"/>
          </w:tcPr>
          <w:p w14:paraId="2AC573D2" w14:textId="77777777" w:rsidR="00D23978" w:rsidRPr="001F1121" w:rsidRDefault="00D23978" w:rsidP="0088077F">
            <w:pPr>
              <w:pStyle w:val="Tabletext"/>
              <w:rPr>
                <w:ins w:id="117" w:author="NASA" w:date="2025-07-15T20:46:00Z"/>
                <w:highlight w:val="yellow"/>
                <w:lang w:eastAsia="zh-CN"/>
              </w:rPr>
            </w:pPr>
          </w:p>
        </w:tc>
        <w:tc>
          <w:tcPr>
            <w:tcW w:w="1890" w:type="dxa"/>
            <w:vAlign w:val="center"/>
          </w:tcPr>
          <w:p w14:paraId="73F8FC94" w14:textId="100273A8" w:rsidR="00D23978" w:rsidRPr="001F1121" w:rsidRDefault="00D23978" w:rsidP="0088077F">
            <w:pPr>
              <w:pStyle w:val="Tabletext"/>
              <w:rPr>
                <w:ins w:id="118" w:author="NASA" w:date="2025-07-15T20:46:00Z"/>
                <w:lang w:eastAsia="zh-CN"/>
              </w:rPr>
            </w:pPr>
            <w:ins w:id="119" w:author="NASA" w:date="2025-07-15T20:49:00Z">
              <w:r>
                <w:rPr>
                  <w:lang w:eastAsia="zh-CN"/>
                </w:rPr>
                <w:t>Rec. ITU-R .672</w:t>
              </w:r>
            </w:ins>
          </w:p>
        </w:tc>
        <w:tc>
          <w:tcPr>
            <w:tcW w:w="1911" w:type="dxa"/>
          </w:tcPr>
          <w:p w14:paraId="31FEA9EF" w14:textId="4D3C1CC5" w:rsidR="00D23978" w:rsidRPr="001F1121" w:rsidRDefault="00D23978" w:rsidP="0088077F">
            <w:pPr>
              <w:pStyle w:val="Tabletext"/>
              <w:rPr>
                <w:ins w:id="120" w:author="NASA" w:date="2025-07-15T20:46:00Z"/>
                <w:lang w:eastAsia="zh-CN"/>
              </w:rPr>
            </w:pPr>
            <w:ins w:id="121" w:author="NASA" w:date="2025-07-15T20:49:00Z">
              <w:r>
                <w:rPr>
                  <w:lang w:eastAsia="zh-CN"/>
                </w:rPr>
                <w:t>Rec. ITU-R .672</w:t>
              </w:r>
            </w:ins>
          </w:p>
        </w:tc>
      </w:tr>
      <w:tr w:rsidR="00586E9C" w:rsidRPr="001F1121" w14:paraId="2718C3DA" w14:textId="77777777" w:rsidTr="00843432">
        <w:trPr>
          <w:jc w:val="center"/>
        </w:trPr>
        <w:tc>
          <w:tcPr>
            <w:tcW w:w="3681" w:type="dxa"/>
            <w:vAlign w:val="center"/>
          </w:tcPr>
          <w:p w14:paraId="7C3BB418" w14:textId="51808370" w:rsidR="00586E9C" w:rsidRPr="00E44653" w:rsidRDefault="000A6407" w:rsidP="0088077F">
            <w:pPr>
              <w:pStyle w:val="Tabletext"/>
              <w:rPr>
                <w:lang w:eastAsia="zh-CN"/>
              </w:rPr>
            </w:pPr>
            <w:ins w:id="122" w:author="NASA" w:date="2025-07-15T20:39:00Z">
              <w:r w:rsidRPr="00E44653">
                <w:rPr>
                  <w:lang w:eastAsia="zh-CN"/>
                </w:rPr>
                <w:t>Protection Criteria (I/N)</w:t>
              </w:r>
            </w:ins>
          </w:p>
        </w:tc>
        <w:tc>
          <w:tcPr>
            <w:tcW w:w="1984" w:type="dxa"/>
            <w:vAlign w:val="center"/>
          </w:tcPr>
          <w:p w14:paraId="1978F62E" w14:textId="77777777" w:rsidR="00586E9C" w:rsidRPr="001F1121" w:rsidRDefault="00586E9C" w:rsidP="0088077F">
            <w:pPr>
              <w:pStyle w:val="Tabletext"/>
              <w:rPr>
                <w:highlight w:val="yellow"/>
                <w:lang w:eastAsia="zh-CN"/>
              </w:rPr>
            </w:pPr>
          </w:p>
        </w:tc>
        <w:tc>
          <w:tcPr>
            <w:tcW w:w="1890" w:type="dxa"/>
            <w:vAlign w:val="center"/>
          </w:tcPr>
          <w:p w14:paraId="5089071F" w14:textId="3906B8ED" w:rsidR="00586E9C" w:rsidRPr="001F1121" w:rsidRDefault="000A6407" w:rsidP="0088077F">
            <w:pPr>
              <w:pStyle w:val="Tabletext"/>
              <w:rPr>
                <w:lang w:eastAsia="zh-CN"/>
              </w:rPr>
            </w:pPr>
            <w:ins w:id="123" w:author="NASA" w:date="2025-07-15T20:39:00Z">
              <w:r>
                <w:rPr>
                  <w:lang w:eastAsia="zh-CN"/>
                </w:rPr>
                <w:t>-6 d</w:t>
              </w:r>
            </w:ins>
            <w:ins w:id="124" w:author="NASA" w:date="2025-07-15T20:40:00Z">
              <w:r>
                <w:rPr>
                  <w:lang w:eastAsia="zh-CN"/>
                </w:rPr>
                <w:t>B</w:t>
              </w:r>
            </w:ins>
          </w:p>
        </w:tc>
        <w:tc>
          <w:tcPr>
            <w:tcW w:w="1911" w:type="dxa"/>
          </w:tcPr>
          <w:p w14:paraId="33E303E2" w14:textId="4F2FA7AC" w:rsidR="00586E9C" w:rsidRPr="001F1121" w:rsidRDefault="000A6407" w:rsidP="0088077F">
            <w:pPr>
              <w:pStyle w:val="Tabletext"/>
              <w:rPr>
                <w:lang w:eastAsia="zh-CN"/>
              </w:rPr>
            </w:pPr>
            <w:ins w:id="125" w:author="NASA" w:date="2025-07-15T20:40:00Z">
              <w:r>
                <w:rPr>
                  <w:lang w:eastAsia="zh-CN"/>
                </w:rPr>
                <w:t>-</w:t>
              </w:r>
            </w:ins>
            <w:ins w:id="126" w:author="NASA" w:date="2025-07-15T21:50:00Z">
              <w:r w:rsidR="00EE70C2">
                <w:rPr>
                  <w:lang w:eastAsia="zh-CN"/>
                </w:rPr>
                <w:t>10</w:t>
              </w:r>
            </w:ins>
            <w:ins w:id="127" w:author="NASA" w:date="2025-07-15T20:40:00Z">
              <w:r>
                <w:rPr>
                  <w:lang w:eastAsia="zh-CN"/>
                </w:rPr>
                <w:t xml:space="preserve"> dB</w:t>
              </w:r>
            </w:ins>
          </w:p>
        </w:tc>
      </w:tr>
      <w:tr w:rsidR="00586E9C" w:rsidRPr="001F1121" w14:paraId="3330BD48" w14:textId="77777777" w:rsidTr="0088077F">
        <w:trPr>
          <w:jc w:val="center"/>
        </w:trPr>
        <w:tc>
          <w:tcPr>
            <w:tcW w:w="9466" w:type="dxa"/>
            <w:gridSpan w:val="4"/>
            <w:vAlign w:val="center"/>
          </w:tcPr>
          <w:p w14:paraId="7C1E585C" w14:textId="77777777" w:rsidR="00586E9C" w:rsidRPr="001F1121" w:rsidRDefault="00586E9C" w:rsidP="0088077F">
            <w:pPr>
              <w:pStyle w:val="Tabletext"/>
              <w:rPr>
                <w:b/>
                <w:bCs/>
                <w:lang w:eastAsia="zh-CN"/>
              </w:rPr>
            </w:pPr>
            <w:r w:rsidRPr="001F1121">
              <w:rPr>
                <w:b/>
                <w:bCs/>
                <w:lang w:eastAsia="zh-CN"/>
              </w:rPr>
              <w:t>Propagation model/losses</w:t>
            </w:r>
          </w:p>
        </w:tc>
      </w:tr>
      <w:tr w:rsidR="00586E9C" w:rsidRPr="001F1121" w14:paraId="69E664EC" w14:textId="77777777" w:rsidTr="00843432">
        <w:trPr>
          <w:jc w:val="center"/>
        </w:trPr>
        <w:tc>
          <w:tcPr>
            <w:tcW w:w="3681" w:type="dxa"/>
            <w:vAlign w:val="center"/>
            <w:hideMark/>
          </w:tcPr>
          <w:p w14:paraId="6FDA305F" w14:textId="77777777" w:rsidR="00586E9C" w:rsidRPr="001F1121" w:rsidRDefault="00586E9C" w:rsidP="0088077F">
            <w:pPr>
              <w:pStyle w:val="Tabletext"/>
              <w:rPr>
                <w:lang w:eastAsia="zh-CN"/>
              </w:rPr>
            </w:pPr>
            <w:r w:rsidRPr="001F1121">
              <w:rPr>
                <w:lang w:eastAsia="zh-CN"/>
              </w:rPr>
              <w:t>Basic transmission loss</w:t>
            </w:r>
          </w:p>
        </w:tc>
        <w:tc>
          <w:tcPr>
            <w:tcW w:w="1984" w:type="dxa"/>
            <w:vAlign w:val="center"/>
            <w:hideMark/>
          </w:tcPr>
          <w:p w14:paraId="207E95B7" w14:textId="77777777" w:rsidR="00586E9C" w:rsidRPr="001F1121" w:rsidRDefault="00586E9C" w:rsidP="0088077F">
            <w:pPr>
              <w:pStyle w:val="Tabletext"/>
              <w:rPr>
                <w:color w:val="0563C1"/>
                <w:lang w:eastAsia="zh-CN"/>
              </w:rPr>
            </w:pPr>
          </w:p>
        </w:tc>
        <w:tc>
          <w:tcPr>
            <w:tcW w:w="1890" w:type="dxa"/>
            <w:vAlign w:val="center"/>
          </w:tcPr>
          <w:p w14:paraId="334241DB" w14:textId="4ACE0A7D" w:rsidR="00586E9C" w:rsidRPr="001F1121" w:rsidRDefault="00D72EB0" w:rsidP="0088077F">
            <w:pPr>
              <w:pStyle w:val="Tabletext"/>
              <w:rPr>
                <w:lang w:eastAsia="zh-CN"/>
              </w:rPr>
            </w:pPr>
            <w:ins w:id="128" w:author="NASA" w:date="2025-07-15T20:24:00Z">
              <w:r>
                <w:rPr>
                  <w:lang w:eastAsia="zh-CN"/>
                </w:rPr>
                <w:t>P.619</w:t>
              </w:r>
            </w:ins>
          </w:p>
        </w:tc>
        <w:tc>
          <w:tcPr>
            <w:tcW w:w="1911" w:type="dxa"/>
          </w:tcPr>
          <w:p w14:paraId="0FE54721" w14:textId="35194527" w:rsidR="00586E9C" w:rsidRPr="001F1121" w:rsidRDefault="00D72EB0" w:rsidP="0088077F">
            <w:pPr>
              <w:pStyle w:val="Tabletext"/>
              <w:rPr>
                <w:lang w:eastAsia="zh-CN"/>
              </w:rPr>
            </w:pPr>
            <w:ins w:id="129" w:author="NASA" w:date="2025-07-15T20:24:00Z">
              <w:r>
                <w:rPr>
                  <w:lang w:eastAsia="zh-CN"/>
                </w:rPr>
                <w:t>P.619</w:t>
              </w:r>
            </w:ins>
          </w:p>
        </w:tc>
      </w:tr>
      <w:tr w:rsidR="00586E9C" w:rsidRPr="001F1121" w14:paraId="3CA74E96" w14:textId="77777777" w:rsidTr="00843432">
        <w:trPr>
          <w:jc w:val="center"/>
        </w:trPr>
        <w:tc>
          <w:tcPr>
            <w:tcW w:w="3681" w:type="dxa"/>
            <w:vAlign w:val="center"/>
            <w:hideMark/>
          </w:tcPr>
          <w:p w14:paraId="46BAAAD2" w14:textId="77777777" w:rsidR="00586E9C" w:rsidRPr="001F1121" w:rsidRDefault="00586E9C" w:rsidP="0088077F">
            <w:pPr>
              <w:pStyle w:val="Tabletext"/>
              <w:rPr>
                <w:lang w:eastAsia="zh-CN"/>
              </w:rPr>
            </w:pPr>
            <w:r w:rsidRPr="001F1121">
              <w:rPr>
                <w:lang w:eastAsia="zh-CN"/>
              </w:rPr>
              <w:t>Clutter loss</w:t>
            </w:r>
          </w:p>
        </w:tc>
        <w:tc>
          <w:tcPr>
            <w:tcW w:w="1984" w:type="dxa"/>
            <w:vAlign w:val="center"/>
            <w:hideMark/>
          </w:tcPr>
          <w:p w14:paraId="02380226" w14:textId="77777777" w:rsidR="00586E9C" w:rsidRPr="001F1121" w:rsidRDefault="00586E9C" w:rsidP="0088077F">
            <w:pPr>
              <w:pStyle w:val="Tabletext"/>
              <w:rPr>
                <w:lang w:eastAsia="zh-CN"/>
              </w:rPr>
            </w:pPr>
          </w:p>
        </w:tc>
        <w:tc>
          <w:tcPr>
            <w:tcW w:w="1890" w:type="dxa"/>
            <w:vAlign w:val="center"/>
          </w:tcPr>
          <w:p w14:paraId="39B726B3" w14:textId="0FAB7C11" w:rsidR="00586E9C" w:rsidRPr="001F1121" w:rsidRDefault="00D72EB0" w:rsidP="0088077F">
            <w:pPr>
              <w:pStyle w:val="Tabletext"/>
              <w:rPr>
                <w:lang w:eastAsia="zh-CN"/>
              </w:rPr>
            </w:pPr>
            <w:ins w:id="130" w:author="NASA" w:date="2025-07-15T20:23:00Z">
              <w:r>
                <w:rPr>
                  <w:lang w:eastAsia="zh-CN"/>
                </w:rPr>
                <w:t>P.2108</w:t>
              </w:r>
            </w:ins>
            <w:ins w:id="131" w:author="NASA" w:date="2025-07-16T10:00:00Z">
              <w:r w:rsidR="00A82E56">
                <w:rPr>
                  <w:lang w:eastAsia="zh-CN"/>
                </w:rPr>
                <w:t xml:space="preserve"> Section </w:t>
              </w:r>
            </w:ins>
            <w:ins w:id="132" w:author="NASA" w:date="2025-07-16T10:08:00Z">
              <w:r w:rsidR="00A82E56">
                <w:rPr>
                  <w:lang w:eastAsia="zh-CN"/>
                </w:rPr>
                <w:t>3.3</w:t>
              </w:r>
            </w:ins>
          </w:p>
        </w:tc>
        <w:tc>
          <w:tcPr>
            <w:tcW w:w="1911" w:type="dxa"/>
          </w:tcPr>
          <w:p w14:paraId="42547207" w14:textId="6CE76479" w:rsidR="00586E9C" w:rsidRPr="001F1121" w:rsidRDefault="00D72EB0" w:rsidP="0088077F">
            <w:pPr>
              <w:pStyle w:val="Tabletext"/>
              <w:rPr>
                <w:lang w:eastAsia="zh-CN"/>
              </w:rPr>
            </w:pPr>
            <w:ins w:id="133" w:author="NASA" w:date="2025-07-15T20:24:00Z">
              <w:r>
                <w:rPr>
                  <w:lang w:eastAsia="zh-CN"/>
                </w:rPr>
                <w:t>P.2108</w:t>
              </w:r>
            </w:ins>
            <w:ins w:id="134" w:author="NASA" w:date="2025-07-16T10:08:00Z">
              <w:r w:rsidR="00A82E56">
                <w:rPr>
                  <w:lang w:eastAsia="zh-CN"/>
                </w:rPr>
                <w:t xml:space="preserve"> Section 3.3</w:t>
              </w:r>
            </w:ins>
          </w:p>
        </w:tc>
      </w:tr>
      <w:tr w:rsidR="00586E9C" w:rsidRPr="001F1121" w14:paraId="0C957BDF" w14:textId="77777777" w:rsidTr="00843432">
        <w:trPr>
          <w:jc w:val="center"/>
        </w:trPr>
        <w:tc>
          <w:tcPr>
            <w:tcW w:w="3681" w:type="dxa"/>
            <w:vAlign w:val="center"/>
            <w:hideMark/>
          </w:tcPr>
          <w:p w14:paraId="797E9460" w14:textId="77777777" w:rsidR="00586E9C" w:rsidRPr="001F1121" w:rsidRDefault="00586E9C" w:rsidP="0088077F">
            <w:pPr>
              <w:pStyle w:val="Tabletext"/>
              <w:rPr>
                <w:lang w:eastAsia="zh-CN"/>
              </w:rPr>
            </w:pPr>
            <w:r w:rsidRPr="001F1121">
              <w:rPr>
                <w:lang w:eastAsia="zh-CN"/>
              </w:rPr>
              <w:t>Building entry loss</w:t>
            </w:r>
          </w:p>
        </w:tc>
        <w:tc>
          <w:tcPr>
            <w:tcW w:w="1984" w:type="dxa"/>
            <w:vAlign w:val="center"/>
            <w:hideMark/>
          </w:tcPr>
          <w:p w14:paraId="080F1672" w14:textId="77777777" w:rsidR="00586E9C" w:rsidRPr="001F1121" w:rsidRDefault="00586E9C" w:rsidP="0088077F">
            <w:pPr>
              <w:pStyle w:val="Tabletext"/>
              <w:rPr>
                <w:lang w:eastAsia="zh-CN"/>
              </w:rPr>
            </w:pPr>
          </w:p>
        </w:tc>
        <w:tc>
          <w:tcPr>
            <w:tcW w:w="1890" w:type="dxa"/>
            <w:vAlign w:val="center"/>
          </w:tcPr>
          <w:p w14:paraId="45DCD8B9" w14:textId="4C8DBF14" w:rsidR="00586E9C" w:rsidRPr="001F1121" w:rsidRDefault="00D72EB0" w:rsidP="0088077F">
            <w:pPr>
              <w:pStyle w:val="Tabletext"/>
              <w:rPr>
                <w:lang w:eastAsia="zh-CN"/>
              </w:rPr>
            </w:pPr>
            <w:ins w:id="135" w:author="NASA" w:date="2025-07-15T20:23:00Z">
              <w:r>
                <w:rPr>
                  <w:lang w:eastAsia="zh-CN"/>
                </w:rPr>
                <w:t>N/A</w:t>
              </w:r>
            </w:ins>
          </w:p>
        </w:tc>
        <w:tc>
          <w:tcPr>
            <w:tcW w:w="1911" w:type="dxa"/>
          </w:tcPr>
          <w:p w14:paraId="44730BB8" w14:textId="2D15E3BE" w:rsidR="00586E9C" w:rsidRPr="001F1121" w:rsidRDefault="00D72EB0" w:rsidP="0088077F">
            <w:pPr>
              <w:pStyle w:val="Tabletext"/>
              <w:rPr>
                <w:lang w:eastAsia="zh-CN"/>
              </w:rPr>
            </w:pPr>
            <w:ins w:id="136" w:author="NASA" w:date="2025-07-15T20:23:00Z">
              <w:r>
                <w:rPr>
                  <w:lang w:eastAsia="zh-CN"/>
                </w:rPr>
                <w:t>N/A</w:t>
              </w:r>
            </w:ins>
          </w:p>
        </w:tc>
      </w:tr>
      <w:tr w:rsidR="00586E9C" w:rsidRPr="001F1121" w:rsidDel="00E5504B" w14:paraId="74FF9DCE" w14:textId="77777777" w:rsidTr="00843432">
        <w:trPr>
          <w:jc w:val="center"/>
        </w:trPr>
        <w:tc>
          <w:tcPr>
            <w:tcW w:w="3681" w:type="dxa"/>
            <w:vAlign w:val="center"/>
            <w:hideMark/>
          </w:tcPr>
          <w:p w14:paraId="5DBDCE4F" w14:textId="77777777" w:rsidR="00586E9C" w:rsidRPr="001F1121" w:rsidDel="00E5504B" w:rsidRDefault="00586E9C" w:rsidP="0088077F">
            <w:pPr>
              <w:pStyle w:val="Tabletext"/>
              <w:rPr>
                <w:lang w:eastAsia="zh-CN"/>
              </w:rPr>
            </w:pPr>
            <w:r w:rsidRPr="001F1121" w:rsidDel="00E5504B">
              <w:rPr>
                <w:lang w:eastAsia="zh-CN"/>
              </w:rPr>
              <w:t>Cross-polarization loss (dB)</w:t>
            </w:r>
          </w:p>
        </w:tc>
        <w:tc>
          <w:tcPr>
            <w:tcW w:w="1984" w:type="dxa"/>
            <w:vAlign w:val="center"/>
            <w:hideMark/>
          </w:tcPr>
          <w:p w14:paraId="55A0A4A9" w14:textId="77777777" w:rsidR="00586E9C" w:rsidRPr="001F1121" w:rsidDel="00E5504B" w:rsidRDefault="00586E9C" w:rsidP="0088077F">
            <w:pPr>
              <w:pStyle w:val="Tabletext"/>
              <w:rPr>
                <w:lang w:eastAsia="zh-CN"/>
              </w:rPr>
            </w:pPr>
          </w:p>
        </w:tc>
        <w:tc>
          <w:tcPr>
            <w:tcW w:w="1890" w:type="dxa"/>
            <w:vAlign w:val="center"/>
          </w:tcPr>
          <w:p w14:paraId="0ED9B9D2" w14:textId="0ED384BC" w:rsidR="00586E9C" w:rsidRPr="001F1121" w:rsidDel="00E5504B" w:rsidRDefault="003A4693" w:rsidP="0088077F">
            <w:pPr>
              <w:pStyle w:val="Tabletext"/>
              <w:rPr>
                <w:lang w:eastAsia="zh-CN"/>
              </w:rPr>
            </w:pPr>
            <w:ins w:id="137" w:author="NASA" w:date="2025-07-15T20:28:00Z">
              <w:r>
                <w:rPr>
                  <w:lang w:eastAsia="zh-CN"/>
                </w:rPr>
                <w:t>3 dB</w:t>
              </w:r>
            </w:ins>
          </w:p>
        </w:tc>
        <w:tc>
          <w:tcPr>
            <w:tcW w:w="1911" w:type="dxa"/>
          </w:tcPr>
          <w:p w14:paraId="51BA5945" w14:textId="5FE3B52D" w:rsidR="00586E9C" w:rsidRPr="001F1121" w:rsidDel="00E5504B" w:rsidRDefault="003A4693" w:rsidP="0088077F">
            <w:pPr>
              <w:pStyle w:val="Tabletext"/>
              <w:rPr>
                <w:lang w:eastAsia="zh-CN"/>
              </w:rPr>
            </w:pPr>
            <w:ins w:id="138" w:author="NASA" w:date="2025-07-15T20:28:00Z">
              <w:r>
                <w:rPr>
                  <w:lang w:eastAsia="zh-CN"/>
                </w:rPr>
                <w:t>3 dB</w:t>
              </w:r>
            </w:ins>
          </w:p>
        </w:tc>
      </w:tr>
      <w:tr w:rsidR="00586E9C" w:rsidRPr="001F1121" w14:paraId="3226EB3A" w14:textId="77777777" w:rsidTr="0088077F">
        <w:trPr>
          <w:jc w:val="center"/>
        </w:trPr>
        <w:tc>
          <w:tcPr>
            <w:tcW w:w="9466" w:type="dxa"/>
            <w:gridSpan w:val="4"/>
            <w:vAlign w:val="center"/>
          </w:tcPr>
          <w:p w14:paraId="0D55DDB4" w14:textId="77777777" w:rsidR="00586E9C" w:rsidRPr="001F1121" w:rsidRDefault="00586E9C" w:rsidP="0088077F">
            <w:pPr>
              <w:pStyle w:val="Tabletext"/>
              <w:rPr>
                <w:b/>
                <w:bCs/>
                <w:lang w:eastAsia="zh-CN"/>
              </w:rPr>
            </w:pPr>
            <w:r w:rsidRPr="001F1121">
              <w:rPr>
                <w:b/>
                <w:bCs/>
                <w:lang w:eastAsia="zh-CN"/>
              </w:rPr>
              <w:t>Results of studies</w:t>
            </w:r>
          </w:p>
        </w:tc>
      </w:tr>
      <w:tr w:rsidR="00586E9C" w:rsidRPr="001F1121" w14:paraId="3A277EE4" w14:textId="77777777" w:rsidTr="00D72EB0">
        <w:trPr>
          <w:jc w:val="center"/>
        </w:trPr>
        <w:tc>
          <w:tcPr>
            <w:tcW w:w="3681" w:type="dxa"/>
            <w:vAlign w:val="center"/>
          </w:tcPr>
          <w:p w14:paraId="1A1AE9B0" w14:textId="0F6B9399" w:rsidR="00586E9C" w:rsidRPr="001F1121" w:rsidRDefault="00586E9C" w:rsidP="0088077F">
            <w:pPr>
              <w:pStyle w:val="Tabletext"/>
              <w:rPr>
                <w:lang w:eastAsia="zh-CN"/>
              </w:rPr>
            </w:pPr>
            <w:r w:rsidRPr="001F1121">
              <w:rPr>
                <w:lang w:eastAsia="zh-CN"/>
              </w:rPr>
              <w:lastRenderedPageBreak/>
              <w:t>Does the study result consider both BS and UE</w:t>
            </w:r>
            <w:ins w:id="139" w:author="NASA" w:date="2025-07-15T21:57:00Z">
              <w:r w:rsidR="00E92BF9">
                <w:rPr>
                  <w:lang w:eastAsia="zh-CN"/>
                </w:rPr>
                <w:t xml:space="preserve"> transmission</w:t>
              </w:r>
            </w:ins>
            <w:r w:rsidRPr="001F1121">
              <w:rPr>
                <w:lang w:eastAsia="zh-CN"/>
              </w:rPr>
              <w:t>s?</w:t>
            </w:r>
          </w:p>
        </w:tc>
        <w:tc>
          <w:tcPr>
            <w:tcW w:w="1984" w:type="dxa"/>
            <w:vAlign w:val="center"/>
          </w:tcPr>
          <w:p w14:paraId="1583C1B5" w14:textId="77777777" w:rsidR="00586E9C" w:rsidRPr="001F1121" w:rsidRDefault="00586E9C" w:rsidP="0088077F">
            <w:pPr>
              <w:pStyle w:val="Tabletext"/>
              <w:rPr>
                <w:lang w:eastAsia="zh-CN"/>
              </w:rPr>
            </w:pPr>
          </w:p>
        </w:tc>
        <w:tc>
          <w:tcPr>
            <w:tcW w:w="1890" w:type="dxa"/>
            <w:vAlign w:val="center"/>
          </w:tcPr>
          <w:p w14:paraId="7AAAFC24" w14:textId="7995DA5E" w:rsidR="00586E9C" w:rsidRPr="001F1121" w:rsidRDefault="00D72EB0" w:rsidP="0088077F">
            <w:pPr>
              <w:pStyle w:val="Tabletext"/>
              <w:rPr>
                <w:lang w:eastAsia="zh-CN"/>
              </w:rPr>
            </w:pPr>
            <w:ins w:id="140" w:author="NASA" w:date="2025-07-15T20:19:00Z">
              <w:r>
                <w:rPr>
                  <w:lang w:eastAsia="zh-CN"/>
                </w:rPr>
                <w:t>No</w:t>
              </w:r>
            </w:ins>
          </w:p>
        </w:tc>
        <w:tc>
          <w:tcPr>
            <w:tcW w:w="1911" w:type="dxa"/>
            <w:vAlign w:val="center"/>
          </w:tcPr>
          <w:p w14:paraId="0C97E48C" w14:textId="101523B4" w:rsidR="00586E9C" w:rsidRPr="001F1121" w:rsidRDefault="00D72EB0" w:rsidP="00D72EB0">
            <w:pPr>
              <w:pStyle w:val="Tabletext"/>
              <w:rPr>
                <w:lang w:eastAsia="zh-CN"/>
              </w:rPr>
            </w:pPr>
            <w:ins w:id="141" w:author="NASA" w:date="2025-07-15T20:19:00Z">
              <w:r>
                <w:rPr>
                  <w:lang w:eastAsia="zh-CN"/>
                </w:rPr>
                <w:t>N</w:t>
              </w:r>
            </w:ins>
            <w:ins w:id="142" w:author="NASA" w:date="2025-07-15T20:20:00Z">
              <w:r>
                <w:rPr>
                  <w:lang w:eastAsia="zh-CN"/>
                </w:rPr>
                <w:t>o</w:t>
              </w:r>
            </w:ins>
          </w:p>
        </w:tc>
      </w:tr>
      <w:tr w:rsidR="00586E9C" w:rsidRPr="001F1121" w14:paraId="21BAC0ED" w14:textId="77777777" w:rsidTr="00843432">
        <w:trPr>
          <w:jc w:val="center"/>
        </w:trPr>
        <w:tc>
          <w:tcPr>
            <w:tcW w:w="3681" w:type="dxa"/>
            <w:vAlign w:val="center"/>
            <w:hideMark/>
          </w:tcPr>
          <w:p w14:paraId="183BB4DE" w14:textId="77777777" w:rsidR="00586E9C" w:rsidRPr="001F1121" w:rsidRDefault="00586E9C" w:rsidP="0088077F">
            <w:pPr>
              <w:pStyle w:val="Tabletext"/>
              <w:rPr>
                <w:lang w:eastAsia="zh-CN"/>
              </w:rPr>
            </w:pPr>
            <w:r w:rsidRPr="001F1121">
              <w:rPr>
                <w:lang w:eastAsia="zh-CN"/>
              </w:rPr>
              <w:t>Results summary</w:t>
            </w:r>
          </w:p>
        </w:tc>
        <w:tc>
          <w:tcPr>
            <w:tcW w:w="1984" w:type="dxa"/>
            <w:vAlign w:val="center"/>
            <w:hideMark/>
          </w:tcPr>
          <w:p w14:paraId="4596596D" w14:textId="77777777" w:rsidR="00586E9C" w:rsidRPr="001F1121" w:rsidRDefault="00586E9C" w:rsidP="0088077F">
            <w:pPr>
              <w:pStyle w:val="Tabletext"/>
              <w:rPr>
                <w:lang w:eastAsia="zh-CN"/>
              </w:rPr>
            </w:pPr>
          </w:p>
        </w:tc>
        <w:tc>
          <w:tcPr>
            <w:tcW w:w="1890" w:type="dxa"/>
            <w:vAlign w:val="center"/>
          </w:tcPr>
          <w:p w14:paraId="33F18DF4" w14:textId="77777777" w:rsidR="00586E9C" w:rsidRPr="001F1121" w:rsidRDefault="00586E9C" w:rsidP="0088077F">
            <w:pPr>
              <w:pStyle w:val="Tabletext"/>
              <w:rPr>
                <w:lang w:eastAsia="zh-CN"/>
              </w:rPr>
            </w:pPr>
          </w:p>
        </w:tc>
        <w:tc>
          <w:tcPr>
            <w:tcW w:w="1911" w:type="dxa"/>
          </w:tcPr>
          <w:p w14:paraId="54DF9DEF" w14:textId="77777777" w:rsidR="00586E9C" w:rsidRPr="001F1121" w:rsidRDefault="00586E9C" w:rsidP="0088077F">
            <w:pPr>
              <w:pStyle w:val="Tabletext"/>
              <w:rPr>
                <w:lang w:eastAsia="zh-CN"/>
              </w:rPr>
            </w:pPr>
          </w:p>
        </w:tc>
      </w:tr>
    </w:tbl>
    <w:p w14:paraId="6FF25F86" w14:textId="011CE3BC" w:rsidR="000069D4" w:rsidRPr="001F1121" w:rsidRDefault="00586E9C" w:rsidP="009E49CC">
      <w:pPr>
        <w:spacing w:before="360"/>
        <w:jc w:val="center"/>
        <w:rPr>
          <w:lang w:eastAsia="zh-CN"/>
        </w:rPr>
      </w:pPr>
      <w:r w:rsidRPr="001F1121">
        <w:t>______________</w:t>
      </w:r>
    </w:p>
    <w:sectPr w:rsidR="000069D4" w:rsidRPr="001F1121" w:rsidSect="0035421C">
      <w:headerReference w:type="default" r:id="rId41"/>
      <w:headerReference w:type="first" r:id="rId42"/>
      <w:pgSz w:w="11907" w:h="16834"/>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77BF9" w14:textId="77777777" w:rsidR="004319ED" w:rsidRDefault="004319ED">
      <w:r>
        <w:separator/>
      </w:r>
    </w:p>
  </w:endnote>
  <w:endnote w:type="continuationSeparator" w:id="0">
    <w:p w14:paraId="4786CD12" w14:textId="77777777" w:rsidR="004319ED" w:rsidRDefault="00431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UI Gothic">
    <w:panose1 w:val="020B0600070205080204"/>
    <w:charset w:val="80"/>
    <w:family w:val="swiss"/>
    <w:pitch w:val="variable"/>
    <w:sig w:usb0="E00002FF" w:usb1="6AC7FDFB" w:usb2="08000012" w:usb3="00000000" w:csb0="0002009F" w:csb1="00000000"/>
  </w:font>
  <w:font w:name="LMMNHP+BookmanOldStyle">
    <w:altName w:val="Bookman Old Style"/>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Tahoma">
    <w:panose1 w:val="020B0604030504040204"/>
    <w:charset w:val="00"/>
    <w:family w:val="swiss"/>
    <w:pitch w:val="variable"/>
    <w:sig w:usb0="E1002EFF" w:usb1="C000605B" w:usb2="00000029" w:usb3="00000000" w:csb0="000101FF" w:csb1="00000000"/>
  </w:font>
  <w:font w:name="Ek Mukta SemiBold">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64514" w14:textId="77777777" w:rsidR="004319ED" w:rsidRDefault="004319ED">
      <w:r>
        <w:t>____________________</w:t>
      </w:r>
    </w:p>
  </w:footnote>
  <w:footnote w:type="continuationSeparator" w:id="0">
    <w:p w14:paraId="3C03102A" w14:textId="77777777" w:rsidR="004319ED" w:rsidRDefault="004319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E0654" w14:textId="77777777" w:rsidR="00395C01" w:rsidRDefault="00395C01" w:rsidP="00395C0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22</w:t>
    </w:r>
    <w:r>
      <w:rPr>
        <w:rStyle w:val="PageNumber"/>
      </w:rPr>
      <w:fldChar w:fldCharType="end"/>
    </w:r>
    <w:r>
      <w:rPr>
        <w:rStyle w:val="PageNumber"/>
      </w:rPr>
      <w:t xml:space="preserve"> -</w:t>
    </w:r>
  </w:p>
  <w:p w14:paraId="0B772A82" w14:textId="0EB5A22E" w:rsidR="005B30C1" w:rsidRPr="00395C01" w:rsidRDefault="00395C01" w:rsidP="00395C01">
    <w:pPr>
      <w:pStyle w:val="Header"/>
    </w:pPr>
    <w:r>
      <w:rPr>
        <w:lang w:val="en-US"/>
      </w:rPr>
      <w:t>5D/TEMP/329(Rev.2)-E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9F96F" w14:textId="77777777" w:rsidR="00395C01" w:rsidRDefault="00395C01" w:rsidP="00395C0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22</w:t>
    </w:r>
    <w:r>
      <w:rPr>
        <w:rStyle w:val="PageNumber"/>
      </w:rPr>
      <w:fldChar w:fldCharType="end"/>
    </w:r>
    <w:r>
      <w:rPr>
        <w:rStyle w:val="PageNumber"/>
      </w:rPr>
      <w:t xml:space="preserve"> -</w:t>
    </w:r>
  </w:p>
  <w:p w14:paraId="09183DE4" w14:textId="1052E76D" w:rsidR="005B30C1" w:rsidRPr="00395C01" w:rsidRDefault="00395C01" w:rsidP="00395C01">
    <w:pPr>
      <w:pStyle w:val="Header"/>
    </w:pPr>
    <w:r>
      <w:rPr>
        <w:lang w:val="en-US"/>
      </w:rPr>
      <w:t>5D/TEMP/329(Rev.2)-E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9A64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E49E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340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A65D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961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3449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EB1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887A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1095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B61B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F31B7"/>
    <w:multiLevelType w:val="hybridMultilevel"/>
    <w:tmpl w:val="C9CE9AE6"/>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5D5633"/>
    <w:multiLevelType w:val="hybridMultilevel"/>
    <w:tmpl w:val="AD9A7BE4"/>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8E5297"/>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B1420B"/>
    <w:multiLevelType w:val="hybridMultilevel"/>
    <w:tmpl w:val="A0381A6A"/>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A61266"/>
    <w:multiLevelType w:val="hybridMultilevel"/>
    <w:tmpl w:val="312854E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977976"/>
    <w:multiLevelType w:val="hybridMultilevel"/>
    <w:tmpl w:val="44F26A78"/>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252B50"/>
    <w:multiLevelType w:val="hybridMultilevel"/>
    <w:tmpl w:val="3A28637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8" w15:restartNumberingAfterBreak="0">
    <w:nsid w:val="1B7762DC"/>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37037A"/>
    <w:multiLevelType w:val="hybridMultilevel"/>
    <w:tmpl w:val="3A28637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217E4E"/>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D04DE4"/>
    <w:multiLevelType w:val="multilevel"/>
    <w:tmpl w:val="C57A84DA"/>
    <w:styleLink w:val="LFO23"/>
    <w:lvl w:ilvl="0">
      <w:numFmt w:val="bullet"/>
      <w:pStyle w:val="CEOIndent-bulletsblackdot"/>
      <w:lvlText w:val=""/>
      <w:lvlJc w:val="left"/>
      <w:pPr>
        <w:ind w:left="284" w:hanging="284"/>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257D60C4"/>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8C7897"/>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900580"/>
    <w:multiLevelType w:val="hybridMultilevel"/>
    <w:tmpl w:val="589E2CAA"/>
    <w:lvl w:ilvl="0" w:tplc="01CAF806">
      <w:start w:val="1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1353"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BB75906"/>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1D3AB9"/>
    <w:multiLevelType w:val="hybridMultilevel"/>
    <w:tmpl w:val="5426C856"/>
    <w:lvl w:ilvl="0" w:tplc="03F8AB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644056"/>
    <w:multiLevelType w:val="hybridMultilevel"/>
    <w:tmpl w:val="C9CE9AE6"/>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F16B59"/>
    <w:multiLevelType w:val="multilevel"/>
    <w:tmpl w:val="E3ACBBFC"/>
    <w:styleLink w:val="LFO22"/>
    <w:lvl w:ilvl="0">
      <w:start w:val="1"/>
      <w:numFmt w:val="decimal"/>
      <w:pStyle w:val="1"/>
      <w:lvlText w:val="[%1]"/>
      <w:lvlJc w:val="left"/>
      <w:pPr>
        <w:ind w:left="360" w:hanging="360"/>
      </w:pPr>
      <w:rPr>
        <w:rFonts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9" w15:restartNumberingAfterBreak="0">
    <w:nsid w:val="347C4177"/>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2D1C0D"/>
    <w:multiLevelType w:val="hybridMultilevel"/>
    <w:tmpl w:val="EE4C90C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0D461F"/>
    <w:multiLevelType w:val="hybridMultilevel"/>
    <w:tmpl w:val="3A28637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01450D"/>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07F1BB1"/>
    <w:multiLevelType w:val="hybridMultilevel"/>
    <w:tmpl w:val="57360466"/>
    <w:lvl w:ilvl="0" w:tplc="19A2B5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EA5E61"/>
    <w:multiLevelType w:val="hybridMultilevel"/>
    <w:tmpl w:val="5DB0B5D4"/>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4553321"/>
    <w:multiLevelType w:val="multilevel"/>
    <w:tmpl w:val="8E40D2B0"/>
    <w:styleLink w:val="LFO21"/>
    <w:lvl w:ilvl="0">
      <w:numFmt w:val="bullet"/>
      <w:pStyle w:val="toc01"/>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6" w15:restartNumberingAfterBreak="0">
    <w:nsid w:val="474B4B4D"/>
    <w:multiLevelType w:val="hybridMultilevel"/>
    <w:tmpl w:val="57360466"/>
    <w:lvl w:ilvl="0" w:tplc="19A2B57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484F2FB8"/>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B972A9C"/>
    <w:multiLevelType w:val="hybridMultilevel"/>
    <w:tmpl w:val="57360466"/>
    <w:lvl w:ilvl="0" w:tplc="19A2B5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81358F"/>
    <w:multiLevelType w:val="hybridMultilevel"/>
    <w:tmpl w:val="3A28637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0E77EC6"/>
    <w:multiLevelType w:val="multilevel"/>
    <w:tmpl w:val="948E86B0"/>
    <w:lvl w:ilvl="0">
      <w:start w:val="1"/>
      <w:numFmt w:val="decimal"/>
      <w:lvlText w:val="%1"/>
      <w:lvlJc w:val="left"/>
      <w:pPr>
        <w:ind w:left="1500" w:hanging="1140"/>
      </w:pPr>
      <w:rPr>
        <w:rFonts w:hint="default"/>
      </w:rPr>
    </w:lvl>
    <w:lvl w:ilvl="1">
      <w:start w:val="1"/>
      <w:numFmt w:val="decimal"/>
      <w:isLgl/>
      <w:lvlText w:val="%1.%2"/>
      <w:lvlJc w:val="left"/>
      <w:pPr>
        <w:ind w:left="1140" w:hanging="1140"/>
      </w:pPr>
      <w:rPr>
        <w:rFonts w:hint="default"/>
        <w:color w:val="auto"/>
      </w:rPr>
    </w:lvl>
    <w:lvl w:ilvl="2">
      <w:start w:val="1"/>
      <w:numFmt w:val="decimal"/>
      <w:isLgl/>
      <w:lvlText w:val="%1.%2.%3"/>
      <w:lvlJc w:val="left"/>
      <w:pPr>
        <w:ind w:left="1282" w:hanging="1140"/>
      </w:pPr>
      <w:rPr>
        <w:rFonts w:hint="default"/>
        <w:color w:val="auto"/>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500" w:hanging="11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553B045D"/>
    <w:multiLevelType w:val="multilevel"/>
    <w:tmpl w:val="0D26EE66"/>
    <w:styleLink w:val="LFO20"/>
    <w:lvl w:ilvl="0">
      <w:numFmt w:val="bullet"/>
      <w:pStyle w:val="B1Sft"/>
      <w:lvlText w:val=""/>
      <w:lvlJc w:val="left"/>
      <w:pPr>
        <w:ind w:left="425" w:hanging="425"/>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2" w15:restartNumberingAfterBreak="0">
    <w:nsid w:val="569858B1"/>
    <w:multiLevelType w:val="hybridMultilevel"/>
    <w:tmpl w:val="7522115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6C57E29"/>
    <w:multiLevelType w:val="hybridMultilevel"/>
    <w:tmpl w:val="A2B8E386"/>
    <w:lvl w:ilvl="0" w:tplc="097E7784">
      <w:numFmt w:val="bullet"/>
      <w:lvlText w:val="-"/>
      <w:lvlJc w:val="left"/>
      <w:pPr>
        <w:ind w:left="420" w:hanging="360"/>
      </w:pPr>
      <w:rPr>
        <w:rFonts w:ascii="Times New Roman" w:eastAsia="Times New Roman"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44" w15:restartNumberingAfterBreak="0">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45" w15:restartNumberingAfterBreak="0">
    <w:nsid w:val="708858F6"/>
    <w:multiLevelType w:val="multilevel"/>
    <w:tmpl w:val="37FC2598"/>
    <w:styleLink w:val="LFO19"/>
    <w:lvl w:ilvl="0">
      <w:numFmt w:val="bullet"/>
      <w:pStyle w:val="Rientra1"/>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6" w15:restartNumberingAfterBreak="0">
    <w:nsid w:val="7382207A"/>
    <w:multiLevelType w:val="hybridMultilevel"/>
    <w:tmpl w:val="3A286370"/>
    <w:lvl w:ilvl="0" w:tplc="D8D27A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4007661">
    <w:abstractNumId w:val="45"/>
  </w:num>
  <w:num w:numId="2" w16cid:durableId="2125273646">
    <w:abstractNumId w:val="41"/>
  </w:num>
  <w:num w:numId="3" w16cid:durableId="1464808003">
    <w:abstractNumId w:val="35"/>
  </w:num>
  <w:num w:numId="4" w16cid:durableId="513307828">
    <w:abstractNumId w:val="28"/>
  </w:num>
  <w:num w:numId="5" w16cid:durableId="33962978">
    <w:abstractNumId w:val="21"/>
  </w:num>
  <w:num w:numId="6" w16cid:durableId="1091242656">
    <w:abstractNumId w:val="17"/>
  </w:num>
  <w:num w:numId="7" w16cid:durableId="1703439184">
    <w:abstractNumId w:val="44"/>
  </w:num>
  <w:num w:numId="8" w16cid:durableId="1457808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79158214">
    <w:abstractNumId w:val="26"/>
  </w:num>
  <w:num w:numId="10" w16cid:durableId="1628002791">
    <w:abstractNumId w:val="38"/>
  </w:num>
  <w:num w:numId="11" w16cid:durableId="1021199237">
    <w:abstractNumId w:val="18"/>
  </w:num>
  <w:num w:numId="12" w16cid:durableId="572664549">
    <w:abstractNumId w:val="20"/>
  </w:num>
  <w:num w:numId="13" w16cid:durableId="1171942667">
    <w:abstractNumId w:val="23"/>
  </w:num>
  <w:num w:numId="14" w16cid:durableId="1650327602">
    <w:abstractNumId w:val="29"/>
  </w:num>
  <w:num w:numId="15" w16cid:durableId="2082750026">
    <w:abstractNumId w:val="25"/>
  </w:num>
  <w:num w:numId="16" w16cid:durableId="292370642">
    <w:abstractNumId w:val="22"/>
  </w:num>
  <w:num w:numId="17" w16cid:durableId="1533494369">
    <w:abstractNumId w:val="42"/>
  </w:num>
  <w:num w:numId="18" w16cid:durableId="123626070">
    <w:abstractNumId w:val="32"/>
  </w:num>
  <w:num w:numId="19" w16cid:durableId="1890996547">
    <w:abstractNumId w:val="39"/>
  </w:num>
  <w:num w:numId="20" w16cid:durableId="53898231">
    <w:abstractNumId w:val="19"/>
  </w:num>
  <w:num w:numId="21" w16cid:durableId="35738846">
    <w:abstractNumId w:val="11"/>
  </w:num>
  <w:num w:numId="22" w16cid:durableId="339621266">
    <w:abstractNumId w:val="46"/>
  </w:num>
  <w:num w:numId="23" w16cid:durableId="798495558">
    <w:abstractNumId w:val="16"/>
  </w:num>
  <w:num w:numId="24" w16cid:durableId="968315695">
    <w:abstractNumId w:val="31"/>
  </w:num>
  <w:num w:numId="25" w16cid:durableId="1589774818">
    <w:abstractNumId w:val="27"/>
  </w:num>
  <w:num w:numId="26" w16cid:durableId="404644340">
    <w:abstractNumId w:val="10"/>
  </w:num>
  <w:num w:numId="27" w16cid:durableId="1597594528">
    <w:abstractNumId w:val="33"/>
  </w:num>
  <w:num w:numId="28" w16cid:durableId="316228628">
    <w:abstractNumId w:val="12"/>
  </w:num>
  <w:num w:numId="29" w16cid:durableId="530924909">
    <w:abstractNumId w:val="37"/>
  </w:num>
  <w:num w:numId="30" w16cid:durableId="1629818880">
    <w:abstractNumId w:val="15"/>
  </w:num>
  <w:num w:numId="31" w16cid:durableId="1312444209">
    <w:abstractNumId w:val="13"/>
  </w:num>
  <w:num w:numId="32" w16cid:durableId="2087878598">
    <w:abstractNumId w:val="14"/>
  </w:num>
  <w:num w:numId="33" w16cid:durableId="2006737256">
    <w:abstractNumId w:val="34"/>
  </w:num>
  <w:num w:numId="34" w16cid:durableId="766996737">
    <w:abstractNumId w:val="9"/>
  </w:num>
  <w:num w:numId="35" w16cid:durableId="1656105129">
    <w:abstractNumId w:val="7"/>
  </w:num>
  <w:num w:numId="36" w16cid:durableId="550535151">
    <w:abstractNumId w:val="6"/>
  </w:num>
  <w:num w:numId="37" w16cid:durableId="1635216805">
    <w:abstractNumId w:val="5"/>
  </w:num>
  <w:num w:numId="38" w16cid:durableId="292103546">
    <w:abstractNumId w:val="4"/>
  </w:num>
  <w:num w:numId="39" w16cid:durableId="1899126494">
    <w:abstractNumId w:val="8"/>
  </w:num>
  <w:num w:numId="40" w16cid:durableId="332270310">
    <w:abstractNumId w:val="3"/>
  </w:num>
  <w:num w:numId="41" w16cid:durableId="136385286">
    <w:abstractNumId w:val="2"/>
  </w:num>
  <w:num w:numId="42" w16cid:durableId="1968008603">
    <w:abstractNumId w:val="1"/>
  </w:num>
  <w:num w:numId="43" w16cid:durableId="390008247">
    <w:abstractNumId w:val="0"/>
  </w:num>
  <w:num w:numId="44" w16cid:durableId="1931431909">
    <w:abstractNumId w:val="40"/>
  </w:num>
  <w:num w:numId="45" w16cid:durableId="1515144054">
    <w:abstractNumId w:val="24"/>
  </w:num>
  <w:num w:numId="46" w16cid:durableId="1571693375">
    <w:abstractNumId w:val="30"/>
  </w:num>
  <w:num w:numId="47" w16cid:durableId="1295941565">
    <w:abstractNumId w:val="4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ASA">
    <w15:presenceInfo w15:providerId="None" w15:userId="NA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ru-RU" w:vendorID="64" w:dllVersion="6" w:nlCheck="1" w:checkStyle="0"/>
  <w:activeWritingStyle w:appName="MSWord" w:lang="pt-BR" w:vendorID="64" w:dllVersion="0" w:nlCheck="1" w:checkStyle="0"/>
  <w:activeWritingStyle w:appName="MSWord" w:lang="es-ES" w:vendorID="64" w:dllVersion="0" w:nlCheck="1" w:checkStyle="0"/>
  <w:activeWritingStyle w:appName="MSWord" w:lang="es-P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9B4"/>
    <w:rsid w:val="00002CAC"/>
    <w:rsid w:val="000069D4"/>
    <w:rsid w:val="000103E5"/>
    <w:rsid w:val="0001665D"/>
    <w:rsid w:val="000174AD"/>
    <w:rsid w:val="000205EF"/>
    <w:rsid w:val="0003556E"/>
    <w:rsid w:val="00043D76"/>
    <w:rsid w:val="00047A1D"/>
    <w:rsid w:val="000604B9"/>
    <w:rsid w:val="0006194E"/>
    <w:rsid w:val="000624DF"/>
    <w:rsid w:val="00093446"/>
    <w:rsid w:val="000A6407"/>
    <w:rsid w:val="000A72FB"/>
    <w:rsid w:val="000A7D55"/>
    <w:rsid w:val="000B3581"/>
    <w:rsid w:val="000C12C8"/>
    <w:rsid w:val="000C2E8E"/>
    <w:rsid w:val="000E0E7C"/>
    <w:rsid w:val="000F1B4B"/>
    <w:rsid w:val="000F2FC2"/>
    <w:rsid w:val="00111227"/>
    <w:rsid w:val="0012744F"/>
    <w:rsid w:val="00131178"/>
    <w:rsid w:val="00132C99"/>
    <w:rsid w:val="0013781E"/>
    <w:rsid w:val="00156F66"/>
    <w:rsid w:val="00163256"/>
    <w:rsid w:val="00163271"/>
    <w:rsid w:val="00172122"/>
    <w:rsid w:val="00182528"/>
    <w:rsid w:val="0018500B"/>
    <w:rsid w:val="00185650"/>
    <w:rsid w:val="00186B75"/>
    <w:rsid w:val="0019417D"/>
    <w:rsid w:val="00196A19"/>
    <w:rsid w:val="001A32BF"/>
    <w:rsid w:val="001B0DE4"/>
    <w:rsid w:val="001B3F33"/>
    <w:rsid w:val="001E35CB"/>
    <w:rsid w:val="001F1121"/>
    <w:rsid w:val="001F29B1"/>
    <w:rsid w:val="001F7101"/>
    <w:rsid w:val="00202DC1"/>
    <w:rsid w:val="002116EE"/>
    <w:rsid w:val="002309D8"/>
    <w:rsid w:val="00242B5B"/>
    <w:rsid w:val="002560C0"/>
    <w:rsid w:val="0027319F"/>
    <w:rsid w:val="00287152"/>
    <w:rsid w:val="0029555C"/>
    <w:rsid w:val="002A1CAB"/>
    <w:rsid w:val="002A5B5B"/>
    <w:rsid w:val="002A7FE2"/>
    <w:rsid w:val="002C34FC"/>
    <w:rsid w:val="002D45EC"/>
    <w:rsid w:val="002E1B4F"/>
    <w:rsid w:val="002F2E67"/>
    <w:rsid w:val="002F7CB3"/>
    <w:rsid w:val="00315546"/>
    <w:rsid w:val="00330567"/>
    <w:rsid w:val="00335395"/>
    <w:rsid w:val="00341C4C"/>
    <w:rsid w:val="00343F52"/>
    <w:rsid w:val="0035207D"/>
    <w:rsid w:val="0035421C"/>
    <w:rsid w:val="00365FCB"/>
    <w:rsid w:val="0037651D"/>
    <w:rsid w:val="00382349"/>
    <w:rsid w:val="00386A9D"/>
    <w:rsid w:val="00391081"/>
    <w:rsid w:val="00395C01"/>
    <w:rsid w:val="003A4693"/>
    <w:rsid w:val="003A51DA"/>
    <w:rsid w:val="003B2789"/>
    <w:rsid w:val="003B76CC"/>
    <w:rsid w:val="003C13CE"/>
    <w:rsid w:val="003C697E"/>
    <w:rsid w:val="003D5647"/>
    <w:rsid w:val="003E2518"/>
    <w:rsid w:val="003E7CEF"/>
    <w:rsid w:val="0040217E"/>
    <w:rsid w:val="004130C2"/>
    <w:rsid w:val="00424ABB"/>
    <w:rsid w:val="004319ED"/>
    <w:rsid w:val="004466F3"/>
    <w:rsid w:val="00452E93"/>
    <w:rsid w:val="00475EA5"/>
    <w:rsid w:val="004A0F26"/>
    <w:rsid w:val="004B1EF7"/>
    <w:rsid w:val="004B3FAD"/>
    <w:rsid w:val="004C07F9"/>
    <w:rsid w:val="004C5749"/>
    <w:rsid w:val="004C70B0"/>
    <w:rsid w:val="004E31AF"/>
    <w:rsid w:val="004E5C4B"/>
    <w:rsid w:val="004E748E"/>
    <w:rsid w:val="004F175C"/>
    <w:rsid w:val="00501D9B"/>
    <w:rsid w:val="00501DCA"/>
    <w:rsid w:val="00511196"/>
    <w:rsid w:val="00513A47"/>
    <w:rsid w:val="005408DF"/>
    <w:rsid w:val="00573344"/>
    <w:rsid w:val="00582AF3"/>
    <w:rsid w:val="00583F9B"/>
    <w:rsid w:val="005863C5"/>
    <w:rsid w:val="00586E9C"/>
    <w:rsid w:val="005967C8"/>
    <w:rsid w:val="005B0D29"/>
    <w:rsid w:val="005B30C1"/>
    <w:rsid w:val="005B4FB4"/>
    <w:rsid w:val="005B603B"/>
    <w:rsid w:val="005D6656"/>
    <w:rsid w:val="005E5C10"/>
    <w:rsid w:val="005F1B35"/>
    <w:rsid w:val="005F2C78"/>
    <w:rsid w:val="00605038"/>
    <w:rsid w:val="006112C8"/>
    <w:rsid w:val="00613D48"/>
    <w:rsid w:val="006144E4"/>
    <w:rsid w:val="00623A71"/>
    <w:rsid w:val="006313C7"/>
    <w:rsid w:val="006450B5"/>
    <w:rsid w:val="00650299"/>
    <w:rsid w:val="00655FC5"/>
    <w:rsid w:val="00667548"/>
    <w:rsid w:val="00671066"/>
    <w:rsid w:val="006B0878"/>
    <w:rsid w:val="006B2DD1"/>
    <w:rsid w:val="006B2E46"/>
    <w:rsid w:val="006B7D1F"/>
    <w:rsid w:val="006D4651"/>
    <w:rsid w:val="006D60CF"/>
    <w:rsid w:val="007002F0"/>
    <w:rsid w:val="007226A9"/>
    <w:rsid w:val="007229C9"/>
    <w:rsid w:val="007539E6"/>
    <w:rsid w:val="00755861"/>
    <w:rsid w:val="0075720B"/>
    <w:rsid w:val="00762C12"/>
    <w:rsid w:val="007658A7"/>
    <w:rsid w:val="007A2260"/>
    <w:rsid w:val="007B68B1"/>
    <w:rsid w:val="007C591A"/>
    <w:rsid w:val="0080538C"/>
    <w:rsid w:val="00814E0A"/>
    <w:rsid w:val="00822581"/>
    <w:rsid w:val="008309DD"/>
    <w:rsid w:val="0083227A"/>
    <w:rsid w:val="00843432"/>
    <w:rsid w:val="00857842"/>
    <w:rsid w:val="00866900"/>
    <w:rsid w:val="00876A8A"/>
    <w:rsid w:val="00880DCE"/>
    <w:rsid w:val="00881BA1"/>
    <w:rsid w:val="008C2302"/>
    <w:rsid w:val="008C26B8"/>
    <w:rsid w:val="008C4311"/>
    <w:rsid w:val="008D06D0"/>
    <w:rsid w:val="008D6A2B"/>
    <w:rsid w:val="008E26D8"/>
    <w:rsid w:val="008F208F"/>
    <w:rsid w:val="00905B18"/>
    <w:rsid w:val="009331BC"/>
    <w:rsid w:val="00933DF2"/>
    <w:rsid w:val="00937ED3"/>
    <w:rsid w:val="00982084"/>
    <w:rsid w:val="00990DEB"/>
    <w:rsid w:val="00995963"/>
    <w:rsid w:val="009A5837"/>
    <w:rsid w:val="009B2B7A"/>
    <w:rsid w:val="009B61EB"/>
    <w:rsid w:val="009C185B"/>
    <w:rsid w:val="009C2064"/>
    <w:rsid w:val="009D1697"/>
    <w:rsid w:val="009D55B7"/>
    <w:rsid w:val="009E189F"/>
    <w:rsid w:val="009E1B2D"/>
    <w:rsid w:val="009E49CC"/>
    <w:rsid w:val="009F3A46"/>
    <w:rsid w:val="009F5B94"/>
    <w:rsid w:val="009F6520"/>
    <w:rsid w:val="00A014F8"/>
    <w:rsid w:val="00A12E8C"/>
    <w:rsid w:val="00A42678"/>
    <w:rsid w:val="00A5173C"/>
    <w:rsid w:val="00A61AEF"/>
    <w:rsid w:val="00A63734"/>
    <w:rsid w:val="00A63AAC"/>
    <w:rsid w:val="00A82E56"/>
    <w:rsid w:val="00A85F41"/>
    <w:rsid w:val="00AD2345"/>
    <w:rsid w:val="00AE34BA"/>
    <w:rsid w:val="00AF03A1"/>
    <w:rsid w:val="00AF173A"/>
    <w:rsid w:val="00AF455D"/>
    <w:rsid w:val="00B066A4"/>
    <w:rsid w:val="00B07A13"/>
    <w:rsid w:val="00B16FF7"/>
    <w:rsid w:val="00B26A5E"/>
    <w:rsid w:val="00B4279B"/>
    <w:rsid w:val="00B45FC9"/>
    <w:rsid w:val="00B47337"/>
    <w:rsid w:val="00B62A05"/>
    <w:rsid w:val="00B759B6"/>
    <w:rsid w:val="00B76F35"/>
    <w:rsid w:val="00B81138"/>
    <w:rsid w:val="00B90130"/>
    <w:rsid w:val="00B93FCD"/>
    <w:rsid w:val="00B96469"/>
    <w:rsid w:val="00BA12E2"/>
    <w:rsid w:val="00BC014B"/>
    <w:rsid w:val="00BC6228"/>
    <w:rsid w:val="00BC7CCF"/>
    <w:rsid w:val="00BD16EA"/>
    <w:rsid w:val="00BD3B9D"/>
    <w:rsid w:val="00BE0E01"/>
    <w:rsid w:val="00BE470B"/>
    <w:rsid w:val="00C15B68"/>
    <w:rsid w:val="00C411B9"/>
    <w:rsid w:val="00C43E84"/>
    <w:rsid w:val="00C44760"/>
    <w:rsid w:val="00C5535E"/>
    <w:rsid w:val="00C57A91"/>
    <w:rsid w:val="00C91FAE"/>
    <w:rsid w:val="00C94818"/>
    <w:rsid w:val="00CC01C2"/>
    <w:rsid w:val="00CE45D6"/>
    <w:rsid w:val="00CF21F2"/>
    <w:rsid w:val="00CF5033"/>
    <w:rsid w:val="00D0100E"/>
    <w:rsid w:val="00D02712"/>
    <w:rsid w:val="00D046A7"/>
    <w:rsid w:val="00D171AE"/>
    <w:rsid w:val="00D214D0"/>
    <w:rsid w:val="00D23978"/>
    <w:rsid w:val="00D6546B"/>
    <w:rsid w:val="00D72EB0"/>
    <w:rsid w:val="00D8087F"/>
    <w:rsid w:val="00D943E3"/>
    <w:rsid w:val="00DB172E"/>
    <w:rsid w:val="00DB178B"/>
    <w:rsid w:val="00DC17D3"/>
    <w:rsid w:val="00DC1FD0"/>
    <w:rsid w:val="00DD1D16"/>
    <w:rsid w:val="00DD4BED"/>
    <w:rsid w:val="00DE39F0"/>
    <w:rsid w:val="00DE609D"/>
    <w:rsid w:val="00DF0AF3"/>
    <w:rsid w:val="00DF69B9"/>
    <w:rsid w:val="00DF7E9F"/>
    <w:rsid w:val="00E066E0"/>
    <w:rsid w:val="00E15D14"/>
    <w:rsid w:val="00E219B4"/>
    <w:rsid w:val="00E27D7E"/>
    <w:rsid w:val="00E33BF3"/>
    <w:rsid w:val="00E42E13"/>
    <w:rsid w:val="00E44653"/>
    <w:rsid w:val="00E479C7"/>
    <w:rsid w:val="00E47AB1"/>
    <w:rsid w:val="00E56C4F"/>
    <w:rsid w:val="00E56D5C"/>
    <w:rsid w:val="00E6257C"/>
    <w:rsid w:val="00E63C59"/>
    <w:rsid w:val="00E676C1"/>
    <w:rsid w:val="00E75B4E"/>
    <w:rsid w:val="00E76562"/>
    <w:rsid w:val="00E8418C"/>
    <w:rsid w:val="00E92BF9"/>
    <w:rsid w:val="00EA3D37"/>
    <w:rsid w:val="00EB0073"/>
    <w:rsid w:val="00EB4E07"/>
    <w:rsid w:val="00ED7E53"/>
    <w:rsid w:val="00EE70C2"/>
    <w:rsid w:val="00F109FA"/>
    <w:rsid w:val="00F16860"/>
    <w:rsid w:val="00F25662"/>
    <w:rsid w:val="00F43E13"/>
    <w:rsid w:val="00F806C1"/>
    <w:rsid w:val="00FA124A"/>
    <w:rsid w:val="00FB0698"/>
    <w:rsid w:val="00FB22DF"/>
    <w:rsid w:val="00FB3979"/>
    <w:rsid w:val="00FC08DD"/>
    <w:rsid w:val="00FC2316"/>
    <w:rsid w:val="00FC2CFD"/>
    <w:rsid w:val="00FC5342"/>
    <w:rsid w:val="00FE4B3E"/>
    <w:rsid w:val="00FE583E"/>
    <w:rsid w:val="00FF4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4EBD02"/>
  <w15:docId w15:val="{97537F58-1805-492D-9B54-69D38E7BF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iPriority="99" w:unhideWhenUsed="1" w:qFormat="1"/>
    <w:lsdException w:name="header" w:semiHidden="1" w:uiPriority="99"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título 1,H1,h1,h11,h12,h13,h14,h15,h16,h17,h111,h121,h131,h141,h151,h161,h18,h112,h122,h132,h142,h152,h162,h19,h113,h123,h133,h143,h153,h163,1,l1,II+,I,Section Head,Chapter Heading,h:1,h:1app,app heading 1,Head 1 (Chapter heading),Titre§,H"/>
    <w:basedOn w:val="Normal"/>
    <w:next w:val="Normal"/>
    <w:link w:val="Heading1Char"/>
    <w:uiPriority w:val="99"/>
    <w:qFormat/>
    <w:rsid w:val="009C185B"/>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T2,X"/>
    <w:basedOn w:val="Heading1"/>
    <w:next w:val="Normal"/>
    <w:link w:val="Heading2Char1"/>
    <w:qFormat/>
    <w:rsid w:val="009C185B"/>
    <w:pPr>
      <w:spacing w:before="200"/>
      <w:outlineLvl w:val="1"/>
    </w:pPr>
    <w:rPr>
      <w:sz w:val="24"/>
    </w:rPr>
  </w:style>
  <w:style w:type="paragraph" w:styleId="Heading3">
    <w:name w:val="heading 3"/>
    <w:aliases w:val="Underrubrik2,H3,Memo Heading 3,h3,no break,Heading 3 Char1 Char,Heading 3 Char Char Char,Heading 3 Char1 Char Char Char,Heading 3 Char Char Char Char Char,Heading 3 Char Char1 Char,Heading 3 Char2 Char,0H,标题 3 Char,3,h31,ECC Heading 3"/>
    <w:basedOn w:val="Heading1"/>
    <w:next w:val="Normal"/>
    <w:link w:val="Heading3Char"/>
    <w:qFormat/>
    <w:rsid w:val="009C185B"/>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ECC Heading 4"/>
    <w:basedOn w:val="Heading3"/>
    <w:next w:val="Normal"/>
    <w:link w:val="Heading4Char"/>
    <w:qFormat/>
    <w:rsid w:val="009C185B"/>
    <w:pPr>
      <w:outlineLvl w:val="3"/>
    </w:pPr>
  </w:style>
  <w:style w:type="paragraph" w:styleId="Heading5">
    <w:name w:val="heading 5"/>
    <w:aliases w:val="H5"/>
    <w:basedOn w:val="Heading4"/>
    <w:next w:val="Normal"/>
    <w:link w:val="Heading5Char"/>
    <w:qFormat/>
    <w:rsid w:val="009C185B"/>
    <w:pPr>
      <w:outlineLvl w:val="4"/>
    </w:pPr>
  </w:style>
  <w:style w:type="paragraph" w:styleId="Heading6">
    <w:name w:val="heading 6"/>
    <w:aliases w:val="H6"/>
    <w:basedOn w:val="Heading4"/>
    <w:next w:val="Normal"/>
    <w:link w:val="Heading6Char"/>
    <w:qFormat/>
    <w:rsid w:val="009C185B"/>
    <w:pPr>
      <w:outlineLvl w:val="5"/>
    </w:pPr>
  </w:style>
  <w:style w:type="paragraph" w:styleId="Heading7">
    <w:name w:val="heading 7"/>
    <w:aliases w:val="H7,8"/>
    <w:basedOn w:val="Heading6"/>
    <w:next w:val="Normal"/>
    <w:link w:val="Heading7Char"/>
    <w:uiPriority w:val="99"/>
    <w:qFormat/>
    <w:rsid w:val="009C185B"/>
    <w:pPr>
      <w:outlineLvl w:val="6"/>
    </w:pPr>
  </w:style>
  <w:style w:type="paragraph" w:styleId="Heading8">
    <w:name w:val="heading 8"/>
    <w:aliases w:val="Table Heading"/>
    <w:basedOn w:val="Heading6"/>
    <w:next w:val="Normal"/>
    <w:link w:val="Heading8Char"/>
    <w:uiPriority w:val="99"/>
    <w:qFormat/>
    <w:rsid w:val="009C185B"/>
    <w:pPr>
      <w:outlineLvl w:val="7"/>
    </w:pPr>
  </w:style>
  <w:style w:type="paragraph" w:styleId="Heading9">
    <w:name w:val="heading 9"/>
    <w:aliases w:val="Figure Heading,FH"/>
    <w:basedOn w:val="Heading6"/>
    <w:next w:val="Normal"/>
    <w:link w:val="Heading9Char"/>
    <w:uiPriority w:val="99"/>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uiPriority w:val="99"/>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link w:val="ArtNoChar"/>
    <w:uiPriority w:val="99"/>
    <w:rsid w:val="009C185B"/>
    <w:pPr>
      <w:keepNext/>
      <w:keepLines/>
      <w:spacing w:before="480"/>
      <w:jc w:val="center"/>
    </w:pPr>
    <w:rPr>
      <w:caps/>
      <w:sz w:val="28"/>
    </w:rPr>
  </w:style>
  <w:style w:type="paragraph" w:customStyle="1" w:styleId="Arttitle">
    <w:name w:val="Art_title"/>
    <w:basedOn w:val="Normal"/>
    <w:next w:val="Normal"/>
    <w:link w:val="ArttitleCar"/>
    <w:uiPriority w:val="99"/>
    <w:rsid w:val="009C185B"/>
    <w:pPr>
      <w:keepNext/>
      <w:keepLines/>
      <w:spacing w:before="240"/>
      <w:jc w:val="center"/>
    </w:pPr>
    <w:rPr>
      <w:b/>
      <w:sz w:val="28"/>
    </w:rPr>
  </w:style>
  <w:style w:type="paragraph" w:customStyle="1" w:styleId="ASN1">
    <w:name w:val="ASN.1"/>
    <w:basedOn w:val="Normal"/>
    <w:uiPriority w:val="99"/>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uiPriority w:val="99"/>
    <w:rsid w:val="009C185B"/>
    <w:rPr>
      <w:rFonts w:ascii="Times New Roman Bold" w:hAnsi="Times New Roman Bold"/>
      <w:b/>
    </w:rPr>
  </w:style>
  <w:style w:type="paragraph" w:customStyle="1" w:styleId="Chaptitle">
    <w:name w:val="Chap_title"/>
    <w:basedOn w:val="Arttitle"/>
    <w:next w:val="Normal"/>
    <w:link w:val="ChaptitleChar"/>
    <w:uiPriority w:val="99"/>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uiPriority w:val="99"/>
    <w:rsid w:val="009C185B"/>
    <w:pPr>
      <w:ind w:left="1871" w:hanging="737"/>
    </w:pPr>
  </w:style>
  <w:style w:type="paragraph" w:customStyle="1" w:styleId="enumlev3">
    <w:name w:val="enumlev3"/>
    <w:basedOn w:val="enumlev2"/>
    <w:uiPriority w:val="99"/>
    <w:rsid w:val="009C185B"/>
    <w:pPr>
      <w:ind w:left="2268" w:hanging="397"/>
    </w:pPr>
  </w:style>
  <w:style w:type="paragraph" w:customStyle="1" w:styleId="Equation">
    <w:name w:val="Equation"/>
    <w:aliases w:val="eq"/>
    <w:basedOn w:val="Normal"/>
    <w:link w:val="EquationChar"/>
    <w:uiPriority w:val="99"/>
    <w:qFormat/>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link w:val="FigurelegendChar"/>
    <w:uiPriority w:val="99"/>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footer odd,footer,fo,pie de página,footer1,footer odd1,footer5,footer odd4,footer odd2,footer2,footer odd3,footer11,footer odd11,footer51,footer odd41,footer odd21,footer21,footer12,footer odd12,footer52,footer odd42,footer odd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basedOn w:val="DefaultParagraphFont"/>
    <w:qForma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FT"/>
    <w:basedOn w:val="Normal"/>
    <w:link w:val="FootnoteTextChar"/>
    <w:qFormat/>
    <w:rsid w:val="009C185B"/>
    <w:pPr>
      <w:keepLines/>
      <w:tabs>
        <w:tab w:val="left" w:pos="255"/>
      </w:tabs>
    </w:pPr>
  </w:style>
  <w:style w:type="paragraph" w:customStyle="1" w:styleId="Note">
    <w:name w:val="Note"/>
    <w:basedOn w:val="Normal"/>
    <w:next w:val="Normal"/>
    <w:link w:val="NoteChar"/>
    <w:uiPriority w:val="99"/>
    <w:qFormat/>
    <w:rsid w:val="009C185B"/>
    <w:pPr>
      <w:tabs>
        <w:tab w:val="left" w:pos="284"/>
      </w:tabs>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31,ho"/>
    <w:basedOn w:val="Normal"/>
    <w:link w:val="HeaderChar"/>
    <w:uiPriority w:val="99"/>
    <w:rsid w:val="009C185B"/>
    <w:pPr>
      <w:spacing w:before="0"/>
      <w:jc w:val="center"/>
    </w:pPr>
    <w:rPr>
      <w:sz w:val="18"/>
    </w:rPr>
  </w:style>
  <w:style w:type="paragraph" w:styleId="Index1">
    <w:name w:val="index 1"/>
    <w:basedOn w:val="Normal"/>
    <w:next w:val="Normal"/>
    <w:uiPriority w:val="99"/>
    <w:rsid w:val="009C185B"/>
  </w:style>
  <w:style w:type="paragraph" w:styleId="Index2">
    <w:name w:val="index 2"/>
    <w:basedOn w:val="Normal"/>
    <w:next w:val="Normal"/>
    <w:uiPriority w:val="99"/>
    <w:rsid w:val="009C185B"/>
    <w:pPr>
      <w:ind w:left="283"/>
    </w:pPr>
  </w:style>
  <w:style w:type="paragraph" w:styleId="Index3">
    <w:name w:val="index 3"/>
    <w:basedOn w:val="Normal"/>
    <w:next w:val="Normal"/>
    <w:uiPriority w:val="99"/>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uiPriority w:val="99"/>
    <w:rsid w:val="009C185B"/>
    <w:pPr>
      <w:keepNext/>
      <w:keepLines/>
      <w:spacing w:before="480"/>
      <w:jc w:val="center"/>
    </w:pPr>
    <w:rPr>
      <w:caps/>
      <w:sz w:val="28"/>
    </w:rPr>
  </w:style>
  <w:style w:type="paragraph" w:customStyle="1" w:styleId="Rectitle">
    <w:name w:val="Rec_title"/>
    <w:basedOn w:val="RecNo"/>
    <w:next w:val="Normal"/>
    <w:link w:val="Rectitle0"/>
    <w:uiPriority w:val="99"/>
    <w:rsid w:val="009C185B"/>
    <w:pPr>
      <w:spacing w:before="240"/>
    </w:pPr>
    <w:rPr>
      <w:rFonts w:ascii="Times New Roman Bold" w:hAnsi="Times New Roman Bold"/>
      <w:b/>
      <w:caps w:val="0"/>
    </w:rPr>
  </w:style>
  <w:style w:type="paragraph" w:customStyle="1" w:styleId="Recref">
    <w:name w:val="Rec_ref"/>
    <w:basedOn w:val="Rectitle"/>
    <w:next w:val="Recdate"/>
    <w:uiPriority w:val="99"/>
    <w:rsid w:val="009C185B"/>
    <w:pPr>
      <w:spacing w:before="120"/>
    </w:pPr>
    <w:rPr>
      <w:rFonts w:ascii="Times New Roman" w:hAnsi="Times New Roman"/>
      <w:b w:val="0"/>
      <w:sz w:val="24"/>
    </w:rPr>
  </w:style>
  <w:style w:type="paragraph" w:customStyle="1" w:styleId="Recdate">
    <w:name w:val="Rec_date"/>
    <w:basedOn w:val="Normal"/>
    <w:next w:val="Normalaftertitle0"/>
    <w:uiPriority w:val="99"/>
    <w:rsid w:val="009C185B"/>
    <w:pPr>
      <w:keepNext/>
      <w:keepLines/>
      <w:jc w:val="right"/>
    </w:pPr>
    <w:rPr>
      <w:sz w:val="22"/>
    </w:rPr>
  </w:style>
  <w:style w:type="paragraph" w:customStyle="1" w:styleId="Questiondate">
    <w:name w:val="Question_date"/>
    <w:basedOn w:val="Normal"/>
    <w:next w:val="Normalaftertitle0"/>
    <w:uiPriority w:val="99"/>
    <w:rsid w:val="009C185B"/>
    <w:pPr>
      <w:keepNext/>
      <w:keepLines/>
      <w:jc w:val="right"/>
    </w:pPr>
    <w:rPr>
      <w:sz w:val="22"/>
    </w:rPr>
  </w:style>
  <w:style w:type="paragraph" w:customStyle="1" w:styleId="QuestionNo">
    <w:name w:val="Question_No"/>
    <w:basedOn w:val="Normal"/>
    <w:next w:val="Normal"/>
    <w:uiPriority w:val="99"/>
    <w:rsid w:val="009C185B"/>
    <w:pPr>
      <w:keepNext/>
      <w:keepLines/>
      <w:spacing w:before="480"/>
      <w:jc w:val="center"/>
    </w:pPr>
    <w:rPr>
      <w:caps/>
      <w:sz w:val="28"/>
    </w:rPr>
  </w:style>
  <w:style w:type="paragraph" w:customStyle="1" w:styleId="Questiontitle">
    <w:name w:val="Question_title"/>
    <w:basedOn w:val="Normal"/>
    <w:next w:val="Normal"/>
    <w:uiPriority w:val="99"/>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uiPriority w:val="99"/>
    <w:rsid w:val="009C185B"/>
  </w:style>
  <w:style w:type="paragraph" w:customStyle="1" w:styleId="Reftext">
    <w:name w:val="Ref_text"/>
    <w:basedOn w:val="Normal"/>
    <w:uiPriority w:val="99"/>
    <w:rsid w:val="009C185B"/>
    <w:pPr>
      <w:ind w:left="1134" w:hanging="1134"/>
    </w:pPr>
  </w:style>
  <w:style w:type="paragraph" w:customStyle="1" w:styleId="Reftitle">
    <w:name w:val="Ref_title"/>
    <w:basedOn w:val="Normal"/>
    <w:next w:val="Reftext"/>
    <w:uiPriority w:val="99"/>
    <w:rsid w:val="009C185B"/>
    <w:pPr>
      <w:spacing w:before="480"/>
      <w:jc w:val="center"/>
    </w:pPr>
    <w:rPr>
      <w:caps/>
    </w:rPr>
  </w:style>
  <w:style w:type="paragraph" w:customStyle="1" w:styleId="Repdate">
    <w:name w:val="Rep_date"/>
    <w:basedOn w:val="Recdate"/>
    <w:next w:val="Normalaftertitle0"/>
    <w:uiPriority w:val="99"/>
    <w:rsid w:val="009C185B"/>
  </w:style>
  <w:style w:type="paragraph" w:customStyle="1" w:styleId="RepNo">
    <w:name w:val="Rep_No"/>
    <w:basedOn w:val="RecNo"/>
    <w:next w:val="Reptitle"/>
    <w:uiPriority w:val="99"/>
    <w:rsid w:val="009C185B"/>
  </w:style>
  <w:style w:type="paragraph" w:customStyle="1" w:styleId="Reptitle">
    <w:name w:val="Rep_title"/>
    <w:basedOn w:val="Rectitle"/>
    <w:next w:val="Repref"/>
    <w:uiPriority w:val="99"/>
    <w:rsid w:val="009C185B"/>
  </w:style>
  <w:style w:type="paragraph" w:customStyle="1" w:styleId="Repref">
    <w:name w:val="Rep_ref"/>
    <w:basedOn w:val="Recref"/>
    <w:next w:val="Repdate"/>
    <w:uiPriority w:val="99"/>
    <w:rsid w:val="009C185B"/>
  </w:style>
  <w:style w:type="paragraph" w:customStyle="1" w:styleId="Resdate">
    <w:name w:val="Res_date"/>
    <w:basedOn w:val="Recdate"/>
    <w:next w:val="Normalaftertitle0"/>
    <w:uiPriority w:val="99"/>
    <w:rsid w:val="009C185B"/>
  </w:style>
  <w:style w:type="paragraph" w:customStyle="1" w:styleId="ResNo">
    <w:name w:val="Res_No"/>
    <w:basedOn w:val="RecNo"/>
    <w:next w:val="Normal"/>
    <w:uiPriority w:val="99"/>
    <w:rsid w:val="009C185B"/>
  </w:style>
  <w:style w:type="paragraph" w:customStyle="1" w:styleId="Restitle">
    <w:name w:val="Res_title"/>
    <w:basedOn w:val="Rectitle"/>
    <w:next w:val="Normal"/>
    <w:link w:val="RestitleChar"/>
    <w:uiPriority w:val="99"/>
    <w:rsid w:val="009C185B"/>
  </w:style>
  <w:style w:type="paragraph" w:customStyle="1" w:styleId="Resref">
    <w:name w:val="Res_ref"/>
    <w:basedOn w:val="Recref"/>
    <w:next w:val="Resdate"/>
    <w:uiPriority w:val="99"/>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arattere"/>
    <w:uiPriority w:val="99"/>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qFormat/>
    <w:rsid w:val="009C185B"/>
    <w:pPr>
      <w:keepNext/>
      <w:spacing w:before="560" w:after="120"/>
      <w:jc w:val="center"/>
    </w:pPr>
    <w:rPr>
      <w:caps/>
      <w:sz w:val="20"/>
    </w:rPr>
  </w:style>
  <w:style w:type="paragraph" w:customStyle="1" w:styleId="Tabletitle">
    <w:name w:val="Table_title"/>
    <w:basedOn w:val="Normal"/>
    <w:next w:val="Tabletext"/>
    <w:link w:val="Tabletitle0"/>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9C185B"/>
    <w:pPr>
      <w:keepNext/>
      <w:spacing w:before="560"/>
      <w:jc w:val="center"/>
    </w:pPr>
    <w:rPr>
      <w:sz w:val="20"/>
    </w:rPr>
  </w:style>
  <w:style w:type="paragraph" w:customStyle="1" w:styleId="Title1">
    <w:name w:val="Title 1"/>
    <w:basedOn w:val="Source"/>
    <w:next w:val="Normal"/>
    <w:link w:val="Title1Carattere"/>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uiPriority w:val="99"/>
    <w:rsid w:val="009C185B"/>
    <w:pPr>
      <w:tabs>
        <w:tab w:val="clear" w:pos="1134"/>
        <w:tab w:val="clear" w:pos="1871"/>
        <w:tab w:val="clear" w:pos="2268"/>
        <w:tab w:val="right" w:pos="9781"/>
      </w:tabs>
    </w:pPr>
    <w:rPr>
      <w:b/>
    </w:rPr>
  </w:style>
  <w:style w:type="paragraph" w:styleId="TOC1">
    <w:name w:val="toc 1"/>
    <w:aliases w:val="ECC Index 1"/>
    <w:basedOn w:val="Normal"/>
    <w:link w:val="TOC1Char"/>
    <w:uiPriority w:val="99"/>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aliases w:val="ECC Index 2"/>
    <w:basedOn w:val="TOC1"/>
    <w:uiPriority w:val="99"/>
    <w:qFormat/>
    <w:rsid w:val="009C185B"/>
    <w:pPr>
      <w:spacing w:before="120"/>
    </w:pPr>
  </w:style>
  <w:style w:type="paragraph" w:styleId="TOC3">
    <w:name w:val="toc 3"/>
    <w:aliases w:val="ECC Index 3"/>
    <w:basedOn w:val="TOC2"/>
    <w:uiPriority w:val="99"/>
    <w:qFormat/>
    <w:rsid w:val="009C185B"/>
  </w:style>
  <w:style w:type="paragraph" w:styleId="TOC4">
    <w:name w:val="toc 4"/>
    <w:aliases w:val="ECC Index 4"/>
    <w:basedOn w:val="TOC3"/>
    <w:uiPriority w:val="99"/>
    <w:rsid w:val="009C185B"/>
  </w:style>
  <w:style w:type="paragraph" w:styleId="TOC5">
    <w:name w:val="toc 5"/>
    <w:basedOn w:val="TOC4"/>
    <w:uiPriority w:val="99"/>
    <w:rsid w:val="009C185B"/>
  </w:style>
  <w:style w:type="paragraph" w:styleId="TOC6">
    <w:name w:val="toc 6"/>
    <w:basedOn w:val="TOC4"/>
    <w:uiPriority w:val="99"/>
    <w:rsid w:val="009C185B"/>
  </w:style>
  <w:style w:type="paragraph" w:styleId="TOC7">
    <w:name w:val="toc 7"/>
    <w:basedOn w:val="TOC4"/>
    <w:uiPriority w:val="99"/>
    <w:rsid w:val="009C185B"/>
  </w:style>
  <w:style w:type="paragraph" w:styleId="TOC8">
    <w:name w:val="toc 8"/>
    <w:basedOn w:val="TOC4"/>
    <w:uiPriority w:val="99"/>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qForma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uiPriority w:val="99"/>
    <w:rsid w:val="009C185B"/>
    <w:rPr>
      <w:b w:val="0"/>
    </w:rPr>
  </w:style>
  <w:style w:type="paragraph" w:customStyle="1" w:styleId="Section1">
    <w:name w:val="Section_1"/>
    <w:basedOn w:val="Normal"/>
    <w:link w:val="Section1Char"/>
    <w:uiPriority w:val="99"/>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9C185B"/>
    <w:rPr>
      <w:b w:val="0"/>
      <w:i/>
    </w:rPr>
  </w:style>
  <w:style w:type="paragraph" w:customStyle="1" w:styleId="Headingi">
    <w:name w:val="Heading_i"/>
    <w:basedOn w:val="Normal"/>
    <w:next w:val="Normal"/>
    <w:link w:val="HeadingiChar"/>
    <w:uiPriority w:val="99"/>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aliases w:val="fig"/>
    <w:basedOn w:val="Normal"/>
    <w:next w:val="Normal"/>
    <w:link w:val="FigureChar"/>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uiPriority w:val="99"/>
    <w:rsid w:val="009C185B"/>
    <w:pPr>
      <w:keepNext/>
      <w:keepLines/>
      <w:spacing w:after="280"/>
      <w:jc w:val="center"/>
    </w:pPr>
  </w:style>
  <w:style w:type="paragraph" w:customStyle="1" w:styleId="Annextitle">
    <w:name w:val="Annex_title"/>
    <w:basedOn w:val="Normal"/>
    <w:next w:val="Normal"/>
    <w:uiPriority w:val="99"/>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9C185B"/>
  </w:style>
  <w:style w:type="paragraph" w:customStyle="1" w:styleId="Appendixref">
    <w:name w:val="Appendix_ref"/>
    <w:basedOn w:val="Annexref"/>
    <w:next w:val="Annextitle"/>
    <w:uiPriority w:val="99"/>
    <w:rsid w:val="009C185B"/>
  </w:style>
  <w:style w:type="paragraph" w:customStyle="1" w:styleId="Appendixtitle">
    <w:name w:val="Appendix_title"/>
    <w:basedOn w:val="Annextitle"/>
    <w:next w:val="Normal"/>
    <w:uiPriority w:val="99"/>
    <w:rsid w:val="009C185B"/>
  </w:style>
  <w:style w:type="paragraph" w:customStyle="1" w:styleId="Border">
    <w:name w:val="Border"/>
    <w:basedOn w:val="Normal"/>
    <w:uiPriority w:val="99"/>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link w:val="NormalIndentChar"/>
    <w:uiPriority w:val="99"/>
    <w:rsid w:val="009C185B"/>
    <w:pPr>
      <w:ind w:left="1134"/>
    </w:pPr>
  </w:style>
  <w:style w:type="paragraph" w:styleId="Index4">
    <w:name w:val="index 4"/>
    <w:basedOn w:val="Normal"/>
    <w:next w:val="Normal"/>
    <w:uiPriority w:val="99"/>
    <w:rsid w:val="009C185B"/>
    <w:pPr>
      <w:ind w:left="849"/>
    </w:pPr>
  </w:style>
  <w:style w:type="paragraph" w:styleId="Index5">
    <w:name w:val="index 5"/>
    <w:basedOn w:val="Normal"/>
    <w:next w:val="Normal"/>
    <w:uiPriority w:val="99"/>
    <w:rsid w:val="009C185B"/>
    <w:pPr>
      <w:ind w:left="1132"/>
    </w:pPr>
  </w:style>
  <w:style w:type="paragraph" w:styleId="Index6">
    <w:name w:val="index 6"/>
    <w:basedOn w:val="Normal"/>
    <w:next w:val="Normal"/>
    <w:uiPriority w:val="99"/>
    <w:rsid w:val="009C185B"/>
    <w:pPr>
      <w:ind w:left="1415"/>
    </w:pPr>
  </w:style>
  <w:style w:type="paragraph" w:styleId="Index7">
    <w:name w:val="index 7"/>
    <w:basedOn w:val="Normal"/>
    <w:next w:val="Normal"/>
    <w:uiPriority w:val="99"/>
    <w:rsid w:val="009C185B"/>
    <w:pPr>
      <w:ind w:left="1698"/>
    </w:pPr>
  </w:style>
  <w:style w:type="paragraph" w:styleId="IndexHeading">
    <w:name w:val="index heading"/>
    <w:basedOn w:val="Normal"/>
    <w:next w:val="Index1"/>
    <w:uiPriority w:val="99"/>
    <w:rsid w:val="009C185B"/>
  </w:style>
  <w:style w:type="character" w:styleId="LineNumber">
    <w:name w:val="line number"/>
    <w:basedOn w:val="DefaultParagraphFont"/>
    <w:rsid w:val="009C185B"/>
  </w:style>
  <w:style w:type="paragraph" w:customStyle="1" w:styleId="Normalaftertitle0">
    <w:name w:val="Normal after title"/>
    <w:basedOn w:val="Normal"/>
    <w:next w:val="Normal"/>
    <w:uiPriority w:val="99"/>
    <w:qFormat/>
    <w:rsid w:val="009C185B"/>
    <w:pPr>
      <w:spacing w:before="280"/>
    </w:pPr>
  </w:style>
  <w:style w:type="paragraph" w:customStyle="1" w:styleId="Proposal">
    <w:name w:val="Proposal"/>
    <w:basedOn w:val="Normal"/>
    <w:next w:val="Normal"/>
    <w:link w:val="ProposalChar"/>
    <w:uiPriority w:val="99"/>
    <w:rsid w:val="009C185B"/>
    <w:pPr>
      <w:keepNext/>
      <w:spacing w:before="240"/>
    </w:pPr>
    <w:rPr>
      <w:rFonts w:hAnsi="Times New Roman Bold"/>
      <w:b/>
    </w:rPr>
  </w:style>
  <w:style w:type="paragraph" w:customStyle="1" w:styleId="Reasons">
    <w:name w:val="Reasons"/>
    <w:basedOn w:val="Normal"/>
    <w:uiPriority w:val="99"/>
    <w:qFormat/>
    <w:rsid w:val="009C185B"/>
    <w:pPr>
      <w:tabs>
        <w:tab w:val="clear" w:pos="1871"/>
        <w:tab w:val="clear" w:pos="2268"/>
        <w:tab w:val="left" w:pos="1588"/>
        <w:tab w:val="left" w:pos="1985"/>
      </w:tabs>
    </w:pPr>
  </w:style>
  <w:style w:type="paragraph" w:customStyle="1" w:styleId="Section3">
    <w:name w:val="Section_3"/>
    <w:basedOn w:val="Section1"/>
    <w:uiPriority w:val="99"/>
    <w:rsid w:val="009C185B"/>
    <w:rPr>
      <w:b w:val="0"/>
    </w:rPr>
  </w:style>
  <w:style w:type="paragraph" w:customStyle="1" w:styleId="TableTextS5">
    <w:name w:val="Table_TextS5"/>
    <w:basedOn w:val="Normal"/>
    <w:uiPriority w:val="99"/>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uiPriority w:val="99"/>
    <w:qFormat/>
    <w:rsid w:val="009C185B"/>
    <w:pPr>
      <w:overflowPunct/>
      <w:autoSpaceDE/>
      <w:autoSpaceDN/>
      <w:adjustRightInd/>
      <w:spacing w:before="240"/>
      <w:jc w:val="center"/>
      <w:textAlignment w:val="auto"/>
    </w:pPr>
    <w:rPr>
      <w:sz w:val="28"/>
    </w:rPr>
  </w:style>
  <w:style w:type="paragraph" w:customStyle="1" w:styleId="AppArtNo">
    <w:name w:val="App_Art_No"/>
    <w:basedOn w:val="ArtNo"/>
    <w:uiPriority w:val="99"/>
    <w:qFormat/>
    <w:rsid w:val="009C185B"/>
  </w:style>
  <w:style w:type="paragraph" w:customStyle="1" w:styleId="AppArttitle">
    <w:name w:val="App_Art_title"/>
    <w:basedOn w:val="Arttitle"/>
    <w:uiPriority w:val="99"/>
    <w:qFormat/>
    <w:rsid w:val="009C185B"/>
  </w:style>
  <w:style w:type="paragraph" w:customStyle="1" w:styleId="ApptoAnnex">
    <w:name w:val="App_to_Annex"/>
    <w:basedOn w:val="AppendixNo"/>
    <w:next w:val="Normal"/>
    <w:uiPriority w:val="99"/>
    <w:qFormat/>
    <w:rsid w:val="009C185B"/>
  </w:style>
  <w:style w:type="paragraph" w:customStyle="1" w:styleId="Committee">
    <w:name w:val="Committee"/>
    <w:basedOn w:val="Normal"/>
    <w:uiPriority w:val="99"/>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oter Char,fo Char,pie de página Char,footer1 Char,footer odd1 Char,footer5 Char,footer odd4 Char,footer odd2 Char,footer2 Char,footer odd3 Char,footer11 Char,footer odd11 Char,footer51 Char,footer odd41 Char,footer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uiPriority w:val="99"/>
    <w:qFormat/>
    <w:rsid w:val="009C185B"/>
    <w:rPr>
      <w:rFonts w:ascii="Times New Roman" w:hAnsi="Times New Roman"/>
      <w:sz w:val="18"/>
      <w:lang w:val="en-GB" w:eastAsia="en-US"/>
    </w:rPr>
  </w:style>
  <w:style w:type="paragraph" w:customStyle="1" w:styleId="Normalend">
    <w:name w:val="Normal_end"/>
    <w:basedOn w:val="Normal"/>
    <w:next w:val="Normal"/>
    <w:uiPriority w:val="99"/>
    <w:qFormat/>
    <w:rsid w:val="009C185B"/>
    <w:rPr>
      <w:lang w:val="en-US"/>
    </w:rPr>
  </w:style>
  <w:style w:type="paragraph" w:customStyle="1" w:styleId="Part1">
    <w:name w:val="Part_1"/>
    <w:basedOn w:val="Section1"/>
    <w:next w:val="Section1"/>
    <w:uiPriority w:val="99"/>
    <w:qFormat/>
    <w:rsid w:val="009C185B"/>
    <w:pPr>
      <w:keepNext/>
      <w:keepLines/>
    </w:pPr>
  </w:style>
  <w:style w:type="paragraph" w:customStyle="1" w:styleId="Subsection1">
    <w:name w:val="Subsection_1"/>
    <w:basedOn w:val="Section1"/>
    <w:next w:val="Normalaftertitle0"/>
    <w:uiPriority w:val="99"/>
    <w:qFormat/>
    <w:rsid w:val="009C185B"/>
  </w:style>
  <w:style w:type="paragraph" w:customStyle="1" w:styleId="Volumetitle">
    <w:name w:val="Volume_title"/>
    <w:basedOn w:val="Normal"/>
    <w:uiPriority w:val="99"/>
    <w:qFormat/>
    <w:rsid w:val="009C185B"/>
    <w:pPr>
      <w:jc w:val="center"/>
    </w:pPr>
    <w:rPr>
      <w:b/>
      <w:bCs/>
      <w:sz w:val="28"/>
      <w:szCs w:val="28"/>
    </w:rPr>
  </w:style>
  <w:style w:type="paragraph" w:customStyle="1" w:styleId="Headingsplit">
    <w:name w:val="Heading_split"/>
    <w:basedOn w:val="Headingi"/>
    <w:uiPriority w:val="99"/>
    <w:qFormat/>
    <w:rsid w:val="009C185B"/>
    <w:rPr>
      <w:lang w:val="en-US"/>
    </w:rPr>
  </w:style>
  <w:style w:type="paragraph" w:customStyle="1" w:styleId="Normalsplit">
    <w:name w:val="Normal_split"/>
    <w:basedOn w:val="Normal"/>
    <w:uiPriority w:val="99"/>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uiPriority w:val="99"/>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uiPriority w:val="99"/>
    <w:qFormat/>
    <w:rsid w:val="009C185B"/>
  </w:style>
  <w:style w:type="paragraph" w:customStyle="1" w:styleId="Methodheading2">
    <w:name w:val="Method_heading2"/>
    <w:basedOn w:val="Heading2"/>
    <w:next w:val="Normal"/>
    <w:uiPriority w:val="99"/>
    <w:qFormat/>
    <w:rsid w:val="009C185B"/>
  </w:style>
  <w:style w:type="paragraph" w:customStyle="1" w:styleId="Methodheading3">
    <w:name w:val="Method_heading3"/>
    <w:basedOn w:val="Heading3"/>
    <w:next w:val="Normal"/>
    <w:uiPriority w:val="99"/>
    <w:qFormat/>
    <w:rsid w:val="009C185B"/>
  </w:style>
  <w:style w:type="paragraph" w:customStyle="1" w:styleId="Methodheading4">
    <w:name w:val="Method_heading4"/>
    <w:basedOn w:val="Heading4"/>
    <w:next w:val="Normal"/>
    <w:uiPriority w:val="99"/>
    <w:qFormat/>
    <w:rsid w:val="009C185B"/>
  </w:style>
  <w:style w:type="paragraph" w:customStyle="1" w:styleId="MethodHeadingb">
    <w:name w:val="Method_Headingb"/>
    <w:basedOn w:val="Headingb"/>
    <w:next w:val="Normal"/>
    <w:uiPriority w:val="99"/>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uiPriority w:val="99"/>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uiPriority w:val="99"/>
    <w:rsid w:val="009C185B"/>
  </w:style>
  <w:style w:type="paragraph" w:styleId="Signature">
    <w:name w:val="Signature"/>
    <w:basedOn w:val="Normal"/>
    <w:link w:val="SignatureChar"/>
    <w:uiPriority w:val="99"/>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uiPriority w:val="99"/>
    <w:rsid w:val="009C185B"/>
    <w:rPr>
      <w:rFonts w:ascii="Times New Roman" w:hAnsi="Times New Roman"/>
      <w:sz w:val="24"/>
      <w:lang w:val="en-GB" w:eastAsia="en-US"/>
    </w:rPr>
  </w:style>
  <w:style w:type="paragraph" w:customStyle="1" w:styleId="Tablefin">
    <w:name w:val="Table_fin"/>
    <w:basedOn w:val="Normalaftertitle"/>
    <w:uiPriority w:val="99"/>
    <w:qFormat/>
    <w:rsid w:val="009C185B"/>
    <w:pPr>
      <w:tabs>
        <w:tab w:val="clear" w:pos="1134"/>
        <w:tab w:val="clear" w:pos="1871"/>
        <w:tab w:val="clear" w:pos="2268"/>
      </w:tabs>
      <w:spacing w:before="0"/>
    </w:pPr>
    <w:rPr>
      <w:sz w:val="20"/>
      <w:lang w:eastAsia="zh-CN"/>
    </w:rPr>
  </w:style>
  <w:style w:type="character" w:styleId="Hyperlink">
    <w:name w:val="Hyperlink"/>
    <w:aliases w:val="CEO_Hyperlink,超级链接,ECC Hyperlink,超?级链,Style 58,超????,하이퍼링크2,超链接1,超?级链?,Style?,S"/>
    <w:basedOn w:val="DefaultParagraphFont"/>
    <w:uiPriority w:val="99"/>
    <w:unhideWhenUsed/>
    <w:qFormat/>
    <w:rsid w:val="00E219B4"/>
    <w:rPr>
      <w:color w:val="0000FF" w:themeColor="hyperlink"/>
      <w:u w:val="single"/>
    </w:rPr>
  </w:style>
  <w:style w:type="character" w:customStyle="1" w:styleId="Recdef">
    <w:name w:val="Rec_def"/>
    <w:basedOn w:val="DefaultParagraphFont"/>
    <w:rsid w:val="00E219B4"/>
    <w:rPr>
      <w:b/>
    </w:rPr>
  </w:style>
  <w:style w:type="character" w:customStyle="1" w:styleId="Resdef">
    <w:name w:val="Res_def"/>
    <w:basedOn w:val="DefaultParagraphFont"/>
    <w:rsid w:val="00E219B4"/>
    <w:rPr>
      <w:rFonts w:ascii="Times New Roman" w:hAnsi="Times New Roman"/>
      <w:b/>
    </w:rPr>
  </w:style>
  <w:style w:type="character" w:customStyle="1" w:styleId="UnresolvedMention1">
    <w:name w:val="Unresolved Mention1"/>
    <w:basedOn w:val="DefaultParagraphFont"/>
    <w:uiPriority w:val="99"/>
    <w:semiHidden/>
    <w:unhideWhenUsed/>
    <w:rsid w:val="00E219B4"/>
    <w:rPr>
      <w:color w:val="605E5C"/>
      <w:shd w:val="clear" w:color="auto" w:fill="E1DFDD"/>
    </w:rPr>
  </w:style>
  <w:style w:type="character" w:customStyle="1" w:styleId="ChaptitleChar">
    <w:name w:val="Chap_title Char"/>
    <w:link w:val="Chaptitle"/>
    <w:locked/>
    <w:rsid w:val="00E219B4"/>
    <w:rPr>
      <w:rFonts w:ascii="Times New Roman" w:hAnsi="Times New Roman"/>
      <w:b/>
      <w:sz w:val="28"/>
      <w:lang w:val="en-GB" w:eastAsia="en-US"/>
    </w:rPr>
  </w:style>
  <w:style w:type="character" w:customStyle="1" w:styleId="TabletextChar">
    <w:name w:val="Table_text Char"/>
    <w:basedOn w:val="DefaultParagraphFont"/>
    <w:link w:val="Tabletext"/>
    <w:qFormat/>
    <w:locked/>
    <w:rsid w:val="00E219B4"/>
    <w:rPr>
      <w:rFonts w:ascii="Times New Roman" w:hAnsi="Times New Roman"/>
      <w:lang w:val="en-GB" w:eastAsia="en-US"/>
    </w:rPr>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link w:val="Heading1"/>
    <w:uiPriority w:val="99"/>
    <w:qFormat/>
    <w:locked/>
    <w:rsid w:val="00E219B4"/>
    <w:rPr>
      <w:rFonts w:ascii="Times New Roman" w:hAnsi="Times New Roman"/>
      <w:b/>
      <w:sz w:val="28"/>
      <w:lang w:val="en-GB" w:eastAsia="en-US"/>
    </w:rPr>
  </w:style>
  <w:style w:type="character" w:customStyle="1" w:styleId="Heading2Char1">
    <w:name w:val="Heading 2 Char1"/>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E219B4"/>
    <w:rPr>
      <w:rFonts w:ascii="Times New Roman" w:hAnsi="Times New Roman"/>
      <w:b/>
      <w:sz w:val="24"/>
      <w:lang w:val="en-GB" w:eastAsia="en-US"/>
    </w:rPr>
  </w:style>
  <w:style w:type="character" w:customStyle="1" w:styleId="AnnexNoChar">
    <w:name w:val="Annex_No Char"/>
    <w:link w:val="AnnexNo"/>
    <w:qFormat/>
    <w:locked/>
    <w:rsid w:val="00E219B4"/>
    <w:rPr>
      <w:rFonts w:ascii="Times New Roman" w:hAnsi="Times New Roman"/>
      <w:caps/>
      <w:sz w:val="28"/>
      <w:lang w:val="en-GB" w:eastAsia="en-US"/>
    </w:rPr>
  </w:style>
  <w:style w:type="table" w:styleId="TableGrid">
    <w:name w:val="Table Grid"/>
    <w:basedOn w:val="TableNormal"/>
    <w:qFormat/>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bChar">
    <w:name w:val="Heading_b Char"/>
    <w:basedOn w:val="DefaultParagraphFont"/>
    <w:link w:val="Headingb"/>
    <w:locked/>
    <w:rsid w:val="00E219B4"/>
    <w:rPr>
      <w:rFonts w:ascii="Times New Roman Bold" w:hAnsi="Times New Roman Bold" w:cs="Times New Roman Bold"/>
      <w:b/>
      <w:sz w:val="24"/>
      <w:lang w:val="en-GB"/>
    </w:rPr>
  </w:style>
  <w:style w:type="character" w:customStyle="1" w:styleId="NoteChar">
    <w:name w:val="Note Char"/>
    <w:basedOn w:val="DefaultParagraphFont"/>
    <w:link w:val="Note"/>
    <w:uiPriority w:val="99"/>
    <w:locked/>
    <w:rsid w:val="00E219B4"/>
    <w:rPr>
      <w:rFonts w:ascii="Times New Roman" w:hAnsi="Times New Roman"/>
      <w:sz w:val="22"/>
      <w:lang w:val="en-GB" w:eastAsia="en-US"/>
    </w:rPr>
  </w:style>
  <w:style w:type="character" w:customStyle="1" w:styleId="enumlev1Char">
    <w:name w:val="enumlev1 Char"/>
    <w:basedOn w:val="DefaultParagraphFont"/>
    <w:link w:val="enumlev1"/>
    <w:qFormat/>
    <w:locked/>
    <w:rsid w:val="00E219B4"/>
    <w:rPr>
      <w:rFonts w:ascii="Times New Roman" w:hAnsi="Times New Roman"/>
      <w:sz w:val="24"/>
      <w:lang w:val="en-GB" w:eastAsia="en-US"/>
    </w:rPr>
  </w:style>
  <w:style w:type="paragraph" w:styleId="BalloonText">
    <w:name w:val="Balloon Text"/>
    <w:basedOn w:val="Normal"/>
    <w:link w:val="BalloonTextChar"/>
    <w:uiPriority w:val="99"/>
    <w:unhideWhenUsed/>
    <w:rsid w:val="00E219B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E219B4"/>
    <w:rPr>
      <w:rFonts w:ascii="Segoe UI" w:hAnsi="Segoe UI" w:cs="Segoe UI"/>
      <w:sz w:val="18"/>
      <w:szCs w:val="18"/>
      <w:lang w:val="en-GB" w:eastAsia="en-US"/>
    </w:rPr>
  </w:style>
  <w:style w:type="character" w:customStyle="1" w:styleId="Heading3Char">
    <w:name w:val="Heading 3 Char"/>
    <w:aliases w:val="Underrubrik2 Char,H3 Char,Memo Heading 3 Char,h3 Char,no break Char,Heading 3 Char1 Char Char,Heading 3 Char Char Char Char,Heading 3 Char1 Char Char Char Char,Heading 3 Char Char Char Char Char Char,Heading 3 Char Char1 Char Char,0H Char"/>
    <w:basedOn w:val="DefaultParagraphFont"/>
    <w:link w:val="Heading3"/>
    <w:rsid w:val="00E219B4"/>
    <w:rPr>
      <w:rFonts w:ascii="Times New Roman" w:hAnsi="Times New Roman"/>
      <w:b/>
      <w:sz w:val="24"/>
      <w:lang w:val="en-GB" w:eastAsia="en-US"/>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E219B4"/>
    <w:rPr>
      <w:rFonts w:ascii="Times New Roman" w:hAnsi="Times New Roman"/>
      <w:b/>
      <w:sz w:val="24"/>
      <w:lang w:val="en-GB" w:eastAsia="en-US"/>
    </w:rPr>
  </w:style>
  <w:style w:type="character" w:customStyle="1" w:styleId="Heading5Char">
    <w:name w:val="Heading 5 Char"/>
    <w:aliases w:val="H5 Char1"/>
    <w:basedOn w:val="DefaultParagraphFont"/>
    <w:link w:val="Heading5"/>
    <w:rsid w:val="00E219B4"/>
    <w:rPr>
      <w:rFonts w:ascii="Times New Roman" w:hAnsi="Times New Roman"/>
      <w:b/>
      <w:sz w:val="24"/>
      <w:lang w:val="en-GB" w:eastAsia="en-US"/>
    </w:rPr>
  </w:style>
  <w:style w:type="character" w:customStyle="1" w:styleId="Heading6Char">
    <w:name w:val="Heading 6 Char"/>
    <w:aliases w:val="H6 Char1"/>
    <w:basedOn w:val="DefaultParagraphFont"/>
    <w:link w:val="Heading6"/>
    <w:rsid w:val="00E219B4"/>
    <w:rPr>
      <w:rFonts w:ascii="Times New Roman" w:hAnsi="Times New Roman"/>
      <w:b/>
      <w:sz w:val="24"/>
      <w:lang w:val="en-GB" w:eastAsia="en-US"/>
    </w:rPr>
  </w:style>
  <w:style w:type="character" w:customStyle="1" w:styleId="Heading7Char">
    <w:name w:val="Heading 7 Char"/>
    <w:aliases w:val="H7 Char1,8 Char1"/>
    <w:basedOn w:val="DefaultParagraphFont"/>
    <w:link w:val="Heading7"/>
    <w:uiPriority w:val="99"/>
    <w:rsid w:val="00E219B4"/>
    <w:rPr>
      <w:rFonts w:ascii="Times New Roman" w:hAnsi="Times New Roman"/>
      <w:b/>
      <w:sz w:val="24"/>
      <w:lang w:val="en-GB" w:eastAsia="en-US"/>
    </w:rPr>
  </w:style>
  <w:style w:type="character" w:customStyle="1" w:styleId="Heading8Char">
    <w:name w:val="Heading 8 Char"/>
    <w:aliases w:val="Table Heading Char1"/>
    <w:basedOn w:val="DefaultParagraphFont"/>
    <w:link w:val="Heading8"/>
    <w:uiPriority w:val="99"/>
    <w:rsid w:val="00E219B4"/>
    <w:rPr>
      <w:rFonts w:ascii="Times New Roman" w:hAnsi="Times New Roman"/>
      <w:b/>
      <w:sz w:val="24"/>
      <w:lang w:val="en-GB" w:eastAsia="en-US"/>
    </w:rPr>
  </w:style>
  <w:style w:type="character" w:customStyle="1" w:styleId="Heading9Char">
    <w:name w:val="Heading 9 Char"/>
    <w:aliases w:val="Figure Heading Char1,FH Char1"/>
    <w:basedOn w:val="DefaultParagraphFont"/>
    <w:link w:val="Heading9"/>
    <w:uiPriority w:val="99"/>
    <w:rsid w:val="00E219B4"/>
    <w:rPr>
      <w:rFonts w:ascii="Times New Roman" w:hAnsi="Times New Roman"/>
      <w:b/>
      <w:sz w:val="24"/>
      <w:lang w:val="en-GB" w:eastAsia="en-US"/>
    </w:rPr>
  </w:style>
  <w:style w:type="character" w:customStyle="1" w:styleId="ArtNoChar">
    <w:name w:val="Art_No Char"/>
    <w:link w:val="ArtNo"/>
    <w:locked/>
    <w:rsid w:val="00E219B4"/>
    <w:rPr>
      <w:rFonts w:ascii="Times New Roman" w:hAnsi="Times New Roman"/>
      <w:caps/>
      <w:sz w:val="28"/>
      <w:lang w:val="en-GB" w:eastAsia="en-US"/>
    </w:rPr>
  </w:style>
  <w:style w:type="character" w:customStyle="1" w:styleId="ArttitleCar">
    <w:name w:val="Art_title Car"/>
    <w:basedOn w:val="DefaultParagraphFont"/>
    <w:link w:val="Arttitle"/>
    <w:rsid w:val="00E219B4"/>
    <w:rPr>
      <w:rFonts w:ascii="Times New Roman" w:hAnsi="Times New Roman"/>
      <w:b/>
      <w:sz w:val="28"/>
      <w:lang w:val="en-GB" w:eastAsia="en-US"/>
    </w:rPr>
  </w:style>
  <w:style w:type="character" w:customStyle="1" w:styleId="EquationChar">
    <w:name w:val="Equation Char"/>
    <w:basedOn w:val="DefaultParagraphFont"/>
    <w:link w:val="Equation"/>
    <w:qFormat/>
    <w:rsid w:val="00E219B4"/>
    <w:rPr>
      <w:rFonts w:ascii="Times New Roman" w:hAnsi="Times New Roman"/>
      <w:sz w:val="24"/>
      <w:lang w:val="en-GB" w:eastAsia="en-US"/>
    </w:rPr>
  </w:style>
  <w:style w:type="character" w:customStyle="1" w:styleId="NormalIndentChar">
    <w:name w:val="Normal Indent Char"/>
    <w:basedOn w:val="DefaultParagraphFont"/>
    <w:link w:val="NormalIndent"/>
    <w:rsid w:val="00E219B4"/>
    <w:rPr>
      <w:rFonts w:ascii="Times New Roman" w:hAnsi="Times New Roman"/>
      <w:sz w:val="24"/>
      <w:lang w:val="en-GB" w:eastAsia="en-US"/>
    </w:rPr>
  </w:style>
  <w:style w:type="character" w:customStyle="1" w:styleId="EquationlegendChar">
    <w:name w:val="Equation_legend Char"/>
    <w:link w:val="Equationlegend"/>
    <w:qFormat/>
    <w:locked/>
    <w:rsid w:val="00E219B4"/>
    <w:rPr>
      <w:rFonts w:ascii="Times New Roman" w:hAnsi="Times New Roman"/>
      <w:sz w:val="24"/>
      <w:lang w:val="en-GB" w:eastAsia="en-US"/>
    </w:rPr>
  </w:style>
  <w:style w:type="character" w:customStyle="1" w:styleId="Tabletext0">
    <w:name w:val="Table_text (文字)"/>
    <w:rsid w:val="00E219B4"/>
    <w:rPr>
      <w:rFonts w:ascii="Times New Roman" w:hAnsi="Times New Roman"/>
      <w:lang w:val="en-GB" w:eastAsia="en-US"/>
    </w:rPr>
  </w:style>
  <w:style w:type="character" w:customStyle="1" w:styleId="Rectitle0">
    <w:name w:val="Rec_title Знак"/>
    <w:basedOn w:val="DefaultParagraphFont"/>
    <w:link w:val="Rectitle"/>
    <w:locked/>
    <w:rsid w:val="00E219B4"/>
    <w:rPr>
      <w:rFonts w:ascii="Times New Roman Bold" w:hAnsi="Times New Roman Bold"/>
      <w:b/>
      <w:sz w:val="28"/>
      <w:lang w:val="en-GB" w:eastAsia="en-US"/>
    </w:rPr>
  </w:style>
  <w:style w:type="character" w:customStyle="1" w:styleId="SourceCarattere">
    <w:name w:val="Source Carattere"/>
    <w:basedOn w:val="DefaultParagraphFont"/>
    <w:link w:val="Source"/>
    <w:uiPriority w:val="99"/>
    <w:locked/>
    <w:rsid w:val="00E219B4"/>
    <w:rPr>
      <w:rFonts w:ascii="Times New Roman" w:hAnsi="Times New Roman"/>
      <w:b/>
      <w:sz w:val="28"/>
      <w:lang w:val="en-GB" w:eastAsia="en-US"/>
    </w:rPr>
  </w:style>
  <w:style w:type="character" w:customStyle="1" w:styleId="TablelegendChar">
    <w:name w:val="Table_legend Char"/>
    <w:link w:val="Tablelegend"/>
    <w:qFormat/>
    <w:locked/>
    <w:rsid w:val="00E219B4"/>
    <w:rPr>
      <w:rFonts w:ascii="Times New Roman" w:hAnsi="Times New Roman"/>
      <w:sz w:val="18"/>
      <w:lang w:val="en-GB" w:eastAsia="en-US"/>
    </w:rPr>
  </w:style>
  <w:style w:type="character" w:customStyle="1" w:styleId="Title1Carattere">
    <w:name w:val="Title 1 Carattere"/>
    <w:basedOn w:val="SourceCarattere"/>
    <w:link w:val="Title1"/>
    <w:locked/>
    <w:rsid w:val="00E219B4"/>
    <w:rPr>
      <w:rFonts w:ascii="Times New Roman" w:hAnsi="Times New Roman"/>
      <w:b w:val="0"/>
      <w:caps/>
      <w:sz w:val="28"/>
      <w:lang w:val="en-GB" w:eastAsia="en-US"/>
    </w:rPr>
  </w:style>
  <w:style w:type="character" w:customStyle="1" w:styleId="TOC1Char">
    <w:name w:val="TOC 1 Char"/>
    <w:aliases w:val="ECC Index 1 Char"/>
    <w:basedOn w:val="DefaultParagraphFont"/>
    <w:link w:val="TOC1"/>
    <w:rsid w:val="00E219B4"/>
    <w:rPr>
      <w:rFonts w:ascii="Times New Roman" w:hAnsi="Times New Roman"/>
      <w:sz w:val="24"/>
      <w:lang w:val="en-GB" w:eastAsia="en-US"/>
    </w:rPr>
  </w:style>
  <w:style w:type="character" w:customStyle="1" w:styleId="Section1Char">
    <w:name w:val="Section_1 Char"/>
    <w:link w:val="Section1"/>
    <w:locked/>
    <w:rsid w:val="00E219B4"/>
    <w:rPr>
      <w:rFonts w:ascii="Times New Roman" w:hAnsi="Times New Roman"/>
      <w:b/>
      <w:sz w:val="24"/>
      <w:lang w:val="en-GB" w:eastAsia="en-US"/>
    </w:rPr>
  </w:style>
  <w:style w:type="character" w:customStyle="1" w:styleId="FigureChar">
    <w:name w:val="Figure Char"/>
    <w:aliases w:val="fig Char"/>
    <w:basedOn w:val="DefaultParagraphFont"/>
    <w:link w:val="Figure"/>
    <w:qFormat/>
    <w:locked/>
    <w:rsid w:val="00E219B4"/>
    <w:rPr>
      <w:rFonts w:ascii="Times New Roman" w:hAnsi="Times New Roman"/>
      <w:noProof/>
      <w:sz w:val="24"/>
      <w:lang w:val="en-GB"/>
    </w:rPr>
  </w:style>
  <w:style w:type="character" w:customStyle="1" w:styleId="ProposalChar">
    <w:name w:val="Proposal Char"/>
    <w:link w:val="Proposal"/>
    <w:locked/>
    <w:rsid w:val="00E219B4"/>
    <w:rPr>
      <w:rFonts w:ascii="Times New Roman" w:hAnsi="Times New Roman Bold"/>
      <w:b/>
      <w:sz w:val="24"/>
      <w:lang w:val="en-GB" w:eastAsia="en-US"/>
    </w:rPr>
  </w:style>
  <w:style w:type="character" w:styleId="CommentReference">
    <w:name w:val="annotation reference"/>
    <w:basedOn w:val="DefaultParagraphFont"/>
    <w:unhideWhenUsed/>
    <w:qFormat/>
    <w:rsid w:val="00E219B4"/>
    <w:rPr>
      <w:sz w:val="16"/>
      <w:szCs w:val="16"/>
    </w:rPr>
  </w:style>
  <w:style w:type="paragraph" w:styleId="CommentText">
    <w:name w:val="annotation text"/>
    <w:basedOn w:val="Normal"/>
    <w:link w:val="CommentTextChar"/>
    <w:uiPriority w:val="99"/>
    <w:unhideWhenUsed/>
    <w:qFormat/>
    <w:rsid w:val="00E219B4"/>
    <w:rPr>
      <w:rFonts w:eastAsia="MS Mincho"/>
      <w:sz w:val="20"/>
    </w:rPr>
  </w:style>
  <w:style w:type="character" w:customStyle="1" w:styleId="CommentTextChar">
    <w:name w:val="Comment Text Char"/>
    <w:basedOn w:val="DefaultParagraphFont"/>
    <w:link w:val="CommentText"/>
    <w:uiPriority w:val="99"/>
    <w:qFormat/>
    <w:rsid w:val="00E219B4"/>
    <w:rPr>
      <w:rFonts w:ascii="Times New Roman" w:eastAsia="MS Mincho" w:hAnsi="Times New Roman"/>
      <w:lang w:val="en-GB" w:eastAsia="en-US"/>
    </w:rPr>
  </w:style>
  <w:style w:type="paragraph" w:styleId="CommentSubject">
    <w:name w:val="annotation subject"/>
    <w:basedOn w:val="CommentText"/>
    <w:next w:val="CommentText"/>
    <w:link w:val="CommentSubjectChar"/>
    <w:uiPriority w:val="99"/>
    <w:unhideWhenUsed/>
    <w:rsid w:val="00E219B4"/>
    <w:rPr>
      <w:b/>
      <w:bCs/>
    </w:rPr>
  </w:style>
  <w:style w:type="character" w:customStyle="1" w:styleId="CommentSubjectChar">
    <w:name w:val="Comment Subject Char"/>
    <w:basedOn w:val="CommentTextChar"/>
    <w:link w:val="CommentSubject"/>
    <w:uiPriority w:val="99"/>
    <w:rsid w:val="00E219B4"/>
    <w:rPr>
      <w:rFonts w:ascii="Times New Roman" w:eastAsia="MS Mincho" w:hAnsi="Times New Roman"/>
      <w:b/>
      <w:bCs/>
      <w:lang w:val="en-GB" w:eastAsia="en-US"/>
    </w:rPr>
  </w:style>
  <w:style w:type="paragraph" w:styleId="Revision">
    <w:name w:val="Revision"/>
    <w:hidden/>
    <w:uiPriority w:val="99"/>
    <w:rsid w:val="00E219B4"/>
    <w:rPr>
      <w:rFonts w:ascii="Times New Roman" w:eastAsia="MS Mincho" w:hAnsi="Times New Roman"/>
      <w:sz w:val="24"/>
      <w:lang w:val="en-GB" w:eastAsia="en-US"/>
    </w:rPr>
  </w:style>
  <w:style w:type="paragraph" w:styleId="ListParagraph">
    <w:name w:val="List Paragraph"/>
    <w:basedOn w:val="Normal"/>
    <w:link w:val="ListParagraphChar"/>
    <w:uiPriority w:val="34"/>
    <w:qFormat/>
    <w:rsid w:val="00E219B4"/>
    <w:pPr>
      <w:tabs>
        <w:tab w:val="clear" w:pos="1134"/>
        <w:tab w:val="clear" w:pos="1871"/>
        <w:tab w:val="clear" w:pos="2268"/>
        <w:tab w:val="left" w:pos="794"/>
        <w:tab w:val="left" w:pos="1191"/>
        <w:tab w:val="left" w:pos="1588"/>
        <w:tab w:val="left" w:pos="1985"/>
      </w:tabs>
      <w:suppressAutoHyphens/>
      <w:adjustRightInd/>
      <w:ind w:left="720"/>
    </w:pPr>
    <w:rPr>
      <w:rFonts w:eastAsiaTheme="minorEastAsia"/>
    </w:rPr>
  </w:style>
  <w:style w:type="character" w:customStyle="1" w:styleId="ListParagraphChar">
    <w:name w:val="List Paragraph Char"/>
    <w:link w:val="ListParagraph"/>
    <w:uiPriority w:val="34"/>
    <w:locked/>
    <w:rsid w:val="00E219B4"/>
    <w:rPr>
      <w:rFonts w:ascii="Times New Roman" w:eastAsiaTheme="minorEastAsia" w:hAnsi="Times New Roman"/>
      <w:sz w:val="24"/>
      <w:lang w:val="en-GB" w:eastAsia="en-US"/>
    </w:rPr>
  </w:style>
  <w:style w:type="paragraph" w:styleId="NormalWeb">
    <w:name w:val="Normal (Web)"/>
    <w:basedOn w:val="Normal"/>
    <w:uiPriority w:val="99"/>
    <w:rsid w:val="00E219B4"/>
    <w:pPr>
      <w:tabs>
        <w:tab w:val="clear" w:pos="1134"/>
        <w:tab w:val="clear" w:pos="1871"/>
        <w:tab w:val="clear" w:pos="2268"/>
      </w:tabs>
      <w:suppressAutoHyphens/>
      <w:overflowPunct/>
      <w:autoSpaceDE/>
      <w:adjustRightInd/>
      <w:spacing w:before="100" w:after="100"/>
      <w:textAlignment w:val="auto"/>
    </w:pPr>
    <w:rPr>
      <w:rFonts w:eastAsiaTheme="minorEastAsia"/>
      <w:szCs w:val="24"/>
      <w:lang w:val="en-US"/>
    </w:rPr>
  </w:style>
  <w:style w:type="character" w:styleId="FollowedHyperlink">
    <w:name w:val="FollowedHyperlink"/>
    <w:basedOn w:val="DefaultParagraphFont"/>
    <w:rsid w:val="00E219B4"/>
    <w:rPr>
      <w:color w:val="800080"/>
      <w:u w:val="single"/>
    </w:rPr>
  </w:style>
  <w:style w:type="paragraph" w:styleId="Caption">
    <w:name w:val="caption"/>
    <w:aliases w:val="ECC Caption,cap,cap Char,Caption Char,Caption Char1 Char,cap Char Char1,Caption Char Char1 Char,cap Char2 Char,Ca,Figure Lable"/>
    <w:basedOn w:val="Normal"/>
    <w:next w:val="Normal"/>
    <w:link w:val="CaptionChar1"/>
    <w:uiPriority w:val="99"/>
    <w:qFormat/>
    <w:rsid w:val="00E219B4"/>
    <w:pPr>
      <w:tabs>
        <w:tab w:val="clear" w:pos="1134"/>
        <w:tab w:val="clear" w:pos="1871"/>
        <w:tab w:val="clear" w:pos="2268"/>
        <w:tab w:val="left" w:pos="4590"/>
      </w:tabs>
      <w:suppressAutoHyphens/>
      <w:overflowPunct/>
      <w:autoSpaceDE/>
      <w:adjustRightInd/>
      <w:spacing w:after="240"/>
      <w:ind w:left="720" w:hanging="720"/>
      <w:textAlignment w:val="auto"/>
      <w:outlineLvl w:val="0"/>
    </w:pPr>
    <w:rPr>
      <w:rFonts w:eastAsia="MS Mincho"/>
      <w:b/>
      <w:lang w:val="en-US"/>
    </w:rPr>
  </w:style>
  <w:style w:type="character" w:customStyle="1" w:styleId="CaptionChar1">
    <w:name w:val="Caption Char1"/>
    <w:aliases w:val="ECC Caption Char,cap Char1,cap Char Char,Caption Char Char,Caption Char1 Char Char,cap Char Char1 Char,Caption Char Char1 Char Char,cap Char2 Char Char,Ca Char,Figure Lable Char"/>
    <w:link w:val="Caption"/>
    <w:rsid w:val="00E219B4"/>
    <w:rPr>
      <w:rFonts w:ascii="Times New Roman" w:eastAsia="MS Mincho" w:hAnsi="Times New Roman"/>
      <w:b/>
      <w:sz w:val="24"/>
      <w:lang w:eastAsia="en-US"/>
    </w:rPr>
  </w:style>
  <w:style w:type="paragraph" w:styleId="DocumentMap">
    <w:name w:val="Document Map"/>
    <w:basedOn w:val="Normal"/>
    <w:link w:val="DocumentMapChar"/>
    <w:rsid w:val="00E219B4"/>
    <w:pPr>
      <w:suppressAutoHyphens/>
      <w:adjustRightInd/>
    </w:pPr>
    <w:rPr>
      <w:rFonts w:ascii="MS UI Gothic" w:eastAsia="MS UI Gothic" w:hAnsi="MS UI Gothic"/>
      <w:sz w:val="18"/>
      <w:szCs w:val="18"/>
    </w:rPr>
  </w:style>
  <w:style w:type="character" w:customStyle="1" w:styleId="DocumentMapChar">
    <w:name w:val="Document Map Char"/>
    <w:basedOn w:val="DefaultParagraphFont"/>
    <w:link w:val="DocumentMap"/>
    <w:rsid w:val="00E219B4"/>
    <w:rPr>
      <w:rFonts w:ascii="MS UI Gothic" w:eastAsia="MS UI Gothic" w:hAnsi="MS UI Gothic"/>
      <w:sz w:val="18"/>
      <w:szCs w:val="18"/>
      <w:lang w:val="en-GB" w:eastAsia="en-US"/>
    </w:rPr>
  </w:style>
  <w:style w:type="paragraph" w:styleId="BodyText">
    <w:name w:val="Body Text"/>
    <w:basedOn w:val="Normal"/>
    <w:link w:val="BodyTextChar"/>
    <w:qFormat/>
    <w:rsid w:val="00E219B4"/>
    <w:pPr>
      <w:tabs>
        <w:tab w:val="clear" w:pos="1134"/>
        <w:tab w:val="clear" w:pos="1871"/>
        <w:tab w:val="clear" w:pos="2268"/>
        <w:tab w:val="left" w:pos="720"/>
        <w:tab w:val="left" w:pos="794"/>
        <w:tab w:val="left" w:pos="1191"/>
        <w:tab w:val="left" w:pos="1588"/>
        <w:tab w:val="left" w:pos="1985"/>
      </w:tabs>
      <w:suppressAutoHyphens/>
      <w:overflowPunct/>
      <w:autoSpaceDE/>
      <w:adjustRightInd/>
      <w:spacing w:after="120"/>
      <w:textAlignment w:val="auto"/>
    </w:pPr>
    <w:rPr>
      <w:rFonts w:ascii="LMMNHP+BookmanOldStyle" w:eastAsia="Batang" w:hAnsi="LMMNHP+BookmanOldStyle"/>
      <w:color w:val="000000"/>
      <w:kern w:val="3"/>
      <w:szCs w:val="24"/>
      <w:lang w:val="en-US" w:eastAsia="ja-JP"/>
    </w:rPr>
  </w:style>
  <w:style w:type="character" w:customStyle="1" w:styleId="BodyTextChar">
    <w:name w:val="Body Text Char"/>
    <w:basedOn w:val="DefaultParagraphFont"/>
    <w:link w:val="BodyText"/>
    <w:rsid w:val="00E219B4"/>
    <w:rPr>
      <w:rFonts w:ascii="LMMNHP+BookmanOldStyle" w:eastAsia="Batang" w:hAnsi="LMMNHP+BookmanOldStyle"/>
      <w:color w:val="000000"/>
      <w:kern w:val="3"/>
      <w:sz w:val="24"/>
      <w:szCs w:val="24"/>
      <w:lang w:eastAsia="ja-JP"/>
    </w:rPr>
  </w:style>
  <w:style w:type="paragraph" w:styleId="List">
    <w:name w:val="List"/>
    <w:aliases w:val="l"/>
    <w:basedOn w:val="Normal"/>
    <w:rsid w:val="00E219B4"/>
    <w:pPr>
      <w:tabs>
        <w:tab w:val="clear" w:pos="1134"/>
        <w:tab w:val="clear" w:pos="1871"/>
        <w:tab w:val="clear" w:pos="2268"/>
        <w:tab w:val="left" w:pos="1701"/>
        <w:tab w:val="left" w:pos="2127"/>
      </w:tabs>
      <w:suppressAutoHyphens/>
      <w:overflowPunct/>
      <w:autoSpaceDE/>
      <w:adjustRightInd/>
      <w:spacing w:before="0"/>
      <w:ind w:left="2127" w:hanging="2127"/>
      <w:textAlignment w:val="auto"/>
    </w:pPr>
    <w:rPr>
      <w:rFonts w:eastAsia="SimSun"/>
    </w:rPr>
  </w:style>
  <w:style w:type="paragraph" w:styleId="BodyText2">
    <w:name w:val="Body Text 2"/>
    <w:basedOn w:val="Normal"/>
    <w:link w:val="BodyText2Char"/>
    <w:rsid w:val="00E219B4"/>
    <w:pPr>
      <w:widowControl w:val="0"/>
      <w:tabs>
        <w:tab w:val="clear" w:pos="1134"/>
        <w:tab w:val="clear" w:pos="1871"/>
        <w:tab w:val="clear" w:pos="2268"/>
      </w:tabs>
      <w:suppressAutoHyphens/>
      <w:overflowPunct/>
      <w:autoSpaceDE/>
      <w:adjustRightInd/>
      <w:spacing w:before="0"/>
      <w:jc w:val="both"/>
      <w:textAlignment w:val="auto"/>
    </w:pPr>
    <w:rPr>
      <w:rFonts w:eastAsia="SimSun"/>
      <w:lang w:val="en-US"/>
    </w:rPr>
  </w:style>
  <w:style w:type="character" w:customStyle="1" w:styleId="BodyText2Char">
    <w:name w:val="Body Text 2 Char"/>
    <w:basedOn w:val="DefaultParagraphFont"/>
    <w:link w:val="BodyText2"/>
    <w:rsid w:val="00E219B4"/>
    <w:rPr>
      <w:rFonts w:ascii="Times New Roman" w:eastAsia="SimSun" w:hAnsi="Times New Roman"/>
      <w:sz w:val="24"/>
      <w:lang w:eastAsia="en-US"/>
    </w:rPr>
  </w:style>
  <w:style w:type="paragraph" w:styleId="ListBullet">
    <w:name w:val="List Bullet"/>
    <w:aliases w:val="lb"/>
    <w:basedOn w:val="List"/>
    <w:rsid w:val="00E219B4"/>
    <w:pPr>
      <w:tabs>
        <w:tab w:val="clear" w:pos="1701"/>
        <w:tab w:val="clear" w:pos="2127"/>
      </w:tabs>
      <w:overflowPunct w:val="0"/>
      <w:autoSpaceDE w:val="0"/>
      <w:spacing w:after="180"/>
      <w:ind w:left="568" w:hanging="284"/>
      <w:textAlignment w:val="baseline"/>
    </w:pPr>
    <w:rPr>
      <w:sz w:val="20"/>
    </w:rPr>
  </w:style>
  <w:style w:type="paragraph" w:styleId="BodyTextIndent">
    <w:name w:val="Body Text Indent"/>
    <w:basedOn w:val="Normal"/>
    <w:link w:val="BodyTextIndentChar"/>
    <w:rsid w:val="00E219B4"/>
    <w:pPr>
      <w:tabs>
        <w:tab w:val="clear" w:pos="1134"/>
        <w:tab w:val="clear" w:pos="1871"/>
        <w:tab w:val="clear" w:pos="2268"/>
      </w:tabs>
      <w:suppressAutoHyphens/>
      <w:overflowPunct/>
      <w:autoSpaceDE/>
      <w:adjustRightInd/>
      <w:spacing w:before="0" w:after="120"/>
      <w:ind w:left="360"/>
      <w:textAlignment w:val="auto"/>
    </w:pPr>
    <w:rPr>
      <w:rFonts w:eastAsia="SimSun"/>
    </w:rPr>
  </w:style>
  <w:style w:type="character" w:customStyle="1" w:styleId="BodyTextIndentChar">
    <w:name w:val="Body Text Indent Char"/>
    <w:basedOn w:val="DefaultParagraphFont"/>
    <w:link w:val="BodyTextIndent"/>
    <w:rsid w:val="00E219B4"/>
    <w:rPr>
      <w:rFonts w:ascii="Times New Roman" w:eastAsia="SimSun" w:hAnsi="Times New Roman"/>
      <w:sz w:val="24"/>
      <w:lang w:val="en-GB" w:eastAsia="en-US"/>
    </w:rPr>
  </w:style>
  <w:style w:type="paragraph" w:styleId="List2">
    <w:name w:val="List 2"/>
    <w:basedOn w:val="Normal"/>
    <w:rsid w:val="00E219B4"/>
    <w:pPr>
      <w:tabs>
        <w:tab w:val="clear" w:pos="1134"/>
        <w:tab w:val="clear" w:pos="1871"/>
        <w:tab w:val="clear" w:pos="2268"/>
      </w:tabs>
      <w:suppressAutoHyphens/>
      <w:overflowPunct/>
      <w:autoSpaceDE/>
      <w:adjustRightInd/>
      <w:spacing w:before="0"/>
      <w:ind w:left="720" w:hanging="360"/>
      <w:textAlignment w:val="auto"/>
    </w:pPr>
    <w:rPr>
      <w:rFonts w:eastAsia="SimSun"/>
    </w:rPr>
  </w:style>
  <w:style w:type="character" w:styleId="Emphasis">
    <w:name w:val="Emphasis"/>
    <w:aliases w:val="ECC HL italics"/>
    <w:basedOn w:val="DefaultParagraphFont"/>
    <w:qFormat/>
    <w:rsid w:val="00E219B4"/>
    <w:rPr>
      <w:i/>
      <w:iCs/>
    </w:rPr>
  </w:style>
  <w:style w:type="paragraph" w:styleId="EndnoteText">
    <w:name w:val="endnote text"/>
    <w:basedOn w:val="Normal"/>
    <w:link w:val="EndnoteTextChar"/>
    <w:uiPriority w:val="99"/>
    <w:rsid w:val="00E219B4"/>
    <w:pPr>
      <w:tabs>
        <w:tab w:val="clear" w:pos="1134"/>
        <w:tab w:val="clear" w:pos="1871"/>
        <w:tab w:val="clear" w:pos="2268"/>
        <w:tab w:val="left" w:pos="794"/>
        <w:tab w:val="left" w:pos="1191"/>
        <w:tab w:val="left" w:pos="1588"/>
        <w:tab w:val="left" w:pos="1985"/>
      </w:tabs>
      <w:suppressAutoHyphens/>
      <w:adjustRightInd/>
      <w:spacing w:before="0"/>
      <w:jc w:val="both"/>
    </w:pPr>
    <w:rPr>
      <w:rFonts w:eastAsiaTheme="minorEastAsia"/>
      <w:sz w:val="20"/>
      <w:lang w:val="fr-FR"/>
    </w:rPr>
  </w:style>
  <w:style w:type="character" w:customStyle="1" w:styleId="EndnoteTextChar">
    <w:name w:val="Endnote Text Char"/>
    <w:basedOn w:val="DefaultParagraphFont"/>
    <w:link w:val="EndnoteText"/>
    <w:uiPriority w:val="99"/>
    <w:rsid w:val="00E219B4"/>
    <w:rPr>
      <w:rFonts w:ascii="Times New Roman" w:eastAsiaTheme="minorEastAsia" w:hAnsi="Times New Roman"/>
      <w:lang w:val="fr-FR" w:eastAsia="en-US"/>
    </w:rPr>
  </w:style>
  <w:style w:type="paragraph" w:styleId="TOCHeading">
    <w:name w:val="TOC Heading"/>
    <w:basedOn w:val="Heading1"/>
    <w:next w:val="Normal"/>
    <w:uiPriority w:val="39"/>
    <w:qFormat/>
    <w:rsid w:val="00E219B4"/>
    <w:pPr>
      <w:suppressAutoHyphens/>
      <w:adjustRightInd/>
      <w:spacing w:before="480"/>
      <w:ind w:left="0" w:firstLine="0"/>
    </w:pPr>
    <w:rPr>
      <w:rFonts w:ascii="Cambria" w:eastAsia="SimSun" w:hAnsi="Cambria"/>
      <w:bCs/>
      <w:color w:val="365F91"/>
      <w:szCs w:val="28"/>
    </w:rPr>
  </w:style>
  <w:style w:type="character" w:styleId="Strong">
    <w:name w:val="Strong"/>
    <w:basedOn w:val="DefaultParagraphFont"/>
    <w:uiPriority w:val="22"/>
    <w:qFormat/>
    <w:rsid w:val="00E219B4"/>
    <w:rPr>
      <w:b/>
      <w:bCs/>
    </w:rPr>
  </w:style>
  <w:style w:type="paragraph" w:styleId="BodyTextIndent2">
    <w:name w:val="Body Text Indent 2"/>
    <w:basedOn w:val="Normal"/>
    <w:link w:val="BodyTextIndent2Char"/>
    <w:rsid w:val="00E219B4"/>
    <w:pPr>
      <w:tabs>
        <w:tab w:val="clear" w:pos="1134"/>
        <w:tab w:val="clear" w:pos="1871"/>
        <w:tab w:val="clear" w:pos="2268"/>
        <w:tab w:val="left" w:pos="720"/>
        <w:tab w:val="left" w:pos="1191"/>
        <w:tab w:val="left" w:pos="1588"/>
        <w:tab w:val="left" w:pos="1985"/>
      </w:tabs>
      <w:suppressAutoHyphens/>
      <w:adjustRightInd/>
      <w:ind w:left="720" w:hanging="720"/>
      <w:jc w:val="both"/>
    </w:pPr>
    <w:rPr>
      <w:rFonts w:eastAsia="Batang"/>
      <w:szCs w:val="24"/>
    </w:rPr>
  </w:style>
  <w:style w:type="character" w:customStyle="1" w:styleId="BodyTextIndent2Char">
    <w:name w:val="Body Text Indent 2 Char"/>
    <w:basedOn w:val="DefaultParagraphFont"/>
    <w:link w:val="BodyTextIndent2"/>
    <w:rsid w:val="00E219B4"/>
    <w:rPr>
      <w:rFonts w:ascii="Times New Roman" w:eastAsia="Batang" w:hAnsi="Times New Roman"/>
      <w:sz w:val="24"/>
      <w:szCs w:val="24"/>
      <w:lang w:val="en-GB" w:eastAsia="en-US"/>
    </w:rPr>
  </w:style>
  <w:style w:type="paragraph" w:styleId="TOC9">
    <w:name w:val="toc 9"/>
    <w:basedOn w:val="Normal"/>
    <w:next w:val="Normal"/>
    <w:autoRedefine/>
    <w:uiPriority w:val="39"/>
    <w:rsid w:val="00E219B4"/>
    <w:pPr>
      <w:tabs>
        <w:tab w:val="clear" w:pos="1134"/>
        <w:tab w:val="clear" w:pos="1871"/>
        <w:tab w:val="clear" w:pos="2268"/>
      </w:tabs>
      <w:suppressAutoHyphens/>
      <w:overflowPunct/>
      <w:autoSpaceDE/>
      <w:adjustRightInd/>
      <w:spacing w:before="0" w:after="100" w:line="276" w:lineRule="auto"/>
      <w:ind w:left="1760"/>
      <w:textAlignment w:val="auto"/>
    </w:pPr>
    <w:rPr>
      <w:rFonts w:ascii="Calibri" w:eastAsia="SimSun" w:hAnsi="Calibri" w:cs="Arial"/>
      <w:sz w:val="22"/>
      <w:szCs w:val="22"/>
      <w:lang w:val="en-US" w:eastAsia="zh-CN"/>
    </w:rPr>
  </w:style>
  <w:style w:type="paragraph" w:styleId="NoSpacing">
    <w:name w:val="No Spacing"/>
    <w:link w:val="NoSpacingChar"/>
    <w:uiPriority w:val="99"/>
    <w:qFormat/>
    <w:rsid w:val="00E219B4"/>
    <w:pPr>
      <w:tabs>
        <w:tab w:val="left" w:pos="1134"/>
        <w:tab w:val="left" w:pos="1871"/>
        <w:tab w:val="left" w:pos="2268"/>
      </w:tabs>
      <w:suppressAutoHyphens/>
      <w:overflowPunct w:val="0"/>
      <w:autoSpaceDE w:val="0"/>
      <w:autoSpaceDN w:val="0"/>
      <w:textAlignment w:val="baseline"/>
    </w:pPr>
    <w:rPr>
      <w:rFonts w:ascii="Times New Roman" w:eastAsia="Batang" w:hAnsi="Times New Roman"/>
      <w:sz w:val="24"/>
      <w:lang w:val="en-GB" w:eastAsia="en-US"/>
    </w:rPr>
  </w:style>
  <w:style w:type="paragraph" w:styleId="BodyTextFirstIndent">
    <w:name w:val="Body Text First Indent"/>
    <w:basedOn w:val="Normal"/>
    <w:link w:val="BodyTextFirstIndentChar"/>
    <w:rsid w:val="00E219B4"/>
    <w:pPr>
      <w:keepNext/>
      <w:widowControl w:val="0"/>
      <w:tabs>
        <w:tab w:val="clear" w:pos="1134"/>
        <w:tab w:val="clear" w:pos="1871"/>
        <w:tab w:val="clear" w:pos="2268"/>
      </w:tabs>
      <w:suppressAutoHyphens/>
      <w:overflowPunct/>
      <w:adjustRightInd/>
      <w:spacing w:before="0" w:line="360" w:lineRule="auto"/>
      <w:ind w:firstLine="420"/>
      <w:jc w:val="both"/>
      <w:textAlignment w:val="auto"/>
    </w:pPr>
    <w:rPr>
      <w:rFonts w:ascii="Arial" w:eastAsia="SimSun" w:hAnsi="Arial"/>
      <w:color w:val="000000"/>
      <w:kern w:val="3"/>
      <w:sz w:val="21"/>
      <w:szCs w:val="21"/>
    </w:rPr>
  </w:style>
  <w:style w:type="character" w:customStyle="1" w:styleId="BodyTextFirstIndentChar">
    <w:name w:val="Body Text First Indent Char"/>
    <w:basedOn w:val="BodyTextChar"/>
    <w:link w:val="BodyTextFirstIndent"/>
    <w:rsid w:val="00E219B4"/>
    <w:rPr>
      <w:rFonts w:ascii="Arial" w:eastAsia="SimSun" w:hAnsi="Arial"/>
      <w:color w:val="000000"/>
      <w:kern w:val="3"/>
      <w:sz w:val="21"/>
      <w:szCs w:val="21"/>
      <w:lang w:val="en-GB" w:eastAsia="en-US"/>
    </w:rPr>
  </w:style>
  <w:style w:type="paragraph" w:customStyle="1" w:styleId="Revision1">
    <w:name w:val="Revision1"/>
    <w:next w:val="Revision"/>
    <w:hidden/>
    <w:uiPriority w:val="99"/>
    <w:rsid w:val="00E219B4"/>
    <w:rPr>
      <w:rFonts w:ascii="Times New Roman" w:eastAsia="SimSun" w:hAnsi="Times New Roman"/>
      <w:sz w:val="24"/>
      <w:lang w:val="en-GB" w:eastAsia="en-US"/>
    </w:rPr>
  </w:style>
  <w:style w:type="character" w:styleId="PlaceholderText">
    <w:name w:val="Placeholder Text"/>
    <w:basedOn w:val="DefaultParagraphFont"/>
    <w:uiPriority w:val="99"/>
    <w:semiHidden/>
    <w:rsid w:val="00E219B4"/>
    <w:rPr>
      <w:color w:val="808080"/>
    </w:rPr>
  </w:style>
  <w:style w:type="paragraph" w:styleId="PlainText">
    <w:name w:val="Plain Text"/>
    <w:basedOn w:val="Normal"/>
    <w:link w:val="PlainTextChar"/>
    <w:uiPriority w:val="99"/>
    <w:unhideWhenUsed/>
    <w:rsid w:val="00E219B4"/>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E219B4"/>
    <w:rPr>
      <w:rFonts w:ascii="Calibri" w:eastAsiaTheme="minorHAnsi" w:hAnsi="Calibri" w:cstheme="minorBidi"/>
      <w:sz w:val="22"/>
      <w:szCs w:val="21"/>
      <w:lang w:eastAsia="en-US"/>
    </w:rPr>
  </w:style>
  <w:style w:type="character" w:styleId="IntenseReference">
    <w:name w:val="Intense Reference"/>
    <w:aliases w:val="cover page 'Report No'"/>
    <w:basedOn w:val="DefaultParagraphFont"/>
    <w:qFormat/>
    <w:rsid w:val="00E219B4"/>
    <w:rPr>
      <w:b/>
      <w:bCs/>
      <w:caps w:val="0"/>
      <w:smallCaps w:val="0"/>
      <w:color w:val="632423" w:themeColor="accent2" w:themeShade="80"/>
      <w:spacing w:val="5"/>
      <w:u w:val="none"/>
      <w:bdr w:val="none" w:sz="0" w:space="0" w:color="auto"/>
      <w:vertAlign w:val="baseline"/>
    </w:rPr>
  </w:style>
  <w:style w:type="table" w:styleId="ColorfulGrid">
    <w:name w:val="Colorful Grid"/>
    <w:basedOn w:val="TableNormal"/>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itle">
    <w:name w:val="Title"/>
    <w:basedOn w:val="Normal"/>
    <w:next w:val="Normal"/>
    <w:link w:val="TitleChar"/>
    <w:qFormat/>
    <w:rsid w:val="00E219B4"/>
    <w:pPr>
      <w:tabs>
        <w:tab w:val="clear" w:pos="1134"/>
        <w:tab w:val="clear" w:pos="1871"/>
        <w:tab w:val="clear" w:pos="2268"/>
      </w:tabs>
      <w:suppressAutoHyphens/>
      <w:overflowPunct/>
      <w:autoSpaceDE/>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basedOn w:val="DefaultParagraphFont"/>
    <w:link w:val="Title"/>
    <w:rsid w:val="00E219B4"/>
    <w:rPr>
      <w:rFonts w:ascii="Cambria" w:eastAsia="SimSun" w:hAnsi="Cambria"/>
      <w:b/>
      <w:bCs/>
      <w:sz w:val="32"/>
      <w:szCs w:val="32"/>
      <w:lang w:eastAsia="en-US"/>
    </w:rPr>
  </w:style>
  <w:style w:type="paragraph" w:styleId="Date">
    <w:name w:val="Date"/>
    <w:basedOn w:val="Normal"/>
    <w:next w:val="Normal"/>
    <w:link w:val="DateChar"/>
    <w:rsid w:val="00E219B4"/>
    <w:pPr>
      <w:ind w:leftChars="2500" w:left="100"/>
    </w:pPr>
    <w:rPr>
      <w:rFonts w:eastAsiaTheme="minorEastAsia"/>
    </w:rPr>
  </w:style>
  <w:style w:type="character" w:customStyle="1" w:styleId="DateChar">
    <w:name w:val="Date Char"/>
    <w:basedOn w:val="DefaultParagraphFont"/>
    <w:link w:val="Date"/>
    <w:rsid w:val="00E219B4"/>
    <w:rPr>
      <w:rFonts w:ascii="Times New Roman" w:eastAsiaTheme="minorEastAsia" w:hAnsi="Times New Roman"/>
      <w:sz w:val="24"/>
      <w:lang w:val="en-GB" w:eastAsia="en-US"/>
    </w:rPr>
  </w:style>
  <w:style w:type="paragraph" w:styleId="HTMLPreformatted">
    <w:name w:val="HTML Preformatted"/>
    <w:basedOn w:val="Normal"/>
    <w:link w:val="HTMLPreformattedChar"/>
    <w:uiPriority w:val="99"/>
    <w:unhideWhenUsed/>
    <w:rsid w:val="00E219B4"/>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Batang" w:hAnsi="Courier New" w:cs="Courier New"/>
      <w:sz w:val="20"/>
      <w:lang w:val="ru-RU" w:eastAsia="ru-RU"/>
    </w:rPr>
  </w:style>
  <w:style w:type="character" w:customStyle="1" w:styleId="HTMLPreformattedChar">
    <w:name w:val="HTML Preformatted Char"/>
    <w:basedOn w:val="DefaultParagraphFont"/>
    <w:link w:val="HTMLPreformatted"/>
    <w:uiPriority w:val="99"/>
    <w:rsid w:val="00E219B4"/>
    <w:rPr>
      <w:rFonts w:ascii="Courier New" w:eastAsia="Batang" w:hAnsi="Courier New" w:cs="Courier New"/>
      <w:lang w:val="ru-RU" w:eastAsia="ru-RU"/>
    </w:rPr>
  </w:style>
  <w:style w:type="character" w:styleId="SubtleEmphasis">
    <w:name w:val="Subtle Emphasis"/>
    <w:uiPriority w:val="19"/>
    <w:qFormat/>
    <w:rsid w:val="00E219B4"/>
    <w:rPr>
      <w:i/>
      <w:iCs/>
      <w:color w:val="808080"/>
    </w:rPr>
  </w:style>
  <w:style w:type="character" w:customStyle="1" w:styleId="NormalaftertitleChar">
    <w:name w:val="Normal_after_title Char"/>
    <w:basedOn w:val="DefaultParagraphFont"/>
    <w:rsid w:val="00E219B4"/>
    <w:rPr>
      <w:rFonts w:ascii="Times New Roman" w:hAnsi="Times New Roman"/>
      <w:sz w:val="24"/>
      <w:lang w:val="en-GB" w:eastAsia="en-US"/>
    </w:rPr>
  </w:style>
  <w:style w:type="character" w:customStyle="1" w:styleId="CallChar">
    <w:name w:val="Call Char"/>
    <w:rsid w:val="00E219B4"/>
    <w:rPr>
      <w:rFonts w:ascii="Times New Roman" w:hAnsi="Times New Roman"/>
      <w:i/>
      <w:sz w:val="24"/>
      <w:lang w:val="en-GB" w:eastAsia="en-US"/>
    </w:rPr>
  </w:style>
  <w:style w:type="character" w:customStyle="1" w:styleId="SourceChar">
    <w:name w:val="Source Char"/>
    <w:basedOn w:val="DefaultParagraphFont"/>
    <w:rsid w:val="00E219B4"/>
    <w:rPr>
      <w:rFonts w:ascii="Times New Roman" w:hAnsi="Times New Roman"/>
      <w:b/>
      <w:sz w:val="28"/>
      <w:lang w:val="en-GB" w:eastAsia="en-US"/>
    </w:rPr>
  </w:style>
  <w:style w:type="character" w:customStyle="1" w:styleId="enumlev10">
    <w:name w:val="enumlev1 Знак"/>
    <w:basedOn w:val="DefaultParagraphFont"/>
    <w:rsid w:val="00E219B4"/>
    <w:rPr>
      <w:rFonts w:ascii="Times New Roman" w:hAnsi="Times New Roman"/>
      <w:sz w:val="24"/>
      <w:lang w:val="en-GB" w:eastAsia="en-US"/>
    </w:rPr>
  </w:style>
  <w:style w:type="paragraph" w:customStyle="1" w:styleId="Default">
    <w:name w:val="Default"/>
    <w:rsid w:val="00E219B4"/>
    <w:pPr>
      <w:widowControl w:val="0"/>
      <w:suppressAutoHyphens/>
      <w:autoSpaceDE w:val="0"/>
      <w:autoSpaceDN w:val="0"/>
      <w:textAlignment w:val="baseline"/>
    </w:pPr>
    <w:rPr>
      <w:rFonts w:ascii="Times New Roman" w:eastAsia="SimSun" w:hAnsi="Times New Roman"/>
      <w:color w:val="000000"/>
      <w:sz w:val="24"/>
      <w:szCs w:val="24"/>
    </w:rPr>
  </w:style>
  <w:style w:type="paragraph" w:customStyle="1" w:styleId="Rec">
    <w:name w:val="Rec_#"/>
    <w:basedOn w:val="Normal"/>
    <w:next w:val="Normal"/>
    <w:uiPriority w:val="99"/>
    <w:rsid w:val="00E219B4"/>
    <w:pPr>
      <w:keepNext/>
      <w:keepLines/>
      <w:tabs>
        <w:tab w:val="clear" w:pos="1134"/>
        <w:tab w:val="clear" w:pos="1871"/>
        <w:tab w:val="clear" w:pos="2268"/>
        <w:tab w:val="left" w:pos="794"/>
        <w:tab w:val="left" w:pos="1191"/>
        <w:tab w:val="left" w:pos="1588"/>
        <w:tab w:val="left" w:pos="1985"/>
      </w:tabs>
      <w:suppressAutoHyphens/>
      <w:overflowPunct/>
      <w:autoSpaceDE/>
      <w:adjustRightInd/>
      <w:spacing w:before="480"/>
      <w:jc w:val="center"/>
      <w:textAlignment w:val="auto"/>
    </w:pPr>
    <w:rPr>
      <w:rFonts w:eastAsia="MS Mincho"/>
      <w:caps/>
    </w:rPr>
  </w:style>
  <w:style w:type="paragraph" w:customStyle="1" w:styleId="RefText0">
    <w:name w:val="Ref_Text"/>
    <w:basedOn w:val="Normal"/>
    <w:uiPriority w:val="99"/>
    <w:rsid w:val="00E219B4"/>
    <w:pPr>
      <w:tabs>
        <w:tab w:val="clear" w:pos="1134"/>
        <w:tab w:val="clear" w:pos="1871"/>
        <w:tab w:val="clear" w:pos="2268"/>
        <w:tab w:val="left" w:pos="794"/>
        <w:tab w:val="left" w:pos="1191"/>
        <w:tab w:val="left" w:pos="1588"/>
        <w:tab w:val="left" w:pos="1985"/>
      </w:tabs>
      <w:suppressAutoHyphens/>
      <w:overflowPunct/>
      <w:autoSpaceDE/>
      <w:adjustRightInd/>
      <w:ind w:left="794" w:hanging="794"/>
      <w:textAlignment w:val="auto"/>
    </w:pPr>
    <w:rPr>
      <w:rFonts w:eastAsia="SimSun"/>
    </w:rPr>
  </w:style>
  <w:style w:type="paragraph" w:customStyle="1" w:styleId="Head">
    <w:name w:val="Head"/>
    <w:basedOn w:val="Normal"/>
    <w:uiPriority w:val="99"/>
    <w:rsid w:val="00E219B4"/>
    <w:pPr>
      <w:tabs>
        <w:tab w:val="clear" w:pos="1134"/>
        <w:tab w:val="clear" w:pos="1871"/>
        <w:tab w:val="clear" w:pos="2268"/>
        <w:tab w:val="left" w:pos="720"/>
        <w:tab w:val="left" w:pos="6663"/>
      </w:tabs>
      <w:suppressAutoHyphens/>
      <w:autoSpaceDE/>
      <w:adjustRightInd/>
      <w:spacing w:before="0"/>
      <w:textAlignment w:val="auto"/>
    </w:pPr>
    <w:rPr>
      <w:rFonts w:ascii="LMMNHP+BookmanOldStyle" w:eastAsia="MS Mincho" w:hAnsi="LMMNHP+BookmanOldStyle"/>
      <w:color w:val="000000"/>
      <w:kern w:val="3"/>
      <w:szCs w:val="24"/>
      <w:lang w:val="en-US" w:eastAsia="ja-JP"/>
    </w:rPr>
  </w:style>
  <w:style w:type="paragraph" w:customStyle="1" w:styleId="Line">
    <w:name w:val="Line"/>
    <w:basedOn w:val="Normal"/>
    <w:next w:val="Normal"/>
    <w:uiPriority w:val="99"/>
    <w:rsid w:val="00E219B4"/>
    <w:pPr>
      <w:pBdr>
        <w:top w:val="single" w:sz="6" w:space="1" w:color="000000"/>
      </w:pBdr>
      <w:tabs>
        <w:tab w:val="clear" w:pos="1134"/>
        <w:tab w:val="clear" w:pos="1871"/>
        <w:tab w:val="clear" w:pos="2268"/>
      </w:tabs>
      <w:suppressAutoHyphens/>
      <w:adjustRightInd/>
      <w:spacing w:before="240"/>
      <w:ind w:left="3997" w:right="3997"/>
      <w:jc w:val="center"/>
    </w:pPr>
    <w:rPr>
      <w:rFonts w:eastAsia="MS Mincho"/>
      <w:sz w:val="20"/>
    </w:rPr>
  </w:style>
  <w:style w:type="character" w:customStyle="1" w:styleId="href">
    <w:name w:val="href"/>
    <w:rsid w:val="00E219B4"/>
    <w:rPr>
      <w:rFonts w:cs="Times New Roman"/>
    </w:rPr>
  </w:style>
  <w:style w:type="paragraph" w:customStyle="1" w:styleId="AnnexNoTitle">
    <w:name w:val="Annex_NoTitle"/>
    <w:basedOn w:val="Normal"/>
    <w:next w:val="Normalaftertitle"/>
    <w:link w:val="AnnexNoTitleChar"/>
    <w:uiPriority w:val="99"/>
    <w:rsid w:val="00E219B4"/>
    <w:pPr>
      <w:keepNext/>
      <w:keepLines/>
      <w:tabs>
        <w:tab w:val="clear" w:pos="1134"/>
        <w:tab w:val="clear" w:pos="1871"/>
        <w:tab w:val="clear" w:pos="2268"/>
      </w:tabs>
      <w:suppressAutoHyphens/>
      <w:overflowPunct/>
      <w:autoSpaceDE/>
      <w:adjustRightInd/>
      <w:spacing w:before="480"/>
      <w:jc w:val="center"/>
      <w:textAlignment w:val="auto"/>
    </w:pPr>
    <w:rPr>
      <w:rFonts w:eastAsia="SimSun"/>
      <w:b/>
      <w:sz w:val="28"/>
    </w:rPr>
  </w:style>
  <w:style w:type="paragraph" w:customStyle="1" w:styleId="AppendixNoTitle">
    <w:name w:val="Appendix_NoTitle"/>
    <w:basedOn w:val="AnnexNoTitle"/>
    <w:next w:val="Normalaftertitle"/>
    <w:uiPriority w:val="99"/>
    <w:rsid w:val="00E219B4"/>
  </w:style>
  <w:style w:type="paragraph" w:customStyle="1" w:styleId="Annex">
    <w:name w:val="Annex_#"/>
    <w:basedOn w:val="Normal"/>
    <w:next w:val="AnnexRef0"/>
    <w:uiPriority w:val="99"/>
    <w:rsid w:val="00E219B4"/>
    <w:pPr>
      <w:keepNext/>
      <w:keepLines/>
      <w:tabs>
        <w:tab w:val="clear" w:pos="1134"/>
        <w:tab w:val="clear" w:pos="1871"/>
        <w:tab w:val="clear" w:pos="2268"/>
      </w:tabs>
      <w:suppressAutoHyphens/>
      <w:overflowPunct/>
      <w:autoSpaceDE/>
      <w:adjustRightInd/>
      <w:spacing w:before="480" w:after="80"/>
      <w:jc w:val="center"/>
      <w:textAlignment w:val="auto"/>
    </w:pPr>
    <w:rPr>
      <w:rFonts w:eastAsia="SimSun"/>
      <w:caps/>
    </w:rPr>
  </w:style>
  <w:style w:type="paragraph" w:customStyle="1" w:styleId="AnnexRef0">
    <w:name w:val="Annex_Ref"/>
    <w:basedOn w:val="Normal"/>
    <w:next w:val="AnnexTitle0"/>
    <w:uiPriority w:val="99"/>
    <w:rsid w:val="00E219B4"/>
    <w:pPr>
      <w:keepNext/>
      <w:keepLines/>
      <w:tabs>
        <w:tab w:val="clear" w:pos="1134"/>
        <w:tab w:val="clear" w:pos="1871"/>
        <w:tab w:val="clear" w:pos="2268"/>
      </w:tabs>
      <w:suppressAutoHyphens/>
      <w:overflowPunct/>
      <w:autoSpaceDE/>
      <w:adjustRightInd/>
      <w:spacing w:before="0"/>
      <w:jc w:val="center"/>
      <w:textAlignment w:val="auto"/>
    </w:pPr>
    <w:rPr>
      <w:rFonts w:eastAsia="SimSun"/>
    </w:rPr>
  </w:style>
  <w:style w:type="paragraph" w:customStyle="1" w:styleId="AnnexTitle0">
    <w:name w:val="Annex_Title"/>
    <w:basedOn w:val="Normal"/>
    <w:next w:val="Normalaftertitle0"/>
    <w:uiPriority w:val="99"/>
    <w:rsid w:val="00E219B4"/>
    <w:pPr>
      <w:keepNext/>
      <w:keepLines/>
      <w:tabs>
        <w:tab w:val="clear" w:pos="1134"/>
        <w:tab w:val="clear" w:pos="1871"/>
        <w:tab w:val="clear" w:pos="2268"/>
      </w:tabs>
      <w:suppressAutoHyphens/>
      <w:overflowPunct/>
      <w:autoSpaceDE/>
      <w:adjustRightInd/>
      <w:spacing w:before="240" w:after="280"/>
      <w:jc w:val="center"/>
      <w:textAlignment w:val="auto"/>
    </w:pPr>
    <w:rPr>
      <w:rFonts w:eastAsia="SimSun"/>
      <w:b/>
    </w:rPr>
  </w:style>
  <w:style w:type="paragraph" w:customStyle="1" w:styleId="Appendix">
    <w:name w:val="Appendix_#"/>
    <w:basedOn w:val="Annex"/>
    <w:next w:val="AppendixRef0"/>
    <w:uiPriority w:val="99"/>
    <w:rsid w:val="00E219B4"/>
  </w:style>
  <w:style w:type="paragraph" w:customStyle="1" w:styleId="AppendixRef0">
    <w:name w:val="Appendix_Ref"/>
    <w:basedOn w:val="AnnexRef0"/>
    <w:next w:val="AppendixTitle0"/>
    <w:uiPriority w:val="99"/>
    <w:rsid w:val="00E219B4"/>
  </w:style>
  <w:style w:type="paragraph" w:customStyle="1" w:styleId="AppendixTitle0">
    <w:name w:val="Appendix_Title"/>
    <w:basedOn w:val="AnnexTitle0"/>
    <w:next w:val="Normalaftertitle0"/>
    <w:uiPriority w:val="99"/>
    <w:rsid w:val="00E219B4"/>
  </w:style>
  <w:style w:type="paragraph" w:customStyle="1" w:styleId="RefTitle0">
    <w:name w:val="Ref_Title"/>
    <w:basedOn w:val="Normal"/>
    <w:next w:val="RefText0"/>
    <w:uiPriority w:val="99"/>
    <w:rsid w:val="00E219B4"/>
    <w:pPr>
      <w:tabs>
        <w:tab w:val="clear" w:pos="1134"/>
        <w:tab w:val="clear" w:pos="1871"/>
        <w:tab w:val="clear" w:pos="2268"/>
      </w:tabs>
      <w:suppressAutoHyphens/>
      <w:overflowPunct/>
      <w:autoSpaceDE/>
      <w:adjustRightInd/>
      <w:spacing w:before="480"/>
      <w:jc w:val="center"/>
      <w:textAlignment w:val="auto"/>
    </w:pPr>
    <w:rPr>
      <w:rFonts w:eastAsia="SimSun"/>
      <w:caps/>
    </w:rPr>
  </w:style>
  <w:style w:type="paragraph" w:customStyle="1" w:styleId="RecTitle1">
    <w:name w:val="Rec_Title"/>
    <w:basedOn w:val="Normal"/>
    <w:next w:val="Heading1"/>
    <w:uiPriority w:val="99"/>
    <w:rsid w:val="00E219B4"/>
    <w:pPr>
      <w:keepNext/>
      <w:keepLines/>
      <w:tabs>
        <w:tab w:val="clear" w:pos="1134"/>
        <w:tab w:val="clear" w:pos="1871"/>
        <w:tab w:val="clear" w:pos="2268"/>
      </w:tabs>
      <w:suppressAutoHyphens/>
      <w:overflowPunct/>
      <w:autoSpaceDE/>
      <w:adjustRightInd/>
      <w:spacing w:before="240"/>
      <w:jc w:val="center"/>
      <w:textAlignment w:val="auto"/>
    </w:pPr>
    <w:rPr>
      <w:rFonts w:eastAsia="SimSun"/>
      <w:b/>
      <w:caps/>
    </w:rPr>
  </w:style>
  <w:style w:type="paragraph" w:customStyle="1" w:styleId="call0">
    <w:name w:val="call"/>
    <w:basedOn w:val="Normal"/>
    <w:next w:val="Normal"/>
    <w:uiPriority w:val="99"/>
    <w:rsid w:val="00E219B4"/>
    <w:pPr>
      <w:keepNext/>
      <w:keepLines/>
      <w:tabs>
        <w:tab w:val="clear" w:pos="1134"/>
        <w:tab w:val="clear" w:pos="1871"/>
        <w:tab w:val="clear" w:pos="2268"/>
      </w:tabs>
      <w:suppressAutoHyphens/>
      <w:overflowPunct/>
      <w:autoSpaceDE/>
      <w:adjustRightInd/>
      <w:spacing w:before="160"/>
      <w:ind w:left="794"/>
      <w:textAlignment w:val="auto"/>
    </w:pPr>
    <w:rPr>
      <w:rFonts w:eastAsia="SimSun"/>
      <w:i/>
    </w:rPr>
  </w:style>
  <w:style w:type="paragraph" w:customStyle="1" w:styleId="Infodoc">
    <w:name w:val="Infodoc"/>
    <w:basedOn w:val="Normal"/>
    <w:uiPriority w:val="99"/>
    <w:rsid w:val="00E219B4"/>
    <w:pPr>
      <w:tabs>
        <w:tab w:val="clear" w:pos="1134"/>
        <w:tab w:val="clear" w:pos="1871"/>
        <w:tab w:val="clear" w:pos="2268"/>
        <w:tab w:val="left" w:pos="1418"/>
      </w:tabs>
      <w:suppressAutoHyphens/>
      <w:overflowPunct/>
      <w:autoSpaceDE/>
      <w:adjustRightInd/>
      <w:spacing w:before="0"/>
      <w:ind w:left="1418" w:hanging="1418"/>
      <w:textAlignment w:val="auto"/>
    </w:pPr>
    <w:rPr>
      <w:rFonts w:eastAsia="SimSun"/>
    </w:rPr>
  </w:style>
  <w:style w:type="paragraph" w:customStyle="1" w:styleId="Part">
    <w:name w:val="Part"/>
    <w:basedOn w:val="Normal"/>
    <w:uiPriority w:val="99"/>
    <w:rsid w:val="00E219B4"/>
    <w:pPr>
      <w:tabs>
        <w:tab w:val="clear" w:pos="1134"/>
        <w:tab w:val="clear" w:pos="1871"/>
        <w:tab w:val="clear" w:pos="2268"/>
        <w:tab w:val="left" w:pos="1276"/>
        <w:tab w:val="left" w:pos="1701"/>
      </w:tabs>
      <w:suppressAutoHyphens/>
      <w:overflowPunct/>
      <w:autoSpaceDE/>
      <w:adjustRightInd/>
      <w:spacing w:before="200"/>
      <w:ind w:left="1701" w:hanging="1701"/>
      <w:textAlignment w:val="auto"/>
    </w:pPr>
    <w:rPr>
      <w:rFonts w:eastAsia="SimSun"/>
      <w:caps/>
    </w:rPr>
  </w:style>
  <w:style w:type="paragraph" w:customStyle="1" w:styleId="Address">
    <w:name w:val="Address"/>
    <w:basedOn w:val="Normal"/>
    <w:uiPriority w:val="99"/>
    <w:rsid w:val="00E219B4"/>
    <w:pPr>
      <w:tabs>
        <w:tab w:val="clear" w:pos="1134"/>
        <w:tab w:val="clear" w:pos="1871"/>
        <w:tab w:val="clear" w:pos="2268"/>
        <w:tab w:val="left" w:pos="4820"/>
        <w:tab w:val="left" w:pos="5529"/>
      </w:tabs>
      <w:suppressAutoHyphens/>
      <w:overflowPunct/>
      <w:autoSpaceDE/>
      <w:adjustRightInd/>
      <w:spacing w:before="0"/>
      <w:ind w:left="794"/>
      <w:textAlignment w:val="auto"/>
    </w:pPr>
    <w:rPr>
      <w:rFonts w:eastAsia="SimSun"/>
    </w:rPr>
  </w:style>
  <w:style w:type="paragraph" w:customStyle="1" w:styleId="Keywords">
    <w:name w:val="Keywords"/>
    <w:basedOn w:val="Normal"/>
    <w:uiPriority w:val="99"/>
    <w:rsid w:val="00E219B4"/>
    <w:pPr>
      <w:tabs>
        <w:tab w:val="clear" w:pos="1134"/>
        <w:tab w:val="clear" w:pos="1871"/>
        <w:tab w:val="clear" w:pos="2268"/>
      </w:tabs>
      <w:suppressAutoHyphens/>
      <w:overflowPunct/>
      <w:autoSpaceDE/>
      <w:adjustRightInd/>
      <w:spacing w:before="0"/>
      <w:ind w:left="794" w:hanging="794"/>
      <w:textAlignment w:val="auto"/>
    </w:pPr>
    <w:rPr>
      <w:rFonts w:eastAsia="SimSun"/>
    </w:rPr>
  </w:style>
  <w:style w:type="paragraph" w:customStyle="1" w:styleId="EquationLegend0">
    <w:name w:val="Equation_Legend"/>
    <w:basedOn w:val="Normal"/>
    <w:uiPriority w:val="99"/>
    <w:rsid w:val="00E219B4"/>
    <w:pPr>
      <w:tabs>
        <w:tab w:val="clear" w:pos="1134"/>
        <w:tab w:val="clear" w:pos="1871"/>
        <w:tab w:val="clear" w:pos="2268"/>
        <w:tab w:val="right" w:pos="1531"/>
        <w:tab w:val="left" w:pos="1701"/>
      </w:tabs>
      <w:suppressAutoHyphens/>
      <w:overflowPunct/>
      <w:autoSpaceDE/>
      <w:adjustRightInd/>
      <w:spacing w:before="80"/>
      <w:ind w:left="1701" w:hanging="1701"/>
      <w:textAlignment w:val="auto"/>
    </w:pPr>
    <w:rPr>
      <w:rFonts w:eastAsia="SimSun"/>
    </w:rPr>
  </w:style>
  <w:style w:type="paragraph" w:customStyle="1" w:styleId="meeting">
    <w:name w:val="meeting"/>
    <w:basedOn w:val="Head"/>
    <w:next w:val="Head"/>
    <w:uiPriority w:val="99"/>
    <w:rsid w:val="00E219B4"/>
    <w:pPr>
      <w:tabs>
        <w:tab w:val="clear" w:pos="720"/>
        <w:tab w:val="left" w:pos="7371"/>
      </w:tabs>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uiPriority w:val="99"/>
    <w:rsid w:val="00E219B4"/>
    <w:pPr>
      <w:tabs>
        <w:tab w:val="clear" w:pos="1134"/>
        <w:tab w:val="clear" w:pos="1871"/>
        <w:tab w:val="clear" w:pos="2268"/>
      </w:tabs>
      <w:suppressAutoHyphens/>
      <w:overflowPunct/>
      <w:autoSpaceDE/>
      <w:adjustRightInd/>
      <w:spacing w:before="0"/>
      <w:textAlignment w:val="auto"/>
    </w:pPr>
    <w:rPr>
      <w:rFonts w:eastAsia="SimSun"/>
    </w:rPr>
  </w:style>
  <w:style w:type="paragraph" w:customStyle="1" w:styleId="Qlist">
    <w:name w:val="Qlist"/>
    <w:basedOn w:val="Normal"/>
    <w:uiPriority w:val="99"/>
    <w:rsid w:val="00E219B4"/>
    <w:pPr>
      <w:tabs>
        <w:tab w:val="clear" w:pos="1134"/>
        <w:tab w:val="clear" w:pos="1871"/>
        <w:tab w:val="left" w:pos="1843"/>
      </w:tabs>
      <w:suppressAutoHyphens/>
      <w:overflowPunct/>
      <w:autoSpaceDE/>
      <w:adjustRightInd/>
      <w:spacing w:before="0"/>
      <w:ind w:left="2268" w:hanging="2268"/>
      <w:textAlignment w:val="auto"/>
    </w:pPr>
    <w:rPr>
      <w:rFonts w:eastAsia="SimSun"/>
      <w:b/>
    </w:rPr>
  </w:style>
  <w:style w:type="paragraph" w:customStyle="1" w:styleId="Subject">
    <w:name w:val="Subject"/>
    <w:basedOn w:val="Normal"/>
    <w:next w:val="Source"/>
    <w:uiPriority w:val="99"/>
    <w:rsid w:val="00E219B4"/>
    <w:pPr>
      <w:tabs>
        <w:tab w:val="clear" w:pos="1871"/>
        <w:tab w:val="clear" w:pos="2268"/>
      </w:tabs>
      <w:suppressAutoHyphens/>
      <w:overflowPunct/>
      <w:autoSpaceDE/>
      <w:adjustRightInd/>
      <w:spacing w:before="0"/>
      <w:ind w:left="1134" w:hanging="1134"/>
      <w:textAlignment w:val="auto"/>
    </w:pPr>
    <w:rPr>
      <w:rFonts w:eastAsia="SimSun"/>
    </w:rPr>
  </w:style>
  <w:style w:type="paragraph" w:customStyle="1" w:styleId="Object">
    <w:name w:val="Object"/>
    <w:basedOn w:val="Subject"/>
    <w:next w:val="Subject"/>
    <w:uiPriority w:val="99"/>
    <w:rsid w:val="00E219B4"/>
  </w:style>
  <w:style w:type="paragraph" w:customStyle="1" w:styleId="Data">
    <w:name w:val="Data"/>
    <w:basedOn w:val="Subject"/>
    <w:next w:val="Subject"/>
    <w:uiPriority w:val="99"/>
    <w:rsid w:val="00E219B4"/>
  </w:style>
  <w:style w:type="paragraph" w:customStyle="1" w:styleId="Statement">
    <w:name w:val="Statement"/>
    <w:basedOn w:val="SpecialFooter"/>
    <w:uiPriority w:val="99"/>
    <w:rsid w:val="00E219B4"/>
    <w:pPr>
      <w:tabs>
        <w:tab w:val="clear" w:pos="567"/>
        <w:tab w:val="clear" w:pos="1134"/>
        <w:tab w:val="clear" w:pos="1701"/>
        <w:tab w:val="clear" w:pos="2268"/>
        <w:tab w:val="clear" w:pos="2835"/>
      </w:tabs>
      <w:suppressAutoHyphens/>
      <w:overflowPunct/>
      <w:autoSpaceDE/>
      <w:adjustRightInd/>
      <w:textAlignment w:val="auto"/>
    </w:pPr>
    <w:rPr>
      <w:rFonts w:eastAsia="SimSun"/>
      <w:b/>
      <w:caps/>
      <w:sz w:val="22"/>
      <w:u w:val="single"/>
    </w:rPr>
  </w:style>
  <w:style w:type="paragraph" w:customStyle="1" w:styleId="Rientra1">
    <w:name w:val="Rientra1"/>
    <w:basedOn w:val="Normal"/>
    <w:uiPriority w:val="99"/>
    <w:rsid w:val="00E219B4"/>
    <w:pPr>
      <w:numPr>
        <w:numId w:val="1"/>
      </w:numPr>
      <w:tabs>
        <w:tab w:val="clear" w:pos="1134"/>
        <w:tab w:val="clear" w:pos="1871"/>
        <w:tab w:val="clear" w:pos="2268"/>
        <w:tab w:val="left" w:pos="0"/>
      </w:tabs>
      <w:suppressAutoHyphens/>
      <w:overflowPunct/>
      <w:autoSpaceDE/>
      <w:adjustRightInd/>
      <w:spacing w:before="60" w:after="60"/>
      <w:jc w:val="both"/>
      <w:textAlignment w:val="auto"/>
    </w:pPr>
    <w:rPr>
      <w:rFonts w:eastAsia="SimSun"/>
      <w:sz w:val="20"/>
    </w:rPr>
  </w:style>
  <w:style w:type="paragraph" w:customStyle="1" w:styleId="B1">
    <w:name w:val="B1"/>
    <w:basedOn w:val="List"/>
    <w:uiPriority w:val="99"/>
    <w:rsid w:val="00E219B4"/>
    <w:pPr>
      <w:tabs>
        <w:tab w:val="clear" w:pos="1701"/>
        <w:tab w:val="clear" w:pos="2127"/>
        <w:tab w:val="left" w:pos="425"/>
      </w:tabs>
      <w:spacing w:after="60"/>
      <w:ind w:left="720" w:hanging="360"/>
    </w:pPr>
  </w:style>
  <w:style w:type="paragraph" w:customStyle="1" w:styleId="PointBullet1a">
    <w:name w:val="PointBullet1(a)"/>
    <w:basedOn w:val="Normal"/>
    <w:autoRedefine/>
    <w:uiPriority w:val="99"/>
    <w:rsid w:val="00E219B4"/>
    <w:pPr>
      <w:tabs>
        <w:tab w:val="clear" w:pos="1134"/>
        <w:tab w:val="clear" w:pos="1871"/>
        <w:tab w:val="clear" w:pos="2268"/>
        <w:tab w:val="left" w:pos="425"/>
        <w:tab w:val="left" w:pos="1560"/>
        <w:tab w:val="left" w:pos="4320"/>
      </w:tabs>
      <w:suppressAutoHyphens/>
      <w:overflowPunct/>
      <w:autoSpaceDE/>
      <w:adjustRightInd/>
      <w:spacing w:before="60" w:after="60"/>
      <w:ind w:left="1200" w:hanging="425"/>
      <w:jc w:val="both"/>
      <w:textAlignment w:val="auto"/>
    </w:pPr>
    <w:rPr>
      <w:rFonts w:eastAsia="SimSun"/>
      <w:b/>
      <w:sz w:val="20"/>
      <w:lang w:val="en-US"/>
    </w:rPr>
  </w:style>
  <w:style w:type="paragraph" w:customStyle="1" w:styleId="toc01i">
    <w:name w:val="toc01i"/>
    <w:basedOn w:val="toc01"/>
    <w:uiPriority w:val="99"/>
    <w:rsid w:val="00E219B4"/>
    <w:pPr>
      <w:tabs>
        <w:tab w:val="clear" w:pos="360"/>
        <w:tab w:val="left" w:pos="425"/>
      </w:tabs>
    </w:pPr>
    <w:rPr>
      <w:i/>
    </w:rPr>
  </w:style>
  <w:style w:type="paragraph" w:customStyle="1" w:styleId="toc01">
    <w:name w:val="toc01"/>
    <w:basedOn w:val="Normal"/>
    <w:uiPriority w:val="99"/>
    <w:rsid w:val="00E219B4"/>
    <w:pPr>
      <w:numPr>
        <w:numId w:val="3"/>
      </w:numPr>
      <w:tabs>
        <w:tab w:val="clear" w:pos="1134"/>
        <w:tab w:val="clear" w:pos="1871"/>
        <w:tab w:val="clear" w:pos="2268"/>
        <w:tab w:val="left" w:pos="360"/>
      </w:tabs>
      <w:suppressAutoHyphens/>
      <w:overflowPunct/>
      <w:autoSpaceDE/>
      <w:adjustRightInd/>
      <w:spacing w:before="136" w:after="60"/>
      <w:textAlignment w:val="auto"/>
    </w:pPr>
    <w:rPr>
      <w:rFonts w:eastAsia="SimSun"/>
    </w:rPr>
  </w:style>
  <w:style w:type="paragraph" w:customStyle="1" w:styleId="B1Sft">
    <w:name w:val="B1Sft"/>
    <w:basedOn w:val="B1"/>
    <w:uiPriority w:val="99"/>
    <w:rsid w:val="00E219B4"/>
    <w:pPr>
      <w:numPr>
        <w:numId w:val="2"/>
      </w:numPr>
      <w:tabs>
        <w:tab w:val="clear" w:pos="425"/>
        <w:tab w:val="left" w:pos="360"/>
      </w:tabs>
    </w:pPr>
  </w:style>
  <w:style w:type="paragraph" w:customStyle="1" w:styleId="1">
    <w:name w:val="½À²Ù1"/>
    <w:basedOn w:val="Normal"/>
    <w:uiPriority w:val="99"/>
    <w:rsid w:val="00E219B4"/>
    <w:pPr>
      <w:numPr>
        <w:numId w:val="4"/>
      </w:numPr>
      <w:tabs>
        <w:tab w:val="clear" w:pos="1134"/>
        <w:tab w:val="clear" w:pos="1871"/>
        <w:tab w:val="clear" w:pos="2268"/>
        <w:tab w:val="left" w:pos="0"/>
      </w:tabs>
      <w:suppressAutoHyphens/>
      <w:overflowPunct/>
      <w:autoSpaceDE/>
      <w:adjustRightInd/>
      <w:spacing w:before="60" w:after="60"/>
      <w:textAlignment w:val="auto"/>
    </w:pPr>
    <w:rPr>
      <w:rFonts w:eastAsia="SimSun"/>
      <w:b/>
      <w:i/>
    </w:rPr>
  </w:style>
  <w:style w:type="paragraph" w:customStyle="1" w:styleId="Reference">
    <w:name w:val="Reference"/>
    <w:basedOn w:val="Normal"/>
    <w:uiPriority w:val="99"/>
    <w:rsid w:val="00E219B4"/>
    <w:pPr>
      <w:tabs>
        <w:tab w:val="clear" w:pos="1134"/>
        <w:tab w:val="clear" w:pos="1871"/>
        <w:tab w:val="clear" w:pos="2268"/>
        <w:tab w:val="left" w:pos="360"/>
      </w:tabs>
      <w:suppressAutoHyphens/>
      <w:overflowPunct/>
      <w:autoSpaceDE/>
      <w:adjustRightInd/>
      <w:spacing w:before="0"/>
      <w:ind w:left="360" w:hanging="360"/>
      <w:textAlignment w:val="auto"/>
    </w:pPr>
    <w:rPr>
      <w:rFonts w:eastAsia="MS Mincho"/>
      <w:sz w:val="20"/>
      <w:lang w:eastAsia="ja-JP"/>
    </w:rPr>
  </w:style>
  <w:style w:type="paragraph" w:customStyle="1" w:styleId="a">
    <w:name w:val="½"/>
    <w:basedOn w:val="Normal"/>
    <w:uiPriority w:val="99"/>
    <w:rsid w:val="00E219B4"/>
    <w:pPr>
      <w:tabs>
        <w:tab w:val="clear" w:pos="1134"/>
        <w:tab w:val="clear" w:pos="1871"/>
        <w:tab w:val="clear" w:pos="2268"/>
        <w:tab w:val="left" w:pos="425"/>
      </w:tabs>
      <w:suppressAutoHyphens/>
      <w:overflowPunct/>
      <w:autoSpaceDE/>
      <w:adjustRightInd/>
      <w:spacing w:before="0"/>
      <w:ind w:left="425" w:hanging="425"/>
      <w:textAlignment w:val="auto"/>
    </w:pPr>
    <w:rPr>
      <w:rFonts w:eastAsia="SimSun"/>
      <w:b/>
      <w:i/>
      <w:lang w:eastAsia="zh-CN"/>
    </w:rPr>
  </w:style>
  <w:style w:type="paragraph" w:customStyle="1" w:styleId="Edt-ind">
    <w:name w:val="Edt-ind"/>
    <w:basedOn w:val="a"/>
    <w:uiPriority w:val="99"/>
    <w:rsid w:val="00E219B4"/>
  </w:style>
  <w:style w:type="paragraph" w:customStyle="1" w:styleId="Blanc">
    <w:name w:val="Blanc"/>
    <w:basedOn w:val="Normal"/>
    <w:next w:val="Normal"/>
    <w:uiPriority w:val="99"/>
    <w:rsid w:val="00E219B4"/>
    <w:pPr>
      <w:keepNext/>
      <w:keepLines/>
      <w:tabs>
        <w:tab w:val="clear" w:pos="1134"/>
        <w:tab w:val="clear" w:pos="1871"/>
        <w:tab w:val="clear" w:pos="2268"/>
      </w:tabs>
      <w:suppressAutoHyphens/>
      <w:overflowPunct/>
      <w:autoSpaceDE/>
      <w:adjustRightInd/>
      <w:spacing w:before="0"/>
      <w:jc w:val="both"/>
      <w:textAlignment w:val="auto"/>
    </w:pPr>
    <w:rPr>
      <w:rFonts w:eastAsia="SimSun"/>
      <w:sz w:val="16"/>
    </w:rPr>
  </w:style>
  <w:style w:type="paragraph" w:customStyle="1" w:styleId="body">
    <w:name w:val="body"/>
    <w:basedOn w:val="Normal"/>
    <w:uiPriority w:val="99"/>
    <w:rsid w:val="00E219B4"/>
    <w:pPr>
      <w:tabs>
        <w:tab w:val="clear" w:pos="1134"/>
        <w:tab w:val="clear" w:pos="1871"/>
        <w:tab w:val="clear" w:pos="2268"/>
      </w:tabs>
      <w:suppressAutoHyphens/>
      <w:overflowPunct/>
      <w:autoSpaceDE/>
      <w:adjustRightInd/>
      <w:spacing w:before="60" w:after="60"/>
      <w:jc w:val="both"/>
      <w:textAlignment w:val="auto"/>
    </w:pPr>
    <w:rPr>
      <w:rFonts w:eastAsia="SimSun"/>
      <w:lang w:val="en-US"/>
    </w:rPr>
  </w:style>
  <w:style w:type="paragraph" w:customStyle="1" w:styleId="B2">
    <w:name w:val="B2"/>
    <w:basedOn w:val="List2"/>
    <w:uiPriority w:val="99"/>
    <w:rsid w:val="00E219B4"/>
    <w:pPr>
      <w:overflowPunct w:val="0"/>
      <w:autoSpaceDE w:val="0"/>
      <w:spacing w:after="180"/>
      <w:ind w:left="851" w:hanging="284"/>
      <w:textAlignment w:val="baseline"/>
    </w:pPr>
    <w:rPr>
      <w:sz w:val="20"/>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
    <w:rsid w:val="00E219B4"/>
    <w:rPr>
      <w:sz w:val="22"/>
      <w:lang w:val="en-GB" w:eastAsia="en-US"/>
    </w:rPr>
  </w:style>
  <w:style w:type="character" w:customStyle="1" w:styleId="FooterChar1">
    <w:name w:val="Footer Char1"/>
    <w:aliases w:val="footer odd Char1,fo Char1,pie de página Char1,footer1 Char1,footer odd1 Char1,footer5 Char1,footer odd4 Char1,footer odd2 Char1,footer2 Char1,footer odd3 Char1,footer11 Char1,footer odd11 Char1,footer51 Char1,footer odd41 Char1"/>
    <w:basedOn w:val="DefaultParagraphFont"/>
    <w:rsid w:val="00E219B4"/>
    <w:rPr>
      <w:rFonts w:ascii="Times New Roman" w:hAnsi="Times New Roman" w:cs="Times New Roman"/>
      <w:caps/>
      <w:sz w:val="16"/>
      <w:lang w:val="en-GB" w:eastAsia="en-US"/>
    </w:rPr>
  </w:style>
  <w:style w:type="character" w:customStyle="1" w:styleId="CommentTextChar1">
    <w:name w:val="Comment Text Char1"/>
    <w:basedOn w:val="DefaultParagraphFont"/>
    <w:rsid w:val="00E219B4"/>
    <w:rPr>
      <w:rFonts w:ascii="Times New Roman" w:hAnsi="Times New Roman"/>
      <w:lang w:val="en-GB" w:eastAsia="en-US"/>
    </w:rPr>
  </w:style>
  <w:style w:type="character" w:customStyle="1" w:styleId="10">
    <w:name w:val="コメント文字列 (文字)1"/>
    <w:basedOn w:val="DefaultParagraphFont"/>
    <w:rsid w:val="00E219B4"/>
    <w:rPr>
      <w:rFonts w:ascii="Times New Roman" w:hAnsi="Times New Roman"/>
      <w:sz w:val="24"/>
      <w:lang w:val="en-GB" w:eastAsia="en-US"/>
    </w:rPr>
  </w:style>
  <w:style w:type="character" w:customStyle="1" w:styleId="CommentSubjectChar1">
    <w:name w:val="Comment Subject Char1"/>
    <w:basedOn w:val="CommentTextChar1"/>
    <w:rsid w:val="00E219B4"/>
    <w:rPr>
      <w:rFonts w:ascii="Times New Roman" w:hAnsi="Times New Roman"/>
      <w:b/>
      <w:bCs/>
      <w:lang w:val="en-GB" w:eastAsia="en-US"/>
    </w:rPr>
  </w:style>
  <w:style w:type="character" w:customStyle="1" w:styleId="11">
    <w:name w:val="コメント内容 (文字)1"/>
    <w:basedOn w:val="10"/>
    <w:rsid w:val="00E219B4"/>
    <w:rPr>
      <w:rFonts w:ascii="Times New Roman" w:hAnsi="Times New Roman"/>
      <w:b/>
      <w:bCs/>
      <w:sz w:val="24"/>
      <w:lang w:val="en-GB" w:eastAsia="en-US"/>
    </w:rPr>
  </w:style>
  <w:style w:type="paragraph" w:customStyle="1" w:styleId="HeadingSum">
    <w:name w:val="Heading_Sum"/>
    <w:basedOn w:val="Headingb"/>
    <w:next w:val="Normal"/>
    <w:uiPriority w:val="99"/>
    <w:rsid w:val="00E219B4"/>
    <w:pPr>
      <w:tabs>
        <w:tab w:val="clear" w:pos="1134"/>
        <w:tab w:val="clear" w:pos="1871"/>
        <w:tab w:val="clear" w:pos="2268"/>
        <w:tab w:val="left" w:pos="794"/>
        <w:tab w:val="left" w:pos="1191"/>
        <w:tab w:val="left" w:pos="1588"/>
        <w:tab w:val="left" w:pos="1985"/>
      </w:tabs>
      <w:suppressAutoHyphens/>
      <w:adjustRightInd/>
      <w:spacing w:before="240"/>
      <w:jc w:val="both"/>
    </w:pPr>
    <w:rPr>
      <w:rFonts w:ascii="Times New Roman" w:eastAsia="Batang" w:hAnsi="Times New Roman" w:cs="Times New Roman"/>
      <w:sz w:val="22"/>
      <w:lang w:val="es-ES_tradnl" w:eastAsia="en-US"/>
    </w:rPr>
  </w:style>
  <w:style w:type="paragraph" w:customStyle="1" w:styleId="tocpart">
    <w:name w:val="tocpart"/>
    <w:basedOn w:val="Normal"/>
    <w:uiPriority w:val="99"/>
    <w:rsid w:val="00E219B4"/>
    <w:pPr>
      <w:tabs>
        <w:tab w:val="clear" w:pos="1134"/>
        <w:tab w:val="clear" w:pos="1871"/>
        <w:tab w:val="clear" w:pos="2268"/>
        <w:tab w:val="left" w:pos="2693"/>
        <w:tab w:val="left" w:pos="8789"/>
        <w:tab w:val="right" w:pos="9639"/>
      </w:tabs>
      <w:suppressAutoHyphens/>
      <w:adjustRightInd/>
      <w:ind w:left="2693" w:hanging="2693"/>
      <w:jc w:val="both"/>
    </w:pPr>
    <w:rPr>
      <w:rFonts w:eastAsia="Batang"/>
      <w:lang w:val="fr-FR"/>
    </w:rPr>
  </w:style>
  <w:style w:type="paragraph" w:customStyle="1" w:styleId="toctemp">
    <w:name w:val="toctemp"/>
    <w:basedOn w:val="Normal"/>
    <w:uiPriority w:val="99"/>
    <w:rsid w:val="00E219B4"/>
    <w:pPr>
      <w:tabs>
        <w:tab w:val="clear" w:pos="1134"/>
        <w:tab w:val="clear" w:pos="1871"/>
        <w:tab w:val="clear" w:pos="2268"/>
        <w:tab w:val="left" w:pos="2693"/>
        <w:tab w:val="left" w:leader="dot" w:pos="8789"/>
        <w:tab w:val="right" w:pos="9639"/>
      </w:tabs>
      <w:suppressAutoHyphens/>
      <w:adjustRightInd/>
      <w:ind w:left="2693" w:right="964" w:hanging="2693"/>
      <w:jc w:val="both"/>
    </w:pPr>
    <w:rPr>
      <w:rFonts w:eastAsia="Batang"/>
      <w:lang w:val="fr-FR"/>
    </w:rPr>
  </w:style>
  <w:style w:type="paragraph" w:customStyle="1" w:styleId="Summary">
    <w:name w:val="Summary"/>
    <w:basedOn w:val="Normal"/>
    <w:next w:val="Normalaftertitle"/>
    <w:uiPriority w:val="99"/>
    <w:rsid w:val="00E219B4"/>
    <w:pPr>
      <w:tabs>
        <w:tab w:val="clear" w:pos="1134"/>
        <w:tab w:val="clear" w:pos="1871"/>
        <w:tab w:val="clear" w:pos="2268"/>
        <w:tab w:val="left" w:pos="794"/>
        <w:tab w:val="left" w:pos="1191"/>
        <w:tab w:val="left" w:pos="1588"/>
        <w:tab w:val="left" w:pos="1985"/>
      </w:tabs>
      <w:suppressAutoHyphens/>
      <w:adjustRightInd/>
      <w:spacing w:after="480"/>
      <w:jc w:val="both"/>
    </w:pPr>
    <w:rPr>
      <w:rFonts w:eastAsia="Batang"/>
      <w:sz w:val="22"/>
      <w:lang w:val="es-ES_tradnl"/>
    </w:rPr>
  </w:style>
  <w:style w:type="paragraph" w:customStyle="1" w:styleId="TableLegendNote">
    <w:name w:val="Table_Legend_Note"/>
    <w:basedOn w:val="Tablelegend"/>
    <w:next w:val="Tablelegend"/>
    <w:uiPriority w:val="99"/>
    <w:rsid w:val="00E219B4"/>
    <w:pPr>
      <w:tabs>
        <w:tab w:val="clear" w:pos="1134"/>
        <w:tab w:val="clear" w:pos="1871"/>
        <w:tab w:val="left" w:pos="686"/>
        <w:tab w:val="left" w:pos="1418"/>
        <w:tab w:val="left" w:pos="1701"/>
        <w:tab w:val="left" w:pos="1985"/>
        <w:tab w:val="left" w:pos="2552"/>
        <w:tab w:val="left" w:pos="2835"/>
        <w:tab w:val="left" w:pos="3119"/>
        <w:tab w:val="left" w:pos="3402"/>
        <w:tab w:val="left" w:pos="3686"/>
        <w:tab w:val="left" w:pos="3969"/>
      </w:tabs>
      <w:suppressAutoHyphens/>
      <w:adjustRightInd/>
      <w:spacing w:before="80"/>
      <w:ind w:left="-85" w:right="-85"/>
      <w:jc w:val="both"/>
    </w:pPr>
    <w:rPr>
      <w:rFonts w:eastAsiaTheme="minorEastAsia" w:cstheme="minorBidi"/>
      <w:sz w:val="22"/>
      <w:szCs w:val="18"/>
      <w:lang w:val="en-US"/>
    </w:rPr>
  </w:style>
  <w:style w:type="character" w:customStyle="1" w:styleId="ZGSM">
    <w:name w:val="ZGSM"/>
    <w:rsid w:val="00E219B4"/>
  </w:style>
  <w:style w:type="character" w:customStyle="1" w:styleId="FooterChar2">
    <w:name w:val="Footer Char2"/>
    <w:aliases w:val="footer odd Char2,fo Char2"/>
    <w:rsid w:val="00E219B4"/>
    <w:rPr>
      <w:rFonts w:ascii="Times New Roman" w:hAnsi="Times New Roman"/>
      <w:caps/>
      <w:sz w:val="16"/>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1,DN Char1"/>
    <w:uiPriority w:val="99"/>
    <w:rsid w:val="00E219B4"/>
    <w:rPr>
      <w:rFonts w:ascii="Times New Roman" w:hAnsi="Times New Roman"/>
      <w:sz w:val="24"/>
      <w:lang w:val="en-GB" w:eastAsia="en-US"/>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uiPriority w:val="99"/>
    <w:rsid w:val="00E219B4"/>
    <w:rPr>
      <w:rFonts w:ascii="Times New Roman" w:hAnsi="Times New Roman"/>
      <w:sz w:val="18"/>
      <w:lang w:val="en-GB" w:eastAsia="en-US"/>
    </w:rPr>
  </w:style>
  <w:style w:type="character" w:customStyle="1" w:styleId="apple-converted-space">
    <w:name w:val="apple-converted-space"/>
    <w:basedOn w:val="DefaultParagraphFont"/>
    <w:rsid w:val="00E219B4"/>
  </w:style>
  <w:style w:type="character" w:customStyle="1" w:styleId="ArttitleChar">
    <w:name w:val="Art_title Char"/>
    <w:basedOn w:val="DefaultParagraphFont"/>
    <w:rsid w:val="00E219B4"/>
    <w:rPr>
      <w:rFonts w:ascii="Times New Roman" w:hAnsi="Times New Roman"/>
      <w:b/>
      <w:sz w:val="28"/>
      <w:lang w:val="en-GB" w:eastAsia="en-US"/>
    </w:rPr>
  </w:style>
  <w:style w:type="paragraph" w:customStyle="1" w:styleId="AnnexNotitle0">
    <w:name w:val="Annex_No &amp; title"/>
    <w:basedOn w:val="Normal"/>
    <w:next w:val="Normalaftertitle"/>
    <w:rsid w:val="00E219B4"/>
    <w:pPr>
      <w:keepNext/>
      <w:keepLines/>
      <w:tabs>
        <w:tab w:val="clear" w:pos="1134"/>
        <w:tab w:val="clear" w:pos="1871"/>
        <w:tab w:val="clear" w:pos="2268"/>
        <w:tab w:val="left" w:pos="794"/>
        <w:tab w:val="left" w:pos="1191"/>
        <w:tab w:val="left" w:pos="1588"/>
        <w:tab w:val="left" w:pos="1985"/>
      </w:tabs>
      <w:suppressAutoHyphens/>
      <w:adjustRightInd/>
      <w:spacing w:before="480"/>
      <w:jc w:val="center"/>
    </w:pPr>
    <w:rPr>
      <w:rFonts w:eastAsia="Batang"/>
      <w:b/>
      <w:bCs/>
      <w:sz w:val="28"/>
      <w:szCs w:val="28"/>
    </w:rPr>
  </w:style>
  <w:style w:type="paragraph" w:customStyle="1" w:styleId="AppendixNotitle0">
    <w:name w:val="Appendix_No &amp; title"/>
    <w:basedOn w:val="AnnexNotitle0"/>
    <w:next w:val="Normalaftertitle"/>
    <w:rsid w:val="00E219B4"/>
  </w:style>
  <w:style w:type="paragraph" w:customStyle="1" w:styleId="FooterQP">
    <w:name w:val="Footer_QP"/>
    <w:basedOn w:val="Normal"/>
    <w:rsid w:val="00E219B4"/>
    <w:pPr>
      <w:tabs>
        <w:tab w:val="clear" w:pos="1134"/>
        <w:tab w:val="clear" w:pos="1871"/>
        <w:tab w:val="clear" w:pos="2268"/>
        <w:tab w:val="left" w:pos="907"/>
        <w:tab w:val="right" w:pos="8789"/>
        <w:tab w:val="right" w:pos="9639"/>
      </w:tabs>
      <w:suppressAutoHyphens/>
      <w:adjustRightInd/>
      <w:spacing w:before="0"/>
    </w:pPr>
    <w:rPr>
      <w:rFonts w:eastAsia="Batang"/>
      <w:b/>
      <w:bCs/>
      <w:sz w:val="22"/>
      <w:szCs w:val="22"/>
      <w:lang w:val="fr-FR"/>
    </w:rPr>
  </w:style>
  <w:style w:type="character" w:customStyle="1" w:styleId="NormalaftertitleChar0">
    <w:name w:val="Normal after title Char"/>
    <w:basedOn w:val="DefaultParagraphFont"/>
    <w:uiPriority w:val="99"/>
    <w:rsid w:val="00E219B4"/>
    <w:rPr>
      <w:rFonts w:ascii="Times New Roman" w:hAnsi="Times New Roman"/>
      <w:sz w:val="24"/>
      <w:lang w:val="en-GB" w:eastAsia="en-US"/>
    </w:rPr>
  </w:style>
  <w:style w:type="paragraph" w:customStyle="1" w:styleId="CEOIndent-bulletsblackdot">
    <w:name w:val="CEO_Indent-bulletsblackdot"/>
    <w:basedOn w:val="Normal"/>
    <w:rsid w:val="00E219B4"/>
    <w:pPr>
      <w:numPr>
        <w:numId w:val="5"/>
      </w:numPr>
      <w:tabs>
        <w:tab w:val="clear" w:pos="1134"/>
        <w:tab w:val="clear" w:pos="1871"/>
        <w:tab w:val="clear" w:pos="2268"/>
        <w:tab w:val="left" w:pos="0"/>
      </w:tabs>
      <w:suppressAutoHyphens/>
      <w:overflowPunct/>
      <w:autoSpaceDE/>
      <w:adjustRightInd/>
      <w:spacing w:before="60" w:after="60"/>
      <w:textAlignment w:val="auto"/>
    </w:pPr>
    <w:rPr>
      <w:rFonts w:ascii="Verdana" w:eastAsia="SimHei" w:hAnsi="Verdana" w:cs="Simplified Arabic"/>
      <w:bCs/>
      <w:sz w:val="19"/>
      <w:szCs w:val="19"/>
    </w:rPr>
  </w:style>
  <w:style w:type="character" w:customStyle="1" w:styleId="A2">
    <w:name w:val="A2"/>
    <w:uiPriority w:val="99"/>
    <w:rsid w:val="00E219B4"/>
    <w:rPr>
      <w:rFonts w:cs="Helvetica-Light"/>
      <w:color w:val="000000"/>
      <w:sz w:val="22"/>
      <w:szCs w:val="22"/>
    </w:rPr>
  </w:style>
  <w:style w:type="character" w:customStyle="1" w:styleId="st">
    <w:name w:val="st"/>
    <w:basedOn w:val="DefaultParagraphFont"/>
    <w:rsid w:val="00E219B4"/>
  </w:style>
  <w:style w:type="paragraph" w:customStyle="1" w:styleId="Header2">
    <w:name w:val="Header2"/>
    <w:basedOn w:val="Header"/>
    <w:rsid w:val="00E219B4"/>
    <w:pPr>
      <w:tabs>
        <w:tab w:val="clear" w:pos="1134"/>
        <w:tab w:val="clear" w:pos="1871"/>
        <w:tab w:val="clear" w:pos="2268"/>
        <w:tab w:val="center" w:pos="4536"/>
        <w:tab w:val="right" w:pos="9072"/>
      </w:tabs>
      <w:suppressAutoHyphens/>
      <w:overflowPunct/>
      <w:autoSpaceDE/>
      <w:adjustRightInd/>
      <w:jc w:val="left"/>
      <w:textAlignment w:val="auto"/>
    </w:pPr>
    <w:rPr>
      <w:rFonts w:ascii="Arial" w:eastAsia="SimSun" w:hAnsi="Arial"/>
      <w:b/>
      <w:sz w:val="22"/>
      <w:lang w:val="nb-NO" w:eastAsia="de-DE"/>
    </w:rPr>
  </w:style>
  <w:style w:type="character" w:customStyle="1" w:styleId="KommentartextZchn1">
    <w:name w:val="Kommentartext Zchn1"/>
    <w:basedOn w:val="DefaultParagraphFont"/>
    <w:rsid w:val="00E219B4"/>
    <w:rPr>
      <w:lang w:val="fr-FR" w:eastAsia="en-US"/>
    </w:rPr>
  </w:style>
  <w:style w:type="character" w:customStyle="1" w:styleId="KommentarthemaZchn1">
    <w:name w:val="Kommentarthema Zchn1"/>
    <w:basedOn w:val="KommentartextZchn1"/>
    <w:rsid w:val="00E219B4"/>
    <w:rPr>
      <w:b/>
      <w:bCs/>
      <w:lang w:val="fr-FR" w:eastAsia="en-US"/>
    </w:rPr>
  </w:style>
  <w:style w:type="paragraph" w:customStyle="1" w:styleId="StyleHeading1Complex11pt">
    <w:name w:val="Style Heading 1 + (Complex) 11 pt"/>
    <w:basedOn w:val="Heading1"/>
    <w:rsid w:val="00E219B4"/>
    <w:pPr>
      <w:keepLines w:val="0"/>
      <w:tabs>
        <w:tab w:val="clear" w:pos="1134"/>
        <w:tab w:val="clear" w:pos="1871"/>
        <w:tab w:val="clear" w:pos="2268"/>
        <w:tab w:val="left" w:pos="432"/>
      </w:tabs>
      <w:suppressAutoHyphens/>
      <w:overflowPunct/>
      <w:autoSpaceDE/>
      <w:adjustRightInd/>
      <w:spacing w:before="360" w:after="60"/>
      <w:ind w:left="431" w:hanging="431"/>
      <w:jc w:val="both"/>
      <w:textAlignment w:val="auto"/>
    </w:pPr>
    <w:rPr>
      <w:rFonts w:ascii="Arial" w:eastAsia="SimSun" w:hAnsi="Arial"/>
      <w:bCs/>
      <w:kern w:val="3"/>
      <w:sz w:val="22"/>
      <w:szCs w:val="22"/>
      <w:lang w:eastAsia="fr-FR"/>
    </w:rPr>
  </w:style>
  <w:style w:type="character" w:customStyle="1" w:styleId="normaltextrun">
    <w:name w:val="normaltextrun"/>
    <w:basedOn w:val="DefaultParagraphFont"/>
    <w:rsid w:val="00E219B4"/>
  </w:style>
  <w:style w:type="character" w:customStyle="1" w:styleId="pp-headline-item">
    <w:name w:val="pp-headline-item"/>
    <w:basedOn w:val="DefaultParagraphFont"/>
    <w:rsid w:val="00E219B4"/>
  </w:style>
  <w:style w:type="numbering" w:customStyle="1" w:styleId="LFO19">
    <w:name w:val="LFO19"/>
    <w:basedOn w:val="NoList"/>
    <w:rsid w:val="00E219B4"/>
    <w:pPr>
      <w:numPr>
        <w:numId w:val="1"/>
      </w:numPr>
    </w:pPr>
  </w:style>
  <w:style w:type="numbering" w:customStyle="1" w:styleId="LFO20">
    <w:name w:val="LFO20"/>
    <w:basedOn w:val="NoList"/>
    <w:rsid w:val="00E219B4"/>
    <w:pPr>
      <w:numPr>
        <w:numId w:val="2"/>
      </w:numPr>
    </w:pPr>
  </w:style>
  <w:style w:type="numbering" w:customStyle="1" w:styleId="LFO21">
    <w:name w:val="LFO21"/>
    <w:basedOn w:val="NoList"/>
    <w:rsid w:val="00E219B4"/>
    <w:pPr>
      <w:numPr>
        <w:numId w:val="3"/>
      </w:numPr>
    </w:pPr>
  </w:style>
  <w:style w:type="numbering" w:customStyle="1" w:styleId="LFO22">
    <w:name w:val="LFO22"/>
    <w:basedOn w:val="NoList"/>
    <w:rsid w:val="00E219B4"/>
    <w:pPr>
      <w:numPr>
        <w:numId w:val="4"/>
      </w:numPr>
    </w:pPr>
  </w:style>
  <w:style w:type="numbering" w:customStyle="1" w:styleId="LFO23">
    <w:name w:val="LFO23"/>
    <w:basedOn w:val="NoList"/>
    <w:rsid w:val="00E219B4"/>
    <w:pPr>
      <w:numPr>
        <w:numId w:val="5"/>
      </w:numPr>
    </w:pPr>
  </w:style>
  <w:style w:type="numbering" w:customStyle="1" w:styleId="NoList1">
    <w:name w:val="No List1"/>
    <w:next w:val="NoList"/>
    <w:uiPriority w:val="99"/>
    <w:semiHidden/>
    <w:unhideWhenUsed/>
    <w:rsid w:val="00E219B4"/>
  </w:style>
  <w:style w:type="paragraph" w:customStyle="1" w:styleId="ListParagraph1">
    <w:name w:val="List Paragraph1"/>
    <w:basedOn w:val="Normal"/>
    <w:next w:val="ListParagraph"/>
    <w:link w:val="ListParagraphChar1"/>
    <w:uiPriority w:val="34"/>
    <w:qFormat/>
    <w:rsid w:val="00E219B4"/>
    <w:pPr>
      <w:ind w:left="720"/>
      <w:contextualSpacing/>
    </w:pPr>
    <w:rPr>
      <w:rFonts w:eastAsia="SimSun"/>
    </w:rPr>
  </w:style>
  <w:style w:type="character" w:customStyle="1" w:styleId="BalloonTextChar1">
    <w:name w:val="Balloon Text Char1"/>
    <w:rsid w:val="00E219B4"/>
    <w:rPr>
      <w:rFonts w:ascii="Times New Roman" w:hAnsi="Times New Roman"/>
      <w:sz w:val="18"/>
      <w:szCs w:val="18"/>
      <w:lang w:val="en-GB" w:eastAsia="en-US"/>
    </w:rPr>
  </w:style>
  <w:style w:type="paragraph" w:customStyle="1" w:styleId="CommentText1">
    <w:name w:val="Comment Text1"/>
    <w:basedOn w:val="Normal"/>
    <w:next w:val="CommentText"/>
    <w:link w:val="CommentTextChar2"/>
    <w:rsid w:val="00E219B4"/>
    <w:rPr>
      <w:rFonts w:eastAsiaTheme="minorEastAsia"/>
      <w:sz w:val="20"/>
    </w:rPr>
  </w:style>
  <w:style w:type="character" w:customStyle="1" w:styleId="CommentTextChar2">
    <w:name w:val="Comment Text Char2"/>
    <w:link w:val="CommentText1"/>
    <w:rsid w:val="00E219B4"/>
    <w:rPr>
      <w:rFonts w:ascii="Times New Roman" w:eastAsiaTheme="minorEastAsia" w:hAnsi="Times New Roman"/>
      <w:lang w:val="en-GB" w:eastAsia="en-US"/>
    </w:rPr>
  </w:style>
  <w:style w:type="paragraph" w:customStyle="1" w:styleId="CommentSubject1">
    <w:name w:val="Comment Subject1"/>
    <w:basedOn w:val="CommentText"/>
    <w:next w:val="CommentText"/>
    <w:uiPriority w:val="99"/>
    <w:rsid w:val="00E219B4"/>
    <w:rPr>
      <w:rFonts w:eastAsia="SimSun"/>
      <w:b/>
      <w:bCs/>
    </w:rPr>
  </w:style>
  <w:style w:type="character" w:customStyle="1" w:styleId="CommentSubjectChar2">
    <w:name w:val="Comment Subject Char2"/>
    <w:rsid w:val="00E219B4"/>
    <w:rPr>
      <w:rFonts w:ascii="Times New Roman" w:eastAsiaTheme="minorEastAsia" w:hAnsi="Times New Roman"/>
      <w:b/>
      <w:bCs/>
      <w:lang w:val="en-GB"/>
    </w:rPr>
  </w:style>
  <w:style w:type="paragraph" w:customStyle="1" w:styleId="b10">
    <w:name w:val="b1"/>
    <w:basedOn w:val="Normal"/>
    <w:next w:val="BodyText"/>
    <w:link w:val="BodyTextChar1"/>
    <w:uiPriority w:val="99"/>
    <w:rsid w:val="00E219B4"/>
    <w:pPr>
      <w:spacing w:after="120"/>
    </w:pPr>
    <w:rPr>
      <w:rFonts w:eastAsiaTheme="minorEastAsia"/>
    </w:rPr>
  </w:style>
  <w:style w:type="character" w:customStyle="1" w:styleId="BodyTextChar1">
    <w:name w:val="Body Text Char1"/>
    <w:aliases w:val="b Char"/>
    <w:basedOn w:val="DefaultParagraphFont"/>
    <w:link w:val="b10"/>
    <w:uiPriority w:val="99"/>
    <w:rsid w:val="00E219B4"/>
    <w:rPr>
      <w:rFonts w:ascii="Times New Roman" w:eastAsiaTheme="minorEastAsia" w:hAnsi="Times New Roman"/>
      <w:sz w:val="24"/>
      <w:lang w:val="en-GB" w:eastAsia="en-US"/>
    </w:rPr>
  </w:style>
  <w:style w:type="character" w:customStyle="1" w:styleId="BodyTextChar2">
    <w:name w:val="Body Text Char2"/>
    <w:basedOn w:val="DefaultParagraphFont"/>
    <w:rsid w:val="00E219B4"/>
    <w:rPr>
      <w:rFonts w:ascii="LMMNHP+BookmanOldStyle" w:eastAsia="Batang" w:hAnsi="LMMNHP+BookmanOldStyle"/>
      <w:color w:val="000000"/>
      <w:kern w:val="3"/>
      <w:sz w:val="24"/>
      <w:szCs w:val="24"/>
      <w:lang w:eastAsia="ja-JP"/>
    </w:rPr>
  </w:style>
  <w:style w:type="character" w:customStyle="1" w:styleId="BodyTextFirstIndentChar1">
    <w:name w:val="Body Text First Indent Char1"/>
    <w:basedOn w:val="BodyTextChar1"/>
    <w:rsid w:val="00E219B4"/>
    <w:rPr>
      <w:rFonts w:ascii="Arial" w:eastAsia="SimSun" w:hAnsi="Arial"/>
      <w:kern w:val="3"/>
      <w:sz w:val="21"/>
      <w:szCs w:val="21"/>
      <w:lang w:val="en-GB" w:eastAsia="en-US"/>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rsid w:val="00E219B4"/>
    <w:rPr>
      <w:rFonts w:ascii="Times New Roman" w:hAnsi="Times New Roman"/>
      <w:b/>
      <w:sz w:val="24"/>
      <w:lang w:val="en-GB" w:eastAsia="en-US"/>
    </w:rPr>
  </w:style>
  <w:style w:type="character" w:customStyle="1" w:styleId="Heading5Char1">
    <w:name w:val="Heading 5 Char1"/>
    <w:aliases w:val="H5 Char"/>
    <w:basedOn w:val="DefaultParagraphFont"/>
    <w:rsid w:val="00E219B4"/>
    <w:rPr>
      <w:rFonts w:ascii="Times New Roman" w:hAnsi="Times New Roman"/>
      <w:b/>
      <w:sz w:val="24"/>
      <w:lang w:val="en-GB" w:eastAsia="en-US"/>
    </w:rPr>
  </w:style>
  <w:style w:type="character" w:customStyle="1" w:styleId="Heading6Char1">
    <w:name w:val="Heading 6 Char1"/>
    <w:aliases w:val="H6 Char"/>
    <w:basedOn w:val="DefaultParagraphFont"/>
    <w:rsid w:val="00E219B4"/>
    <w:rPr>
      <w:rFonts w:ascii="Times New Roman" w:hAnsi="Times New Roman"/>
      <w:b/>
      <w:sz w:val="24"/>
      <w:lang w:val="en-GB" w:eastAsia="en-US"/>
    </w:rPr>
  </w:style>
  <w:style w:type="character" w:customStyle="1" w:styleId="Heading7Char1">
    <w:name w:val="Heading 7 Char1"/>
    <w:aliases w:val="H7 Char,8 Char"/>
    <w:basedOn w:val="DefaultParagraphFont"/>
    <w:rsid w:val="00E219B4"/>
    <w:rPr>
      <w:rFonts w:ascii="Times New Roman" w:hAnsi="Times New Roman"/>
      <w:b/>
      <w:sz w:val="24"/>
      <w:lang w:val="en-GB" w:eastAsia="en-US"/>
    </w:rPr>
  </w:style>
  <w:style w:type="character" w:customStyle="1" w:styleId="Heading8Char1">
    <w:name w:val="Heading 8 Char1"/>
    <w:aliases w:val="Table Heading Char"/>
    <w:basedOn w:val="DefaultParagraphFont"/>
    <w:rsid w:val="00E219B4"/>
    <w:rPr>
      <w:rFonts w:ascii="Times New Roman" w:hAnsi="Times New Roman"/>
      <w:b/>
      <w:sz w:val="24"/>
      <w:lang w:val="en-GB" w:eastAsia="en-US"/>
    </w:rPr>
  </w:style>
  <w:style w:type="character" w:customStyle="1" w:styleId="Heading9Char1">
    <w:name w:val="Heading 9 Char1"/>
    <w:aliases w:val="Figure Heading Char,FH Char"/>
    <w:basedOn w:val="DefaultParagraphFont"/>
    <w:rsid w:val="00E219B4"/>
    <w:rPr>
      <w:rFonts w:ascii="Times New Roman" w:hAnsi="Times New Roman"/>
      <w:b/>
      <w:sz w:val="24"/>
      <w:lang w:val="en-GB" w:eastAsia="en-US"/>
    </w:rPr>
  </w:style>
  <w:style w:type="character" w:customStyle="1" w:styleId="ListParagraphChar1">
    <w:name w:val="List Paragraph Char1"/>
    <w:basedOn w:val="DefaultParagraphFont"/>
    <w:link w:val="ListParagraph1"/>
    <w:uiPriority w:val="34"/>
    <w:locked/>
    <w:rsid w:val="00E219B4"/>
    <w:rPr>
      <w:rFonts w:ascii="Times New Roman" w:eastAsia="SimSun" w:hAnsi="Times New Roman"/>
      <w:sz w:val="24"/>
      <w:lang w:val="en-GB" w:eastAsia="en-US"/>
    </w:rPr>
  </w:style>
  <w:style w:type="paragraph" w:customStyle="1" w:styleId="NormalWeb1">
    <w:name w:val="Normal (Web)1"/>
    <w:basedOn w:val="Normal"/>
    <w:next w:val="NormalWeb"/>
    <w:uiPriority w:val="99"/>
    <w:unhideWhenUsed/>
    <w:rsid w:val="00E219B4"/>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rPr>
  </w:style>
  <w:style w:type="table" w:customStyle="1" w:styleId="TableGrid1">
    <w:name w:val="Table Grid1"/>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1">
    <w:name w:val="Document Map Char1"/>
    <w:basedOn w:val="DefaultParagraphFont"/>
    <w:rsid w:val="00E219B4"/>
    <w:rPr>
      <w:rFonts w:ascii="MS UI Gothic" w:eastAsia="MS UI Gothic" w:hAnsi="MS UI Gothic"/>
      <w:sz w:val="18"/>
      <w:szCs w:val="18"/>
      <w:lang w:val="en-GB" w:eastAsia="en-US"/>
    </w:rPr>
  </w:style>
  <w:style w:type="paragraph" w:customStyle="1" w:styleId="Title10">
    <w:name w:val="Title1"/>
    <w:basedOn w:val="Normal"/>
    <w:next w:val="Normal"/>
    <w:qFormat/>
    <w:rsid w:val="00E219B4"/>
    <w:pPr>
      <w:tabs>
        <w:tab w:val="clear" w:pos="1134"/>
        <w:tab w:val="clear" w:pos="1871"/>
        <w:tab w:val="clear" w:pos="2268"/>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paragraph" w:customStyle="1" w:styleId="List1">
    <w:name w:val="List1"/>
    <w:basedOn w:val="Normal"/>
    <w:next w:val="List"/>
    <w:uiPriority w:val="99"/>
    <w:rsid w:val="00E219B4"/>
    <w:pPr>
      <w:tabs>
        <w:tab w:val="clear" w:pos="1134"/>
        <w:tab w:val="clear" w:pos="1871"/>
        <w:tab w:val="clear" w:pos="2268"/>
        <w:tab w:val="left" w:pos="1701"/>
        <w:tab w:val="left" w:pos="2127"/>
      </w:tabs>
      <w:overflowPunct/>
      <w:autoSpaceDE/>
      <w:autoSpaceDN/>
      <w:adjustRightInd/>
      <w:spacing w:before="0"/>
      <w:ind w:left="2127" w:hanging="2127"/>
      <w:textAlignment w:val="auto"/>
    </w:pPr>
    <w:rPr>
      <w:rFonts w:eastAsia="SimSun"/>
    </w:rPr>
  </w:style>
  <w:style w:type="paragraph" w:customStyle="1" w:styleId="BodyText21">
    <w:name w:val="Body Text 21"/>
    <w:basedOn w:val="Normal"/>
    <w:next w:val="BodyText2"/>
    <w:link w:val="BodyText2Char1"/>
    <w:uiPriority w:val="99"/>
    <w:rsid w:val="00E219B4"/>
    <w:pPr>
      <w:widowControl w:val="0"/>
      <w:tabs>
        <w:tab w:val="clear" w:pos="1134"/>
        <w:tab w:val="clear" w:pos="1871"/>
        <w:tab w:val="clear" w:pos="2268"/>
      </w:tabs>
      <w:overflowPunct/>
      <w:autoSpaceDE/>
      <w:autoSpaceDN/>
      <w:adjustRightInd/>
      <w:spacing w:before="0"/>
      <w:jc w:val="both"/>
      <w:textAlignment w:val="auto"/>
    </w:pPr>
    <w:rPr>
      <w:rFonts w:eastAsiaTheme="minorEastAsia"/>
      <w:lang w:val="en-US"/>
    </w:rPr>
  </w:style>
  <w:style w:type="character" w:customStyle="1" w:styleId="BodyText2Char1">
    <w:name w:val="Body Text 2 Char1"/>
    <w:basedOn w:val="DefaultParagraphFont"/>
    <w:link w:val="BodyText21"/>
    <w:uiPriority w:val="99"/>
    <w:rsid w:val="00E219B4"/>
    <w:rPr>
      <w:rFonts w:ascii="Times New Roman" w:eastAsiaTheme="minorEastAsia" w:hAnsi="Times New Roman"/>
      <w:sz w:val="24"/>
      <w:lang w:eastAsia="en-US"/>
    </w:rPr>
  </w:style>
  <w:style w:type="paragraph" w:customStyle="1" w:styleId="ListBullet1">
    <w:name w:val="List Bullet1"/>
    <w:basedOn w:val="List"/>
    <w:next w:val="ListBullet"/>
    <w:uiPriority w:val="99"/>
    <w:rsid w:val="00E219B4"/>
    <w:pPr>
      <w:tabs>
        <w:tab w:val="clear" w:pos="1701"/>
        <w:tab w:val="clear" w:pos="2127"/>
      </w:tabs>
      <w:suppressAutoHyphens w:val="0"/>
      <w:overflowPunct w:val="0"/>
      <w:autoSpaceDE w:val="0"/>
      <w:adjustRightInd w:val="0"/>
      <w:spacing w:after="180"/>
      <w:ind w:left="568" w:hanging="284"/>
      <w:textAlignment w:val="baseline"/>
    </w:pPr>
    <w:rPr>
      <w:sz w:val="20"/>
    </w:rPr>
  </w:style>
  <w:style w:type="paragraph" w:customStyle="1" w:styleId="BodyTextIndent1">
    <w:name w:val="Body Text Indent1"/>
    <w:basedOn w:val="Normal"/>
    <w:next w:val="BodyTextIndent"/>
    <w:link w:val="BodyTextIndentChar1"/>
    <w:uiPriority w:val="99"/>
    <w:rsid w:val="00E219B4"/>
    <w:pPr>
      <w:tabs>
        <w:tab w:val="clear" w:pos="1134"/>
        <w:tab w:val="clear" w:pos="1871"/>
        <w:tab w:val="clear" w:pos="2268"/>
      </w:tabs>
      <w:overflowPunct/>
      <w:autoSpaceDE/>
      <w:autoSpaceDN/>
      <w:adjustRightInd/>
      <w:spacing w:before="0" w:after="120"/>
      <w:ind w:left="360"/>
      <w:textAlignment w:val="auto"/>
    </w:pPr>
    <w:rPr>
      <w:rFonts w:eastAsiaTheme="minorEastAsia"/>
    </w:rPr>
  </w:style>
  <w:style w:type="character" w:customStyle="1" w:styleId="BodyTextIndentChar1">
    <w:name w:val="Body Text Indent Char1"/>
    <w:basedOn w:val="DefaultParagraphFont"/>
    <w:link w:val="BodyTextIndent1"/>
    <w:uiPriority w:val="99"/>
    <w:rsid w:val="00E219B4"/>
    <w:rPr>
      <w:rFonts w:ascii="Times New Roman" w:eastAsiaTheme="minorEastAsia" w:hAnsi="Times New Roman"/>
      <w:sz w:val="24"/>
      <w:lang w:val="en-GB" w:eastAsia="en-US"/>
    </w:rPr>
  </w:style>
  <w:style w:type="paragraph" w:customStyle="1" w:styleId="List21">
    <w:name w:val="List 21"/>
    <w:basedOn w:val="Normal"/>
    <w:next w:val="List2"/>
    <w:uiPriority w:val="99"/>
    <w:rsid w:val="00E219B4"/>
    <w:pPr>
      <w:tabs>
        <w:tab w:val="clear" w:pos="1134"/>
        <w:tab w:val="clear" w:pos="1871"/>
        <w:tab w:val="clear" w:pos="2268"/>
      </w:tabs>
      <w:overflowPunct/>
      <w:autoSpaceDE/>
      <w:autoSpaceDN/>
      <w:adjustRightInd/>
      <w:spacing w:before="0"/>
      <w:ind w:left="720" w:hanging="360"/>
      <w:textAlignment w:val="auto"/>
    </w:pPr>
    <w:rPr>
      <w:rFonts w:eastAsia="SimSun"/>
    </w:rPr>
  </w:style>
  <w:style w:type="paragraph" w:customStyle="1" w:styleId="EndnoteText1">
    <w:name w:val="Endnote Text1"/>
    <w:basedOn w:val="Normal"/>
    <w:next w:val="EndnoteText"/>
    <w:link w:val="EndnoteTextChar1"/>
    <w:rsid w:val="00E219B4"/>
    <w:pPr>
      <w:tabs>
        <w:tab w:val="clear" w:pos="1134"/>
        <w:tab w:val="clear" w:pos="1871"/>
        <w:tab w:val="clear" w:pos="2268"/>
        <w:tab w:val="left" w:pos="794"/>
        <w:tab w:val="left" w:pos="1191"/>
        <w:tab w:val="left" w:pos="1588"/>
        <w:tab w:val="left" w:pos="1985"/>
      </w:tabs>
      <w:spacing w:before="0"/>
      <w:jc w:val="both"/>
    </w:pPr>
    <w:rPr>
      <w:rFonts w:eastAsiaTheme="minorEastAsia"/>
      <w:sz w:val="20"/>
      <w:lang w:val="fr-FR"/>
    </w:rPr>
  </w:style>
  <w:style w:type="character" w:customStyle="1" w:styleId="EndnoteTextChar1">
    <w:name w:val="Endnote Text Char1"/>
    <w:basedOn w:val="DefaultParagraphFont"/>
    <w:link w:val="EndnoteText1"/>
    <w:rsid w:val="00E219B4"/>
    <w:rPr>
      <w:rFonts w:ascii="Times New Roman" w:eastAsiaTheme="minorEastAsia" w:hAnsi="Times New Roman"/>
      <w:lang w:val="fr-FR" w:eastAsia="en-US"/>
    </w:rPr>
  </w:style>
  <w:style w:type="table" w:customStyle="1" w:styleId="TableGrid5">
    <w:name w:val="Table Grid5"/>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E219B4"/>
    <w:pPr>
      <w:spacing w:before="480"/>
      <w:ind w:left="0" w:firstLine="0"/>
      <w:outlineLvl w:val="9"/>
    </w:pPr>
    <w:rPr>
      <w:rFonts w:ascii="Cambria" w:eastAsia="SimSun" w:hAnsi="Cambria"/>
      <w:bCs/>
      <w:color w:val="365F91"/>
      <w:szCs w:val="28"/>
    </w:rPr>
  </w:style>
  <w:style w:type="table" w:customStyle="1" w:styleId="TableGrid11">
    <w:name w:val="Table Grid11"/>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unhideWhenUsed/>
    <w:rsid w:val="00E219B4"/>
  </w:style>
  <w:style w:type="character" w:customStyle="1" w:styleId="BodyTextIndent2Char1">
    <w:name w:val="Body Text Indent 2 Char1"/>
    <w:basedOn w:val="DefaultParagraphFont"/>
    <w:rsid w:val="00E219B4"/>
    <w:rPr>
      <w:rFonts w:ascii="Times New Roman" w:eastAsia="Batang" w:hAnsi="Times New Roman"/>
      <w:sz w:val="24"/>
      <w:szCs w:val="24"/>
      <w:lang w:val="en-GB" w:eastAsia="en-US"/>
    </w:rPr>
  </w:style>
  <w:style w:type="paragraph" w:customStyle="1" w:styleId="TOC91">
    <w:name w:val="TOC 91"/>
    <w:basedOn w:val="Normal"/>
    <w:next w:val="Normal"/>
    <w:autoRedefine/>
    <w:uiPriority w:val="39"/>
    <w:unhideWhenUsed/>
    <w:rsid w:val="00E219B4"/>
    <w:pPr>
      <w:tabs>
        <w:tab w:val="clear" w:pos="1134"/>
        <w:tab w:val="clear" w:pos="1871"/>
        <w:tab w:val="clear" w:pos="2268"/>
      </w:tabs>
      <w:overflowPunct/>
      <w:autoSpaceDE/>
      <w:autoSpaceDN/>
      <w:adjustRightInd/>
      <w:spacing w:before="0" w:after="100" w:line="276" w:lineRule="auto"/>
      <w:ind w:left="1760"/>
      <w:textAlignment w:val="auto"/>
    </w:pPr>
    <w:rPr>
      <w:rFonts w:ascii="Calibri" w:eastAsia="SimSun" w:hAnsi="Calibri" w:cs="Arial"/>
      <w:sz w:val="22"/>
      <w:szCs w:val="22"/>
      <w:lang w:val="en-US" w:eastAsia="zh-CN"/>
    </w:rPr>
  </w:style>
  <w:style w:type="numbering" w:customStyle="1" w:styleId="NoList111">
    <w:name w:val="No List111"/>
    <w:next w:val="NoList"/>
    <w:uiPriority w:val="99"/>
    <w:unhideWhenUsed/>
    <w:rsid w:val="00E219B4"/>
  </w:style>
  <w:style w:type="numbering" w:customStyle="1" w:styleId="KeineListe1">
    <w:name w:val="Keine Liste1"/>
    <w:next w:val="NoList"/>
    <w:uiPriority w:val="99"/>
    <w:semiHidden/>
    <w:unhideWhenUsed/>
    <w:rsid w:val="00E219B4"/>
  </w:style>
  <w:style w:type="table" w:customStyle="1" w:styleId="Tabellenraster1">
    <w:name w:val="Tabellenraster1"/>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1">
    <w:name w:val="Normal Indent Char1"/>
    <w:basedOn w:val="DefaultParagraphFont"/>
    <w:rsid w:val="00E219B4"/>
    <w:rPr>
      <w:rFonts w:ascii="Times New Roman" w:hAnsi="Times New Roman"/>
      <w:sz w:val="24"/>
      <w:lang w:val="en-GB" w:eastAsia="en-US"/>
    </w:rPr>
  </w:style>
  <w:style w:type="character" w:customStyle="1" w:styleId="trans">
    <w:name w:val="trans"/>
    <w:rsid w:val="00E219B4"/>
  </w:style>
  <w:style w:type="character" w:customStyle="1" w:styleId="CommentTextChar3">
    <w:name w:val="Comment Text Char3"/>
    <w:basedOn w:val="DefaultParagraphFont"/>
    <w:rsid w:val="00E219B4"/>
    <w:rPr>
      <w:rFonts w:ascii="Times New Roman" w:eastAsiaTheme="minorEastAsia" w:hAnsi="Times New Roman"/>
      <w:lang w:val="en-GB"/>
    </w:rPr>
  </w:style>
  <w:style w:type="character" w:customStyle="1" w:styleId="CommentSubjectChar3">
    <w:name w:val="Comment Subject Char3"/>
    <w:basedOn w:val="CommentTextChar3"/>
    <w:semiHidden/>
    <w:rsid w:val="00E219B4"/>
    <w:rPr>
      <w:rFonts w:ascii="Times New Roman" w:eastAsiaTheme="minorEastAsia" w:hAnsi="Times New Roman"/>
      <w:b/>
      <w:bCs/>
      <w:lang w:val="en-GB"/>
    </w:rPr>
  </w:style>
  <w:style w:type="character" w:customStyle="1" w:styleId="TitleChar2">
    <w:name w:val="Title Char2"/>
    <w:basedOn w:val="DefaultParagraphFont"/>
    <w:rsid w:val="00E219B4"/>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BodyText2Char2">
    <w:name w:val="Body Text 2 Char2"/>
    <w:basedOn w:val="DefaultParagraphFont"/>
    <w:rsid w:val="00E219B4"/>
    <w:rPr>
      <w:rFonts w:ascii="Times New Roman" w:eastAsia="SimSun" w:hAnsi="Times New Roman"/>
      <w:sz w:val="24"/>
      <w:lang w:eastAsia="en-US"/>
    </w:rPr>
  </w:style>
  <w:style w:type="character" w:customStyle="1" w:styleId="BodyTextIndentChar2">
    <w:name w:val="Body Text Indent Char2"/>
    <w:basedOn w:val="DefaultParagraphFont"/>
    <w:rsid w:val="00E219B4"/>
    <w:rPr>
      <w:rFonts w:ascii="Times New Roman" w:eastAsia="SimSun" w:hAnsi="Times New Roman"/>
      <w:sz w:val="24"/>
      <w:lang w:val="en-GB" w:eastAsia="en-US"/>
    </w:rPr>
  </w:style>
  <w:style w:type="character" w:customStyle="1" w:styleId="EndnoteTextChar2">
    <w:name w:val="Endnote Text Char2"/>
    <w:basedOn w:val="DefaultParagraphFont"/>
    <w:uiPriority w:val="99"/>
    <w:rsid w:val="00E219B4"/>
    <w:rPr>
      <w:rFonts w:ascii="Times New Roman" w:eastAsiaTheme="minorEastAsia" w:hAnsi="Times New Roman"/>
      <w:lang w:val="fr-FR" w:eastAsia="en-US"/>
    </w:rPr>
  </w:style>
  <w:style w:type="paragraph" w:customStyle="1" w:styleId="12">
    <w:name w:val="正文1"/>
    <w:basedOn w:val="Normal"/>
    <w:rsid w:val="00E219B4"/>
    <w:pPr>
      <w:widowControl w:val="0"/>
      <w:tabs>
        <w:tab w:val="clear" w:pos="1134"/>
        <w:tab w:val="clear" w:pos="1871"/>
        <w:tab w:val="clear" w:pos="2268"/>
      </w:tabs>
      <w:overflowPunct/>
      <w:autoSpaceDE/>
      <w:autoSpaceDN/>
      <w:spacing w:before="0" w:line="300" w:lineRule="auto"/>
      <w:ind w:firstLineChars="200" w:firstLine="420"/>
      <w:jc w:val="both"/>
      <w:textAlignment w:val="auto"/>
    </w:pPr>
    <w:rPr>
      <w:rFonts w:eastAsia="SimSun"/>
      <w:noProof/>
      <w:sz w:val="21"/>
      <w:lang w:val="en-US" w:eastAsia="zh-CN"/>
    </w:rPr>
  </w:style>
  <w:style w:type="character" w:customStyle="1" w:styleId="BalloonTextChar2">
    <w:name w:val="Balloon Text Char2"/>
    <w:basedOn w:val="DefaultParagraphFont"/>
    <w:rsid w:val="00E219B4"/>
    <w:rPr>
      <w:rFonts w:ascii="Tahoma" w:eastAsiaTheme="minorEastAsia" w:hAnsi="Tahoma" w:cs="Tahoma"/>
      <w:sz w:val="16"/>
      <w:szCs w:val="16"/>
      <w:lang w:val="en-GB" w:eastAsia="en-US"/>
    </w:rPr>
  </w:style>
  <w:style w:type="table" w:customStyle="1" w:styleId="7">
    <w:name w:val="표 구분선7"/>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5">
    <w:name w:val="Footnote Text Char5"/>
    <w:aliases w:val="footnote text Char2,ALTS FOOTNOTE Char4,Footnote Text Char1 Char4,Footnote Text Char Char1 Char4,Footnote Text Char4 Char Char Char4,Footnote Text Char1 Char1 Char1 Char Char4,Footnote Text Char Char1 Char1 Char Char Char4,DNV Char1"/>
    <w:basedOn w:val="DefaultParagraphFont"/>
    <w:uiPriority w:val="99"/>
    <w:rsid w:val="00E219B4"/>
    <w:rPr>
      <w:rFonts w:ascii="Times New Roman" w:hAnsi="Times New Roman"/>
      <w:sz w:val="24"/>
      <w:lang w:val="en-GB" w:eastAsia="en-US"/>
    </w:rPr>
  </w:style>
  <w:style w:type="table" w:customStyle="1" w:styleId="TableGrid2">
    <w:name w:val="Table Grid2"/>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4">
    <w:name w:val="Footer Char4"/>
    <w:aliases w:val="footer odd Char4,footer Char2,fo Char4,pie de página Char2"/>
    <w:basedOn w:val="DefaultParagraphFont"/>
    <w:rsid w:val="00E219B4"/>
    <w:rPr>
      <w:rFonts w:ascii="Times New Roman" w:hAnsi="Times New Roman"/>
      <w:caps/>
      <w:noProof/>
      <w:sz w:val="16"/>
      <w:lang w:val="en-GB" w:eastAsia="en-US"/>
    </w:rPr>
  </w:style>
  <w:style w:type="character" w:customStyle="1" w:styleId="FootnoteTextChar6">
    <w:name w:val="Footnote Text Char6"/>
    <w:aliases w:val="footnote text Char3,ALTS FOOTNOTE Char5,Footnote Text Char1 Char5,Footnote Text Char Char1 Char5,Footnote Text Char4 Char Char Char5,Footnote Text Char1 Char1 Char1 Char Char5,Footnote Text Char Char1 Char1 Char Char Char5,DNV Char2"/>
    <w:basedOn w:val="DefaultParagraphFont"/>
    <w:rsid w:val="00E219B4"/>
    <w:rPr>
      <w:rFonts w:ascii="Times New Roman" w:hAnsi="Times New Roman"/>
      <w:sz w:val="24"/>
      <w:lang w:val="en-GB" w:eastAsia="en-US"/>
    </w:rPr>
  </w:style>
  <w:style w:type="character" w:customStyle="1" w:styleId="HeaderChar3">
    <w:name w:val="Header Char3"/>
    <w:aliases w:val="header odd Char3,header odd1 Char3,header odd2 Char3,header Char2,header odd3 Char3,header odd4 Char3,header odd5 Char3,header odd6 Char3,header1 Char3,header2 Char3,header3 Char3,header odd11 Char3,header odd21 Char3,header odd7 Char3"/>
    <w:basedOn w:val="DefaultParagraphFont"/>
    <w:rsid w:val="00E219B4"/>
    <w:rPr>
      <w:rFonts w:ascii="Times New Roman" w:hAnsi="Times New Roman"/>
      <w:sz w:val="18"/>
      <w:lang w:val="en-GB" w:eastAsia="en-US"/>
    </w:rPr>
  </w:style>
  <w:style w:type="numbering" w:customStyle="1" w:styleId="13">
    <w:name w:val="リストなし1"/>
    <w:next w:val="NoList"/>
    <w:uiPriority w:val="99"/>
    <w:semiHidden/>
    <w:unhideWhenUsed/>
    <w:rsid w:val="00E219B4"/>
  </w:style>
  <w:style w:type="numbering" w:customStyle="1" w:styleId="NoList2">
    <w:name w:val="No List2"/>
    <w:next w:val="NoList"/>
    <w:uiPriority w:val="99"/>
    <w:semiHidden/>
    <w:unhideWhenUsed/>
    <w:rsid w:val="00E219B4"/>
  </w:style>
  <w:style w:type="numbering" w:customStyle="1" w:styleId="LFO191">
    <w:name w:val="LFO191"/>
    <w:basedOn w:val="NoList"/>
    <w:rsid w:val="00E219B4"/>
  </w:style>
  <w:style w:type="numbering" w:customStyle="1" w:styleId="LFO201">
    <w:name w:val="LFO201"/>
    <w:basedOn w:val="NoList"/>
    <w:rsid w:val="00E219B4"/>
  </w:style>
  <w:style w:type="numbering" w:customStyle="1" w:styleId="LFO211">
    <w:name w:val="LFO211"/>
    <w:basedOn w:val="NoList"/>
    <w:rsid w:val="00E219B4"/>
  </w:style>
  <w:style w:type="numbering" w:customStyle="1" w:styleId="LFO221">
    <w:name w:val="LFO221"/>
    <w:basedOn w:val="NoList"/>
    <w:rsid w:val="00E219B4"/>
  </w:style>
  <w:style w:type="numbering" w:customStyle="1" w:styleId="LFO231">
    <w:name w:val="LFO231"/>
    <w:basedOn w:val="NoList"/>
    <w:rsid w:val="00E219B4"/>
  </w:style>
  <w:style w:type="numbering" w:customStyle="1" w:styleId="NoList12">
    <w:name w:val="No List12"/>
    <w:next w:val="NoList"/>
    <w:uiPriority w:val="99"/>
    <w:semiHidden/>
    <w:unhideWhenUsed/>
    <w:rsid w:val="00E219B4"/>
  </w:style>
  <w:style w:type="numbering" w:customStyle="1" w:styleId="NoList112">
    <w:name w:val="No List112"/>
    <w:next w:val="NoList"/>
    <w:uiPriority w:val="99"/>
    <w:semiHidden/>
    <w:unhideWhenUsed/>
    <w:rsid w:val="00E219B4"/>
  </w:style>
  <w:style w:type="numbering" w:customStyle="1" w:styleId="NoList1111">
    <w:name w:val="No List1111"/>
    <w:next w:val="NoList"/>
    <w:uiPriority w:val="99"/>
    <w:unhideWhenUsed/>
    <w:rsid w:val="00E219B4"/>
  </w:style>
  <w:style w:type="numbering" w:customStyle="1" w:styleId="KeineListe11">
    <w:name w:val="Keine Liste11"/>
    <w:next w:val="NoList"/>
    <w:uiPriority w:val="99"/>
    <w:semiHidden/>
    <w:unhideWhenUsed/>
    <w:rsid w:val="00E219B4"/>
  </w:style>
  <w:style w:type="table" w:customStyle="1" w:styleId="TableGrid51">
    <w:name w:val="Table Grid5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Paragraph">
    <w:name w:val="ECC Paragraph"/>
    <w:basedOn w:val="Normal"/>
    <w:uiPriority w:val="99"/>
    <w:rsid w:val="00E219B4"/>
    <w:pPr>
      <w:tabs>
        <w:tab w:val="clear" w:pos="1134"/>
        <w:tab w:val="clear" w:pos="1871"/>
        <w:tab w:val="clear" w:pos="2268"/>
      </w:tabs>
      <w:overflowPunct/>
      <w:autoSpaceDE/>
      <w:autoSpaceDN/>
      <w:adjustRightInd/>
      <w:spacing w:before="0" w:after="240"/>
      <w:jc w:val="both"/>
      <w:textAlignment w:val="auto"/>
    </w:pPr>
    <w:rPr>
      <w:rFonts w:ascii="Arial" w:eastAsiaTheme="minorEastAsia" w:hAnsi="Arial"/>
      <w:sz w:val="20"/>
      <w:szCs w:val="24"/>
    </w:rPr>
  </w:style>
  <w:style w:type="table" w:customStyle="1" w:styleId="TableGrid0">
    <w:name w:val="TableGrid"/>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ECCTabletitle">
    <w:name w:val="ECC Table title"/>
    <w:basedOn w:val="Normal"/>
    <w:next w:val="ECCParagraph"/>
    <w:autoRedefine/>
    <w:rsid w:val="00E219B4"/>
    <w:pPr>
      <w:tabs>
        <w:tab w:val="clear" w:pos="1134"/>
        <w:tab w:val="clear" w:pos="1871"/>
        <w:tab w:val="clear" w:pos="2268"/>
      </w:tabs>
      <w:overflowPunct/>
      <w:autoSpaceDE/>
      <w:autoSpaceDN/>
      <w:adjustRightInd/>
      <w:spacing w:before="360" w:after="240"/>
      <w:ind w:left="360" w:hanging="360"/>
      <w:jc w:val="center"/>
      <w:textAlignment w:val="auto"/>
    </w:pPr>
    <w:rPr>
      <w:rFonts w:ascii="Arial" w:eastAsia="MS Mincho" w:hAnsi="Arial"/>
      <w:b/>
      <w:color w:val="D2232A"/>
      <w:sz w:val="20"/>
      <w:szCs w:val="24"/>
    </w:rPr>
  </w:style>
  <w:style w:type="numbering" w:customStyle="1" w:styleId="ECCBullets">
    <w:name w:val="ECC Bullets"/>
    <w:basedOn w:val="NoList"/>
    <w:rsid w:val="00E219B4"/>
    <w:pPr>
      <w:numPr>
        <w:numId w:val="6"/>
      </w:numPr>
    </w:pPr>
  </w:style>
  <w:style w:type="paragraph" w:customStyle="1" w:styleId="ECCNumberedBullets">
    <w:name w:val="ECC Numbered Bullets"/>
    <w:basedOn w:val="Normal"/>
    <w:rsid w:val="00E219B4"/>
    <w:pPr>
      <w:numPr>
        <w:numId w:val="7"/>
      </w:numPr>
      <w:tabs>
        <w:tab w:val="clear" w:pos="1134"/>
        <w:tab w:val="clear" w:pos="1871"/>
        <w:tab w:val="clear" w:pos="2268"/>
      </w:tabs>
      <w:overflowPunct/>
      <w:autoSpaceDE/>
      <w:autoSpaceDN/>
      <w:adjustRightInd/>
      <w:spacing w:before="0"/>
      <w:textAlignment w:val="auto"/>
    </w:pPr>
    <w:rPr>
      <w:rFonts w:ascii="Arial" w:eastAsia="MS Mincho" w:hAnsi="Arial"/>
      <w:sz w:val="20"/>
      <w:szCs w:val="24"/>
      <w:lang w:val="en-US"/>
    </w:rPr>
  </w:style>
  <w:style w:type="numbering" w:customStyle="1" w:styleId="ECCNumbers-Bullets">
    <w:name w:val="ECC Numbers-Bullets"/>
    <w:uiPriority w:val="99"/>
    <w:rsid w:val="00E219B4"/>
    <w:pPr>
      <w:numPr>
        <w:numId w:val="7"/>
      </w:numPr>
    </w:pPr>
  </w:style>
  <w:style w:type="character" w:customStyle="1" w:styleId="ECCHLyellow">
    <w:name w:val="ECC HL yellow"/>
    <w:basedOn w:val="DefaultParagraphFont"/>
    <w:uiPriority w:val="1"/>
    <w:qFormat/>
    <w:rsid w:val="00E219B4"/>
    <w:rPr>
      <w:rFonts w:eastAsia="Calibri"/>
      <w:i w:val="0"/>
      <w:szCs w:val="22"/>
      <w:bdr w:val="none" w:sz="0" w:space="0" w:color="auto"/>
      <w:shd w:val="solid" w:color="FFFF00" w:fill="auto"/>
      <w:lang w:val="en-GB"/>
    </w:rPr>
  </w:style>
  <w:style w:type="paragraph" w:customStyle="1" w:styleId="ECCTableHeaderwhitefont">
    <w:name w:val="ECC Table Header white font"/>
    <w:qFormat/>
    <w:rsid w:val="00E219B4"/>
    <w:pPr>
      <w:spacing w:before="240" w:after="60"/>
      <w:jc w:val="center"/>
    </w:pPr>
    <w:rPr>
      <w:rFonts w:ascii="Arial" w:eastAsia="Calibri" w:hAnsi="Arial"/>
      <w:bCs/>
      <w:color w:val="FFFFFF" w:themeColor="background1"/>
      <w:lang w:val="en-GB" w:eastAsia="de-DE"/>
    </w:rPr>
  </w:style>
  <w:style w:type="paragraph" w:customStyle="1" w:styleId="ECCTabletext">
    <w:name w:val="ECC Table text"/>
    <w:basedOn w:val="Normal"/>
    <w:qFormat/>
    <w:rsid w:val="00E219B4"/>
    <w:pPr>
      <w:tabs>
        <w:tab w:val="clear" w:pos="1134"/>
        <w:tab w:val="clear" w:pos="1871"/>
        <w:tab w:val="clear" w:pos="2268"/>
      </w:tabs>
      <w:overflowPunct/>
      <w:autoSpaceDE/>
      <w:autoSpaceDN/>
      <w:adjustRightInd/>
      <w:spacing w:before="0" w:after="60"/>
      <w:jc w:val="both"/>
      <w:textAlignment w:val="auto"/>
    </w:pPr>
    <w:rPr>
      <w:rFonts w:ascii="Arial" w:eastAsia="Calibri" w:hAnsi="Arial"/>
      <w:sz w:val="20"/>
      <w:szCs w:val="22"/>
    </w:rPr>
  </w:style>
  <w:style w:type="table" w:customStyle="1" w:styleId="ECCTable-redheader">
    <w:name w:val="ECC Table - red header"/>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Figuregraphcentered">
    <w:name w:val="ECC Figure/graph centered"/>
    <w:next w:val="Normal"/>
    <w:qFormat/>
    <w:rsid w:val="00E219B4"/>
    <w:pPr>
      <w:spacing w:before="240" w:after="240"/>
      <w:jc w:val="center"/>
    </w:pPr>
    <w:rPr>
      <w:rFonts w:ascii="Arial" w:eastAsia="MS Mincho" w:hAnsi="Arial"/>
      <w:noProof/>
      <w:lang w:val="de-DE" w:eastAsia="de-DE"/>
      <w14:cntxtAlts/>
    </w:rPr>
  </w:style>
  <w:style w:type="paragraph" w:customStyle="1" w:styleId="ECCBulletsLv1">
    <w:name w:val="ECC Bullets Lv1"/>
    <w:basedOn w:val="Normal"/>
    <w:qFormat/>
    <w:rsid w:val="00E219B4"/>
    <w:pPr>
      <w:tabs>
        <w:tab w:val="clear" w:pos="1134"/>
        <w:tab w:val="clear" w:pos="1871"/>
        <w:tab w:val="clear" w:pos="2268"/>
        <w:tab w:val="left" w:pos="340"/>
      </w:tabs>
      <w:overflowPunct/>
      <w:autoSpaceDE/>
      <w:autoSpaceDN/>
      <w:adjustRightInd/>
      <w:spacing w:before="60"/>
      <w:ind w:left="340" w:hanging="340"/>
      <w:jc w:val="both"/>
      <w:textAlignment w:val="auto"/>
    </w:pPr>
    <w:rPr>
      <w:rFonts w:ascii="Arial" w:eastAsia="Calibri" w:hAnsi="Arial"/>
      <w:sz w:val="20"/>
      <w:szCs w:val="22"/>
    </w:rPr>
  </w:style>
  <w:style w:type="paragraph" w:customStyle="1" w:styleId="ECCBulletsLv2">
    <w:name w:val="ECC Bullets Lv2"/>
    <w:basedOn w:val="ECCBulletsLv1"/>
    <w:rsid w:val="00E219B4"/>
    <w:pPr>
      <w:tabs>
        <w:tab w:val="clear" w:pos="340"/>
        <w:tab w:val="left" w:pos="680"/>
      </w:tabs>
      <w:ind w:left="680"/>
    </w:pPr>
  </w:style>
  <w:style w:type="paragraph" w:customStyle="1" w:styleId="ECCNumberedList">
    <w:name w:val="ECC Numbered List"/>
    <w:basedOn w:val="Normal"/>
    <w:qFormat/>
    <w:rsid w:val="00E219B4"/>
    <w:pPr>
      <w:tabs>
        <w:tab w:val="clear" w:pos="1134"/>
        <w:tab w:val="clear" w:pos="1871"/>
        <w:tab w:val="clear" w:pos="2268"/>
      </w:tabs>
      <w:overflowPunct/>
      <w:autoSpaceDE/>
      <w:autoSpaceDN/>
      <w:adjustRightInd/>
      <w:spacing w:before="240"/>
      <w:ind w:left="360" w:hanging="360"/>
      <w:jc w:val="both"/>
      <w:textAlignment w:val="auto"/>
    </w:pPr>
    <w:rPr>
      <w:rFonts w:ascii="Arial" w:eastAsia="Calibri" w:hAnsi="Arial"/>
      <w:sz w:val="20"/>
    </w:rPr>
  </w:style>
  <w:style w:type="table" w:customStyle="1" w:styleId="TableGrid3">
    <w:name w:val="Table Grid3"/>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Lunderlined">
    <w:name w:val="ECC HL underlined"/>
    <w:uiPriority w:val="1"/>
    <w:qFormat/>
    <w:rsid w:val="00E219B4"/>
    <w:rPr>
      <w:u w:val="single"/>
    </w:rPr>
  </w:style>
  <w:style w:type="paragraph" w:customStyle="1" w:styleId="ECCTablenote">
    <w:name w:val="ECC Table note"/>
    <w:qFormat/>
    <w:rsid w:val="00E219B4"/>
    <w:pPr>
      <w:ind w:left="284" w:hanging="284"/>
      <w:jc w:val="both"/>
    </w:pPr>
    <w:rPr>
      <w:rFonts w:ascii="Arial" w:eastAsia="MS Mincho" w:hAnsi="Arial"/>
      <w:sz w:val="16"/>
      <w:szCs w:val="16"/>
      <w:lang w:val="en-GB" w:eastAsia="en-US"/>
    </w:rPr>
  </w:style>
  <w:style w:type="paragraph" w:customStyle="1" w:styleId="ECCAnnexheading1">
    <w:name w:val="ECC Annex heading1"/>
    <w:next w:val="Normal"/>
    <w:qFormat/>
    <w:rsid w:val="00E219B4"/>
    <w:pPr>
      <w:keepNext/>
      <w:pageBreakBefore/>
      <w:spacing w:before="240" w:after="60"/>
      <w:ind w:left="710"/>
      <w:jc w:val="both"/>
    </w:pPr>
    <w:rPr>
      <w:rFonts w:ascii="Arial" w:eastAsia="MS Mincho" w:hAnsi="Arial"/>
      <w:b/>
      <w:caps/>
      <w:color w:val="D2232A"/>
      <w:lang w:val="da-DK" w:eastAsia="en-US"/>
    </w:rPr>
  </w:style>
  <w:style w:type="paragraph" w:customStyle="1" w:styleId="ECCAnnexheading2">
    <w:name w:val="ECC Annex heading2"/>
    <w:next w:val="Normal"/>
    <w:rsid w:val="00E219B4"/>
    <w:pPr>
      <w:overflowPunct w:val="0"/>
      <w:autoSpaceDE w:val="0"/>
      <w:autoSpaceDN w:val="0"/>
      <w:adjustRightInd w:val="0"/>
      <w:spacing w:before="480" w:after="240"/>
      <w:ind w:left="576" w:hanging="576"/>
      <w:jc w:val="both"/>
      <w:textAlignment w:val="baseline"/>
    </w:pPr>
    <w:rPr>
      <w:rFonts w:ascii="Arial" w:eastAsia="MS Mincho" w:hAnsi="Arial"/>
      <w:b/>
      <w:caps/>
      <w:lang w:val="da-DK" w:eastAsia="en-US"/>
    </w:rPr>
  </w:style>
  <w:style w:type="paragraph" w:customStyle="1" w:styleId="ECCAnnexheading3">
    <w:name w:val="ECC Annex heading3"/>
    <w:next w:val="Normal"/>
    <w:rsid w:val="00E219B4"/>
    <w:pPr>
      <w:tabs>
        <w:tab w:val="num" w:pos="720"/>
      </w:tabs>
      <w:overflowPunct w:val="0"/>
      <w:autoSpaceDE w:val="0"/>
      <w:autoSpaceDN w:val="0"/>
      <w:adjustRightInd w:val="0"/>
      <w:spacing w:before="360" w:after="60"/>
      <w:ind w:left="720" w:hanging="720"/>
      <w:jc w:val="both"/>
      <w:textAlignment w:val="baseline"/>
    </w:pPr>
    <w:rPr>
      <w:rFonts w:ascii="Arial" w:eastAsia="MS Mincho" w:hAnsi="Arial"/>
      <w:b/>
      <w:lang w:val="da-DK" w:eastAsia="en-US"/>
    </w:rPr>
  </w:style>
  <w:style w:type="paragraph" w:customStyle="1" w:styleId="ECCAnnexheading4">
    <w:name w:val="ECC Annex heading4"/>
    <w:next w:val="Normal"/>
    <w:rsid w:val="00E219B4"/>
    <w:pPr>
      <w:tabs>
        <w:tab w:val="num" w:pos="864"/>
      </w:tabs>
      <w:overflowPunct w:val="0"/>
      <w:autoSpaceDE w:val="0"/>
      <w:autoSpaceDN w:val="0"/>
      <w:adjustRightInd w:val="0"/>
      <w:spacing w:before="360" w:after="60"/>
      <w:ind w:left="864" w:hanging="864"/>
      <w:jc w:val="both"/>
      <w:textAlignment w:val="baseline"/>
    </w:pPr>
    <w:rPr>
      <w:rFonts w:ascii="Arial" w:eastAsia="MS Mincho" w:hAnsi="Arial"/>
      <w:i/>
      <w:color w:val="D2232A"/>
      <w:lang w:val="da-DK" w:eastAsia="en-US"/>
    </w:rPr>
  </w:style>
  <w:style w:type="character" w:customStyle="1" w:styleId="ECCHLsubscript">
    <w:name w:val="ECC HL subscript"/>
    <w:uiPriority w:val="1"/>
    <w:rsid w:val="00E219B4"/>
    <w:rPr>
      <w:vertAlign w:val="subscript"/>
    </w:rPr>
  </w:style>
  <w:style w:type="character" w:customStyle="1" w:styleId="ECCHLgreen">
    <w:name w:val="ECC HL green"/>
    <w:basedOn w:val="DefaultParagraphFont"/>
    <w:uiPriority w:val="1"/>
    <w:qFormat/>
    <w:rsid w:val="00E219B4"/>
    <w:rPr>
      <w:bdr w:val="none" w:sz="0" w:space="0" w:color="auto"/>
      <w:shd w:val="solid" w:color="92D050" w:fill="auto"/>
      <w:lang w:val="en-GB"/>
    </w:rPr>
  </w:style>
  <w:style w:type="paragraph" w:customStyle="1" w:styleId="ECCBulletsLv3">
    <w:name w:val="ECC Bullets Lv3"/>
    <w:basedOn w:val="ECCBulletsLv1"/>
    <w:rsid w:val="00E219B4"/>
    <w:pPr>
      <w:tabs>
        <w:tab w:val="clear" w:pos="340"/>
        <w:tab w:val="left" w:pos="1021"/>
        <w:tab w:val="num" w:pos="2520"/>
      </w:tabs>
      <w:ind w:left="1020"/>
    </w:pPr>
  </w:style>
  <w:style w:type="paragraph" w:customStyle="1" w:styleId="coverpagelastupdatedDDMMYY">
    <w:name w:val="cover page 'last updated DD MM YY'"/>
    <w:next w:val="coverpageapprovedDDMMYY"/>
    <w:rsid w:val="00E219B4"/>
    <w:pPr>
      <w:spacing w:before="120" w:after="60"/>
      <w:ind w:left="3402"/>
      <w:jc w:val="both"/>
    </w:pPr>
    <w:rPr>
      <w:rFonts w:ascii="Arial" w:eastAsia="MS Mincho" w:hAnsi="Arial"/>
      <w:bCs/>
      <w:sz w:val="18"/>
      <w:lang w:val="da-DK" w:eastAsia="en-US"/>
    </w:rPr>
  </w:style>
  <w:style w:type="paragraph" w:customStyle="1" w:styleId="ECCLetteredList">
    <w:name w:val="ECC Lettered List"/>
    <w:qFormat/>
    <w:rsid w:val="00E219B4"/>
    <w:pPr>
      <w:tabs>
        <w:tab w:val="num" w:pos="680"/>
      </w:tabs>
      <w:spacing w:before="240"/>
      <w:ind w:left="680" w:hanging="340"/>
      <w:jc w:val="both"/>
    </w:pPr>
    <w:rPr>
      <w:rFonts w:ascii="Arial" w:eastAsia="MS Mincho" w:hAnsi="Arial"/>
      <w:lang w:val="da-DK" w:eastAsia="en-US"/>
    </w:rPr>
  </w:style>
  <w:style w:type="paragraph" w:customStyle="1" w:styleId="ECCReference">
    <w:name w:val="ECC Reference"/>
    <w:basedOn w:val="Normal"/>
    <w:rsid w:val="00E219B4"/>
    <w:pPr>
      <w:tabs>
        <w:tab w:val="clear" w:pos="1134"/>
        <w:tab w:val="clear" w:pos="1871"/>
        <w:tab w:val="clear" w:pos="2268"/>
        <w:tab w:val="num" w:pos="397"/>
      </w:tabs>
      <w:overflowPunct/>
      <w:autoSpaceDE/>
      <w:autoSpaceDN/>
      <w:adjustRightInd/>
      <w:spacing w:before="0"/>
      <w:ind w:left="397" w:hanging="397"/>
      <w:jc w:val="both"/>
      <w:textAlignment w:val="auto"/>
    </w:pPr>
    <w:rPr>
      <w:rFonts w:ascii="Arial" w:eastAsia="Calibri" w:hAnsi="Arial"/>
      <w:sz w:val="20"/>
      <w:szCs w:val="22"/>
      <w:lang w:eastAsia="ja-JP"/>
    </w:rPr>
  </w:style>
  <w:style w:type="paragraph" w:customStyle="1" w:styleId="coverpageReporttitledescription">
    <w:name w:val="cover page 'Report title/description'"/>
    <w:rsid w:val="00E219B4"/>
    <w:pPr>
      <w:keepLines/>
      <w:spacing w:before="1800" w:after="60" w:line="288" w:lineRule="auto"/>
      <w:ind w:left="3402"/>
      <w:contextualSpacing/>
      <w:jc w:val="both"/>
      <w:textboxTightWrap w:val="firstLineOnly"/>
    </w:pPr>
    <w:rPr>
      <w:rFonts w:ascii="Arial" w:eastAsia="MS Mincho" w:hAnsi="Arial"/>
      <w:sz w:val="24"/>
      <w:lang w:val="da-DK" w:eastAsia="en-US"/>
    </w:rPr>
  </w:style>
  <w:style w:type="paragraph" w:customStyle="1" w:styleId="ECCEditorsNote">
    <w:name w:val="ECC Editor's Note"/>
    <w:next w:val="Normal"/>
    <w:qFormat/>
    <w:rsid w:val="00E219B4"/>
    <w:pPr>
      <w:shd w:val="solid" w:color="FFFF00" w:fill="auto"/>
      <w:tabs>
        <w:tab w:val="num" w:pos="1559"/>
      </w:tabs>
      <w:spacing w:before="120" w:after="60"/>
      <w:ind w:left="1559" w:hanging="1559"/>
      <w:jc w:val="both"/>
    </w:pPr>
    <w:rPr>
      <w:rFonts w:ascii="Arial" w:eastAsia="Calibri" w:hAnsi="Arial"/>
      <w:szCs w:val="22"/>
      <w:lang w:val="da-DK" w:eastAsia="de-DE"/>
    </w:rPr>
  </w:style>
  <w:style w:type="paragraph" w:customStyle="1" w:styleId="ECCpageHeader">
    <w:name w:val="ECC page Header"/>
    <w:rsid w:val="00E219B4"/>
    <w:pPr>
      <w:tabs>
        <w:tab w:val="left" w:pos="0"/>
        <w:tab w:val="center" w:pos="4820"/>
        <w:tab w:val="right" w:pos="9639"/>
      </w:tabs>
      <w:jc w:val="both"/>
    </w:pPr>
    <w:rPr>
      <w:rFonts w:ascii="Arial" w:eastAsia="MS Mincho" w:hAnsi="Arial"/>
      <w:b/>
      <w:sz w:val="16"/>
      <w:lang w:val="da-DK" w:eastAsia="en-US"/>
    </w:rPr>
  </w:style>
  <w:style w:type="paragraph" w:customStyle="1" w:styleId="coverpageapprovedDDMMYY">
    <w:name w:val="cover page 'approved DD MM YY'"/>
    <w:next w:val="coverpagelastupdatedDDMMYY"/>
    <w:rsid w:val="00E219B4"/>
    <w:pPr>
      <w:spacing w:before="600" w:after="60"/>
      <w:ind w:left="3402"/>
      <w:jc w:val="both"/>
    </w:pPr>
    <w:rPr>
      <w:rFonts w:ascii="Arial" w:eastAsia="MS Mincho" w:hAnsi="Arial"/>
      <w:b/>
      <w:sz w:val="18"/>
      <w:szCs w:val="18"/>
      <w:lang w:val="da-DK" w:eastAsia="en-US"/>
    </w:rPr>
  </w:style>
  <w:style w:type="paragraph" w:customStyle="1" w:styleId="coverpageECCReport">
    <w:name w:val="cover page 'ECC Report'"/>
    <w:link w:val="coverpageECCReportZchn"/>
    <w:semiHidden/>
    <w:rsid w:val="00E219B4"/>
    <w:pPr>
      <w:shd w:val="clear" w:color="FFFFFF" w:themeColor="background1" w:fill="auto"/>
      <w:spacing w:before="60" w:after="60"/>
      <w:jc w:val="both"/>
    </w:pPr>
    <w:rPr>
      <w:rFonts w:ascii="Arial" w:eastAsia="Calibri" w:hAnsi="Arial"/>
      <w:color w:val="FFFFFF" w:themeColor="background1"/>
      <w:sz w:val="68"/>
      <w:szCs w:val="68"/>
      <w:lang w:val="en-GB" w:eastAsia="en-US"/>
    </w:rPr>
  </w:style>
  <w:style w:type="character" w:customStyle="1" w:styleId="coverpageECCReportZchn">
    <w:name w:val="cover page 'ECC Report' Zchn"/>
    <w:basedOn w:val="DefaultParagraphFont"/>
    <w:link w:val="coverpageECCReport"/>
    <w:semiHidden/>
    <w:rsid w:val="00E219B4"/>
    <w:rPr>
      <w:rFonts w:ascii="Arial" w:eastAsia="Calibri" w:hAnsi="Arial"/>
      <w:color w:val="FFFFFF" w:themeColor="background1"/>
      <w:sz w:val="68"/>
      <w:szCs w:val="68"/>
      <w:shd w:val="clear" w:color="FFFFFF" w:themeColor="background1" w:fill="auto"/>
      <w:lang w:val="en-GB" w:eastAsia="en-US"/>
    </w:rPr>
  </w:style>
  <w:style w:type="paragraph" w:customStyle="1" w:styleId="coverpageTableofContent">
    <w:name w:val="cover page 'Table of Content'"/>
    <w:semiHidden/>
    <w:rsid w:val="00E219B4"/>
    <w:pPr>
      <w:spacing w:before="240" w:after="240"/>
      <w:jc w:val="both"/>
    </w:pPr>
    <w:rPr>
      <w:rFonts w:ascii="Arial" w:eastAsia="MS Mincho" w:hAnsi="Arial"/>
      <w:b/>
      <w:noProof/>
      <w:color w:val="FFFFFF" w:themeColor="background1"/>
      <w:lang w:val="de-DE" w:eastAsia="de-DE"/>
    </w:rPr>
  </w:style>
  <w:style w:type="paragraph" w:customStyle="1" w:styleId="ECCTableHeaderredfont">
    <w:name w:val="ECC Table Header red font"/>
    <w:qFormat/>
    <w:rsid w:val="00E219B4"/>
    <w:pPr>
      <w:spacing w:before="120" w:after="120"/>
    </w:pPr>
    <w:rPr>
      <w:rFonts w:ascii="Arial" w:eastAsia="Calibri" w:hAnsi="Arial"/>
      <w:bCs/>
      <w:color w:val="D2232A"/>
      <w:lang w:val="en-GB" w:eastAsia="de-DE"/>
    </w:rPr>
  </w:style>
  <w:style w:type="paragraph" w:customStyle="1" w:styleId="ECCpageFooter">
    <w:name w:val="ECC page Footer"/>
    <w:rsid w:val="00E219B4"/>
    <w:pPr>
      <w:tabs>
        <w:tab w:val="left" w:pos="0"/>
        <w:tab w:val="center" w:pos="4820"/>
        <w:tab w:val="right" w:pos="9639"/>
      </w:tabs>
      <w:jc w:val="both"/>
    </w:pPr>
    <w:rPr>
      <w:rFonts w:ascii="Arial" w:eastAsia="MS Mincho" w:hAnsi="Arial"/>
      <w:b/>
      <w:sz w:val="16"/>
      <w:szCs w:val="22"/>
      <w:lang w:val="de-DE" w:eastAsia="de-DE"/>
    </w:rPr>
  </w:style>
  <w:style w:type="character" w:customStyle="1" w:styleId="ECCHLbold">
    <w:name w:val="ECC HL bold"/>
    <w:uiPriority w:val="1"/>
    <w:qFormat/>
    <w:rsid w:val="00E219B4"/>
    <w:rPr>
      <w:b/>
      <w:bCs w:val="0"/>
    </w:rPr>
  </w:style>
  <w:style w:type="character" w:customStyle="1" w:styleId="ECCHLcyan">
    <w:name w:val="ECC HL cyan"/>
    <w:basedOn w:val="DefaultParagraphFont"/>
    <w:uiPriority w:val="1"/>
    <w:qFormat/>
    <w:rsid w:val="00E219B4"/>
    <w:rPr>
      <w:iCs w:val="0"/>
      <w:bdr w:val="none" w:sz="0" w:space="0" w:color="auto"/>
      <w:shd w:val="solid" w:color="00FFFF" w:fill="auto"/>
      <w:lang w:val="en-GB"/>
    </w:rPr>
  </w:style>
  <w:style w:type="character" w:customStyle="1" w:styleId="ECCHLorange">
    <w:name w:val="ECC HL orange"/>
    <w:basedOn w:val="DefaultParagraphFont"/>
    <w:uiPriority w:val="1"/>
    <w:qFormat/>
    <w:rsid w:val="00E219B4"/>
    <w:rPr>
      <w:bdr w:val="none" w:sz="0" w:space="0" w:color="auto"/>
      <w:shd w:val="solid" w:color="FFC000" w:fill="auto"/>
    </w:rPr>
  </w:style>
  <w:style w:type="character" w:customStyle="1" w:styleId="ECCHLblue">
    <w:name w:val="ECC HL blue"/>
    <w:basedOn w:val="DefaultParagraphFont"/>
    <w:uiPriority w:val="1"/>
    <w:qFormat/>
    <w:rsid w:val="00E219B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E219B4"/>
    <w:rPr>
      <w:iCs w:val="0"/>
      <w:color w:val="FFFFFF" w:themeColor="background1"/>
      <w:bdr w:val="none" w:sz="0" w:space="0" w:color="auto"/>
      <w:shd w:val="solid" w:color="008080" w:fill="auto"/>
    </w:rPr>
  </w:style>
  <w:style w:type="character" w:customStyle="1" w:styleId="ECCHLsuperscript">
    <w:name w:val="ECC HL superscript"/>
    <w:uiPriority w:val="1"/>
    <w:rsid w:val="00E219B4"/>
    <w:rPr>
      <w:vertAlign w:val="superscript"/>
    </w:rPr>
  </w:style>
  <w:style w:type="character" w:customStyle="1" w:styleId="ECCHLmagenta">
    <w:name w:val="ECC HL magenta"/>
    <w:basedOn w:val="DefaultParagraphFont"/>
    <w:uiPriority w:val="1"/>
    <w:qFormat/>
    <w:rsid w:val="00E219B4"/>
    <w:rPr>
      <w:color w:val="auto"/>
      <w:bdr w:val="none" w:sz="0" w:space="0" w:color="auto"/>
      <w:shd w:val="solid" w:color="FF3399" w:fill="auto"/>
      <w:lang w:val="en-GB"/>
    </w:rPr>
  </w:style>
  <w:style w:type="character" w:customStyle="1" w:styleId="ECCHLbrown">
    <w:name w:val="ECC HL brown"/>
    <w:basedOn w:val="DefaultParagraphFont"/>
    <w:uiPriority w:val="1"/>
    <w:qFormat/>
    <w:rsid w:val="00E219B4"/>
    <w:rPr>
      <w:color w:val="D9D9D9" w:themeColor="background1" w:themeShade="D9"/>
      <w:bdr w:val="none" w:sz="0" w:space="0" w:color="auto"/>
      <w:shd w:val="solid" w:color="B95807" w:fill="auto"/>
    </w:rPr>
  </w:style>
  <w:style w:type="paragraph" w:customStyle="1" w:styleId="ECCHeadingnonumbering">
    <w:name w:val="ECC Heading no numbering"/>
    <w:rsid w:val="00E219B4"/>
    <w:pPr>
      <w:tabs>
        <w:tab w:val="left" w:pos="0"/>
        <w:tab w:val="center" w:pos="4820"/>
        <w:tab w:val="right" w:pos="9639"/>
      </w:tabs>
      <w:spacing w:before="240" w:after="60"/>
      <w:jc w:val="both"/>
    </w:pPr>
    <w:rPr>
      <w:rFonts w:ascii="Arial" w:eastAsia="MS Mincho" w:hAnsi="Arial" w:cs="Arial"/>
      <w:b/>
      <w:bCs/>
      <w:caps/>
      <w:color w:val="D2232A"/>
      <w:kern w:val="32"/>
      <w:szCs w:val="32"/>
      <w:lang w:val="da-DK" w:eastAsia="en-US"/>
    </w:rPr>
  </w:style>
  <w:style w:type="table" w:customStyle="1" w:styleId="ECCTable-whiteheader">
    <w:name w:val="ECC Table - white header"/>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E219B4"/>
    <w:rPr>
      <w:bdr w:val="none" w:sz="0" w:space="0" w:color="auto"/>
      <w:shd w:val="solid" w:color="BFBFBF" w:themeColor="background1" w:themeShade="BF" w:fill="auto"/>
    </w:rPr>
  </w:style>
  <w:style w:type="numbering" w:customStyle="1" w:styleId="NoList3">
    <w:name w:val="No List3"/>
    <w:next w:val="NoList"/>
    <w:uiPriority w:val="99"/>
    <w:semiHidden/>
    <w:unhideWhenUsed/>
    <w:rsid w:val="00E219B4"/>
  </w:style>
  <w:style w:type="character" w:customStyle="1" w:styleId="EquationeqChar">
    <w:name w:val="Equation.eq Char"/>
    <w:basedOn w:val="DefaultParagraphFont"/>
    <w:rsid w:val="00E219B4"/>
    <w:rPr>
      <w:rFonts w:ascii="Times New Roman" w:hAnsi="Times New Roman"/>
      <w:sz w:val="24"/>
      <w:lang w:val="en-GB" w:eastAsia="en-US"/>
    </w:rPr>
  </w:style>
  <w:style w:type="table" w:customStyle="1" w:styleId="TableGrid4">
    <w:name w:val="Table Grid4"/>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표 구분선71"/>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E219B4"/>
  </w:style>
  <w:style w:type="table" w:customStyle="1" w:styleId="TableGrid7">
    <w:name w:val="Table Grid7"/>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표 구분선72"/>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basedOn w:val="DefaultParagraphFont"/>
    <w:rsid w:val="00E219B4"/>
  </w:style>
  <w:style w:type="character" w:customStyle="1" w:styleId="14">
    <w:name w:val="Заголовок1 б/н Знак"/>
    <w:link w:val="15"/>
    <w:locked/>
    <w:rsid w:val="00E219B4"/>
    <w:rPr>
      <w:rFonts w:ascii="Times New Roman" w:hAnsi="Times New Roman"/>
      <w:b/>
      <w:bCs/>
      <w:sz w:val="28"/>
      <w:szCs w:val="28"/>
    </w:rPr>
  </w:style>
  <w:style w:type="paragraph" w:customStyle="1" w:styleId="15">
    <w:name w:val="Заголовок1 б/н"/>
    <w:basedOn w:val="TOCHeading"/>
    <w:link w:val="14"/>
    <w:qFormat/>
    <w:rsid w:val="00E219B4"/>
    <w:pPr>
      <w:tabs>
        <w:tab w:val="clear" w:pos="1134"/>
        <w:tab w:val="clear" w:pos="1871"/>
        <w:tab w:val="clear" w:pos="2268"/>
      </w:tabs>
      <w:suppressAutoHyphens w:val="0"/>
      <w:overflowPunct/>
      <w:autoSpaceDE/>
      <w:autoSpaceDN/>
      <w:spacing w:line="360" w:lineRule="auto"/>
      <w:jc w:val="center"/>
      <w:textAlignment w:val="auto"/>
      <w:outlineLvl w:val="9"/>
    </w:pPr>
    <w:rPr>
      <w:rFonts w:ascii="Times New Roman" w:eastAsia="Times New Roman" w:hAnsi="Times New Roman"/>
      <w:color w:val="auto"/>
      <w:lang w:val="en-US" w:eastAsia="zh-CN"/>
    </w:rPr>
  </w:style>
  <w:style w:type="table" w:customStyle="1" w:styleId="16">
    <w:name w:val="彩色网格1"/>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
    <w:name w:val="Table Grid9"/>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unhideWhenUsed/>
    <w:rsid w:val="00E219B4"/>
  </w:style>
  <w:style w:type="character" w:customStyle="1" w:styleId="UnresolvedMention10">
    <w:name w:val="Unresolved Mention1"/>
    <w:basedOn w:val="DefaultParagraphFont"/>
    <w:uiPriority w:val="99"/>
    <w:semiHidden/>
    <w:unhideWhenUsed/>
    <w:rsid w:val="00E219B4"/>
    <w:rPr>
      <w:color w:val="808080"/>
      <w:shd w:val="clear" w:color="auto" w:fill="E6E6E6"/>
    </w:rPr>
  </w:style>
  <w:style w:type="character" w:customStyle="1" w:styleId="msodel0">
    <w:name w:val="msodel"/>
    <w:basedOn w:val="DefaultParagraphFont"/>
    <w:rsid w:val="00E219B4"/>
  </w:style>
  <w:style w:type="character" w:customStyle="1" w:styleId="BalloonTextChar3">
    <w:name w:val="Balloon Text Char3"/>
    <w:basedOn w:val="DefaultParagraphFont"/>
    <w:rsid w:val="00E219B4"/>
    <w:rPr>
      <w:rFonts w:asciiTheme="majorHAnsi" w:eastAsiaTheme="majorEastAsia" w:hAnsiTheme="majorHAnsi" w:cstheme="majorBidi"/>
      <w:sz w:val="18"/>
      <w:szCs w:val="18"/>
      <w:lang w:val="en-GB" w:eastAsia="en-US"/>
    </w:rPr>
  </w:style>
  <w:style w:type="character" w:customStyle="1" w:styleId="DocumentMapChar2">
    <w:name w:val="Document Map Char2"/>
    <w:basedOn w:val="DefaultParagraphFont"/>
    <w:uiPriority w:val="99"/>
    <w:rsid w:val="00E219B4"/>
    <w:rPr>
      <w:rFonts w:ascii="MS UI Gothic" w:eastAsia="MS UI Gothic" w:hAnsi="MS UI Gothic"/>
      <w:sz w:val="18"/>
      <w:szCs w:val="18"/>
      <w:lang w:val="en-GB" w:eastAsia="en-US"/>
    </w:rPr>
  </w:style>
  <w:style w:type="character" w:customStyle="1" w:styleId="Title1Char">
    <w:name w:val="Title 1 Char"/>
    <w:locked/>
    <w:rsid w:val="00E219B4"/>
    <w:rPr>
      <w:rFonts w:ascii="Times New Roman" w:hAnsi="Times New Roman"/>
      <w:caps/>
      <w:sz w:val="28"/>
      <w:lang w:val="en-GB" w:eastAsia="en-US"/>
    </w:rPr>
  </w:style>
  <w:style w:type="character" w:customStyle="1" w:styleId="TabletitleChar">
    <w:name w:val="Table_title Char"/>
    <w:qFormat/>
    <w:rsid w:val="00E219B4"/>
    <w:rPr>
      <w:rFonts w:ascii="Times New Roman Bold" w:hAnsi="Times New Roman Bold"/>
      <w:b/>
      <w:lang w:val="en-GB" w:eastAsia="en-US"/>
    </w:rPr>
  </w:style>
  <w:style w:type="character" w:customStyle="1" w:styleId="FigureNoChar">
    <w:name w:val="Figure_No Char"/>
    <w:rsid w:val="00E219B4"/>
    <w:rPr>
      <w:rFonts w:ascii="Times New Roman" w:hAnsi="Times New Roman"/>
      <w:caps/>
      <w:lang w:val="en-GB" w:eastAsia="en-US"/>
    </w:rPr>
  </w:style>
  <w:style w:type="character" w:customStyle="1" w:styleId="TableNoChar">
    <w:name w:val="Table_No Char"/>
    <w:qFormat/>
    <w:rsid w:val="00E219B4"/>
    <w:rPr>
      <w:rFonts w:ascii="Times New Roman" w:hAnsi="Times New Roman"/>
      <w:caps/>
      <w:lang w:val="en-GB" w:eastAsia="en-US"/>
    </w:rPr>
  </w:style>
  <w:style w:type="paragraph" w:customStyle="1" w:styleId="TableText1">
    <w:name w:val="Table_Text"/>
    <w:basedOn w:val="Normal"/>
    <w:rsid w:val="00E219B4"/>
    <w:pPr>
      <w:tabs>
        <w:tab w:val="clear" w:pos="1871"/>
        <w:tab w:val="left" w:pos="284"/>
        <w:tab w:val="left" w:pos="567"/>
        <w:tab w:val="left" w:pos="851"/>
        <w:tab w:val="left" w:pos="1418"/>
        <w:tab w:val="left" w:pos="1701"/>
        <w:tab w:val="left" w:pos="2552"/>
        <w:tab w:val="left" w:pos="2835"/>
        <w:tab w:val="left" w:pos="3119"/>
        <w:tab w:val="left" w:pos="3402"/>
        <w:tab w:val="left" w:pos="3686"/>
        <w:tab w:val="left" w:pos="3969"/>
      </w:tabs>
      <w:suppressAutoHyphens/>
      <w:overflowPunct/>
      <w:autoSpaceDE/>
      <w:adjustRightInd/>
      <w:spacing w:before="40" w:after="40"/>
      <w:textAlignment w:val="auto"/>
    </w:pPr>
    <w:rPr>
      <w:rFonts w:eastAsia="MS Mincho"/>
      <w:sz w:val="22"/>
    </w:rPr>
  </w:style>
  <w:style w:type="paragraph" w:customStyle="1" w:styleId="Table">
    <w:name w:val="Table_#"/>
    <w:basedOn w:val="Normal"/>
    <w:next w:val="Tabletitle"/>
    <w:uiPriority w:val="99"/>
    <w:rsid w:val="00E219B4"/>
    <w:pPr>
      <w:keepNext/>
      <w:tabs>
        <w:tab w:val="clear" w:pos="1134"/>
        <w:tab w:val="clear" w:pos="1871"/>
        <w:tab w:val="clear" w:pos="2268"/>
        <w:tab w:val="left" w:pos="794"/>
        <w:tab w:val="left" w:pos="1191"/>
        <w:tab w:val="left" w:pos="1588"/>
        <w:tab w:val="left" w:pos="1985"/>
      </w:tabs>
      <w:suppressAutoHyphens/>
      <w:overflowPunct/>
      <w:autoSpaceDE/>
      <w:adjustRightInd/>
      <w:spacing w:before="560" w:after="120"/>
      <w:jc w:val="center"/>
      <w:textAlignment w:val="auto"/>
    </w:pPr>
    <w:rPr>
      <w:rFonts w:eastAsia="SimSun"/>
      <w:caps/>
    </w:rPr>
  </w:style>
  <w:style w:type="character" w:customStyle="1" w:styleId="TitleChar1">
    <w:name w:val="Title Char1"/>
    <w:basedOn w:val="DefaultParagraphFont"/>
    <w:rsid w:val="00E219B4"/>
    <w:rPr>
      <w:rFonts w:ascii="Cambria" w:eastAsia="SimSun" w:hAnsi="Cambria"/>
      <w:b/>
      <w:bCs/>
      <w:sz w:val="32"/>
      <w:szCs w:val="32"/>
      <w:lang w:eastAsia="en-US"/>
    </w:rPr>
  </w:style>
  <w:style w:type="paragraph" w:customStyle="1" w:styleId="TableLegend0">
    <w:name w:val="Table_Legend"/>
    <w:basedOn w:val="TableText1"/>
    <w:uiPriority w:val="99"/>
    <w:rsid w:val="00E219B4"/>
    <w:pPr>
      <w:spacing w:before="120"/>
    </w:pPr>
    <w:rPr>
      <w:rFonts w:eastAsia="SimSun"/>
    </w:rPr>
  </w:style>
  <w:style w:type="paragraph" w:customStyle="1" w:styleId="TableTitle1">
    <w:name w:val="Table_Title"/>
    <w:basedOn w:val="Table"/>
    <w:next w:val="TableText1"/>
    <w:uiPriority w:val="99"/>
    <w:rsid w:val="00E219B4"/>
    <w:pPr>
      <w:keepLines/>
      <w:tabs>
        <w:tab w:val="clear" w:pos="794"/>
        <w:tab w:val="clear" w:pos="1191"/>
        <w:tab w:val="clear" w:pos="1588"/>
        <w:tab w:val="clear" w:pos="1985"/>
      </w:tabs>
      <w:spacing w:before="0"/>
    </w:pPr>
    <w:rPr>
      <w:b/>
    </w:rPr>
  </w:style>
  <w:style w:type="paragraph" w:customStyle="1" w:styleId="TableHead0">
    <w:name w:val="Table_Head"/>
    <w:basedOn w:val="TableText1"/>
    <w:uiPriority w:val="99"/>
    <w:rsid w:val="00E219B4"/>
    <w:pPr>
      <w:keepNext/>
      <w:spacing w:before="80" w:after="80"/>
      <w:jc w:val="center"/>
    </w:pPr>
    <w:rPr>
      <w:rFonts w:eastAsia="SimSun"/>
      <w:b/>
    </w:rPr>
  </w:style>
  <w:style w:type="paragraph" w:customStyle="1" w:styleId="FigureLegend0">
    <w:name w:val="Figure_Legend"/>
    <w:basedOn w:val="Normal"/>
    <w:uiPriority w:val="99"/>
    <w:rsid w:val="00E219B4"/>
    <w:pPr>
      <w:keepNext/>
      <w:keepLines/>
      <w:tabs>
        <w:tab w:val="clear" w:pos="1134"/>
        <w:tab w:val="clear" w:pos="1871"/>
        <w:tab w:val="clear" w:pos="2268"/>
      </w:tabs>
      <w:suppressAutoHyphens/>
      <w:overflowPunct/>
      <w:autoSpaceDE/>
      <w:adjustRightInd/>
      <w:spacing w:before="20" w:after="20"/>
      <w:textAlignment w:val="auto"/>
    </w:pPr>
    <w:rPr>
      <w:rFonts w:eastAsia="SimSun"/>
      <w:sz w:val="18"/>
    </w:rPr>
  </w:style>
  <w:style w:type="paragraph" w:customStyle="1" w:styleId="Figure0">
    <w:name w:val="Figure_#"/>
    <w:basedOn w:val="Table"/>
    <w:next w:val="FigureTitle0"/>
    <w:uiPriority w:val="99"/>
    <w:rsid w:val="00E219B4"/>
    <w:pPr>
      <w:tabs>
        <w:tab w:val="clear" w:pos="794"/>
        <w:tab w:val="clear" w:pos="1191"/>
        <w:tab w:val="clear" w:pos="1588"/>
        <w:tab w:val="clear" w:pos="1985"/>
      </w:tabs>
      <w:spacing w:before="480"/>
    </w:pPr>
  </w:style>
  <w:style w:type="paragraph" w:customStyle="1" w:styleId="FigureTitle0">
    <w:name w:val="Figure_Title"/>
    <w:basedOn w:val="TableTitle1"/>
    <w:next w:val="Normal"/>
    <w:uiPriority w:val="99"/>
    <w:rsid w:val="00E219B4"/>
    <w:pPr>
      <w:keepNext w:val="0"/>
      <w:spacing w:after="480"/>
    </w:pPr>
  </w:style>
  <w:style w:type="paragraph" w:customStyle="1" w:styleId="headingi0">
    <w:name w:val="heading_i"/>
    <w:basedOn w:val="Heading3"/>
    <w:next w:val="Normal"/>
    <w:uiPriority w:val="99"/>
    <w:rsid w:val="00E219B4"/>
    <w:pPr>
      <w:tabs>
        <w:tab w:val="clear" w:pos="1871"/>
        <w:tab w:val="clear" w:pos="2268"/>
        <w:tab w:val="left" w:pos="2127"/>
        <w:tab w:val="left" w:pos="2410"/>
        <w:tab w:val="left" w:pos="2921"/>
        <w:tab w:val="left" w:pos="3261"/>
      </w:tabs>
      <w:suppressAutoHyphens/>
      <w:overflowPunct/>
      <w:autoSpaceDE/>
      <w:adjustRightInd/>
      <w:spacing w:before="160"/>
      <w:textAlignment w:val="auto"/>
    </w:pPr>
    <w:rPr>
      <w:rFonts w:eastAsia="SimSun"/>
      <w:b w:val="0"/>
      <w:i/>
    </w:rPr>
  </w:style>
  <w:style w:type="paragraph" w:customStyle="1" w:styleId="TH">
    <w:name w:val="TH"/>
    <w:basedOn w:val="Normal"/>
    <w:link w:val="THChar"/>
    <w:rsid w:val="00E219B4"/>
    <w:pPr>
      <w:keepNext/>
      <w:keepLines/>
      <w:tabs>
        <w:tab w:val="clear" w:pos="1134"/>
        <w:tab w:val="clear" w:pos="1871"/>
        <w:tab w:val="clear" w:pos="2268"/>
      </w:tabs>
      <w:suppressAutoHyphens/>
      <w:overflowPunct/>
      <w:autoSpaceDE/>
      <w:adjustRightInd/>
      <w:spacing w:before="60" w:after="180"/>
      <w:jc w:val="center"/>
      <w:textAlignment w:val="auto"/>
    </w:pPr>
    <w:rPr>
      <w:rFonts w:ascii="Arial" w:eastAsia="SimSun" w:hAnsi="Arial"/>
      <w:b/>
      <w:sz w:val="20"/>
      <w:lang w:eastAsia="en-GB"/>
    </w:rPr>
  </w:style>
  <w:style w:type="paragraph" w:customStyle="1" w:styleId="TF">
    <w:name w:val="TF"/>
    <w:basedOn w:val="TH"/>
    <w:uiPriority w:val="99"/>
    <w:rsid w:val="00E219B4"/>
    <w:pPr>
      <w:keepNext w:val="0"/>
      <w:spacing w:before="0" w:after="240"/>
    </w:pPr>
  </w:style>
  <w:style w:type="paragraph" w:customStyle="1" w:styleId="FigureNoBR">
    <w:name w:val="Figure_No_BR"/>
    <w:basedOn w:val="Normal"/>
    <w:next w:val="FiguretitleBR"/>
    <w:rsid w:val="00E219B4"/>
    <w:pPr>
      <w:keepNext/>
      <w:keepLines/>
      <w:tabs>
        <w:tab w:val="clear" w:pos="1134"/>
        <w:tab w:val="clear" w:pos="1871"/>
        <w:tab w:val="clear" w:pos="2268"/>
      </w:tabs>
      <w:suppressAutoHyphens/>
      <w:overflowPunct/>
      <w:autoSpaceDE/>
      <w:adjustRightInd/>
      <w:spacing w:before="480" w:after="120"/>
      <w:jc w:val="center"/>
      <w:textAlignment w:val="auto"/>
    </w:pPr>
    <w:rPr>
      <w:rFonts w:eastAsia="SimSun"/>
      <w:caps/>
    </w:rPr>
  </w:style>
  <w:style w:type="paragraph" w:customStyle="1" w:styleId="FiguretitleBR">
    <w:name w:val="Figure_title_BR"/>
    <w:basedOn w:val="TabletitleBR"/>
    <w:next w:val="Figurewithouttitle"/>
    <w:rsid w:val="00E219B4"/>
    <w:pPr>
      <w:keepNext w:val="0"/>
      <w:spacing w:after="480"/>
    </w:pPr>
  </w:style>
  <w:style w:type="paragraph" w:customStyle="1" w:styleId="TabletitleBR">
    <w:name w:val="Table_title_BR"/>
    <w:basedOn w:val="Normal"/>
    <w:next w:val="Tablehead"/>
    <w:rsid w:val="00E219B4"/>
    <w:pPr>
      <w:keepNext/>
      <w:keepLines/>
      <w:tabs>
        <w:tab w:val="clear" w:pos="1134"/>
        <w:tab w:val="clear" w:pos="1871"/>
        <w:tab w:val="clear" w:pos="2268"/>
      </w:tabs>
      <w:suppressAutoHyphens/>
      <w:overflowPunct/>
      <w:autoSpaceDE/>
      <w:adjustRightInd/>
      <w:spacing w:before="0" w:after="120"/>
      <w:jc w:val="center"/>
      <w:textAlignment w:val="auto"/>
    </w:pPr>
    <w:rPr>
      <w:rFonts w:eastAsia="SimSun"/>
      <w:b/>
    </w:rPr>
  </w:style>
  <w:style w:type="character" w:customStyle="1" w:styleId="TableNo0">
    <w:name w:val="Table_No Знак"/>
    <w:qFormat/>
    <w:rsid w:val="00E219B4"/>
    <w:rPr>
      <w:rFonts w:ascii="Times New Roman" w:hAnsi="Times New Roman"/>
      <w:caps/>
      <w:lang w:val="en-GB" w:eastAsia="en-US"/>
    </w:rPr>
  </w:style>
  <w:style w:type="paragraph" w:customStyle="1" w:styleId="TableNoBR">
    <w:name w:val="Table_No_BR"/>
    <w:basedOn w:val="Normal"/>
    <w:next w:val="TabletitleBR"/>
    <w:rsid w:val="00E219B4"/>
    <w:pPr>
      <w:keepNext/>
      <w:tabs>
        <w:tab w:val="clear" w:pos="1134"/>
        <w:tab w:val="clear" w:pos="1871"/>
        <w:tab w:val="clear" w:pos="2268"/>
        <w:tab w:val="left" w:pos="794"/>
        <w:tab w:val="left" w:pos="1191"/>
        <w:tab w:val="left" w:pos="1588"/>
        <w:tab w:val="left" w:pos="1985"/>
      </w:tabs>
      <w:suppressAutoHyphens/>
      <w:adjustRightInd/>
      <w:spacing w:before="560" w:after="120"/>
      <w:jc w:val="center"/>
    </w:pPr>
    <w:rPr>
      <w:rFonts w:eastAsia="Batang"/>
      <w:caps/>
      <w:szCs w:val="24"/>
    </w:rPr>
  </w:style>
  <w:style w:type="paragraph" w:customStyle="1" w:styleId="FigureNotitle">
    <w:name w:val="Figure_No &amp; title"/>
    <w:basedOn w:val="Normal"/>
    <w:next w:val="Normalaftertitle"/>
    <w:rsid w:val="00E219B4"/>
    <w:pPr>
      <w:keepLines/>
      <w:tabs>
        <w:tab w:val="clear" w:pos="1134"/>
        <w:tab w:val="clear" w:pos="1871"/>
        <w:tab w:val="clear" w:pos="2268"/>
        <w:tab w:val="left" w:pos="794"/>
        <w:tab w:val="left" w:pos="1191"/>
        <w:tab w:val="left" w:pos="1588"/>
        <w:tab w:val="left" w:pos="1985"/>
      </w:tabs>
      <w:suppressAutoHyphens/>
      <w:adjustRightInd/>
      <w:spacing w:before="240" w:after="120"/>
      <w:jc w:val="center"/>
    </w:pPr>
    <w:rPr>
      <w:rFonts w:eastAsia="Batang"/>
      <w:b/>
      <w:bCs/>
      <w:szCs w:val="24"/>
    </w:rPr>
  </w:style>
  <w:style w:type="character" w:customStyle="1" w:styleId="TableTextChar0">
    <w:name w:val="Table_Text Char"/>
    <w:basedOn w:val="DefaultParagraphFont"/>
    <w:uiPriority w:val="99"/>
    <w:rsid w:val="00E219B4"/>
    <w:rPr>
      <w:rFonts w:ascii="Times New Roman" w:eastAsia="MS Mincho" w:hAnsi="Times New Roman"/>
      <w:sz w:val="22"/>
      <w:lang w:val="en-GB" w:eastAsia="en-US"/>
    </w:rPr>
  </w:style>
  <w:style w:type="character" w:customStyle="1" w:styleId="TableheadChar">
    <w:name w:val="Table_head Char"/>
    <w:qFormat/>
    <w:rsid w:val="00E219B4"/>
    <w:rPr>
      <w:rFonts w:ascii="Times New Roman Bold" w:hAnsi="Times New Roman Bold" w:cs="Times New Roman Bold"/>
      <w:b/>
      <w:lang w:val="en-GB" w:eastAsia="en-US"/>
    </w:rPr>
  </w:style>
  <w:style w:type="paragraph" w:customStyle="1" w:styleId="TAH">
    <w:name w:val="TAH"/>
    <w:basedOn w:val="TAC"/>
    <w:link w:val="TAHCar"/>
    <w:qFormat/>
    <w:rsid w:val="00E219B4"/>
    <w:rPr>
      <w:b/>
      <w:bCs/>
    </w:rPr>
  </w:style>
  <w:style w:type="paragraph" w:customStyle="1" w:styleId="TAC">
    <w:name w:val="TAC"/>
    <w:basedOn w:val="Normal"/>
    <w:link w:val="TACChar"/>
    <w:qFormat/>
    <w:rsid w:val="00E219B4"/>
    <w:pPr>
      <w:keepNext/>
      <w:keepLines/>
      <w:tabs>
        <w:tab w:val="clear" w:pos="1134"/>
        <w:tab w:val="clear" w:pos="1871"/>
        <w:tab w:val="clear" w:pos="2268"/>
      </w:tabs>
      <w:spacing w:before="0"/>
      <w:jc w:val="center"/>
    </w:pPr>
    <w:rPr>
      <w:rFonts w:ascii="Arial" w:eastAsia="MS Mincho" w:hAnsi="Arial"/>
      <w:sz w:val="18"/>
      <w:szCs w:val="18"/>
      <w:lang w:eastAsia="x-none"/>
    </w:rPr>
  </w:style>
  <w:style w:type="character" w:customStyle="1" w:styleId="TACChar">
    <w:name w:val="TAC Char"/>
    <w:link w:val="TAC"/>
    <w:qFormat/>
    <w:rsid w:val="00E219B4"/>
    <w:rPr>
      <w:rFonts w:ascii="Arial" w:eastAsia="MS Mincho" w:hAnsi="Arial"/>
      <w:sz w:val="18"/>
      <w:szCs w:val="18"/>
      <w:lang w:val="en-GB" w:eastAsia="x-none"/>
    </w:rPr>
  </w:style>
  <w:style w:type="character" w:customStyle="1" w:styleId="TAHCar">
    <w:name w:val="TAH Car"/>
    <w:link w:val="TAH"/>
    <w:qFormat/>
    <w:rsid w:val="00E219B4"/>
    <w:rPr>
      <w:rFonts w:ascii="Arial" w:eastAsia="MS Mincho" w:hAnsi="Arial"/>
      <w:b/>
      <w:bCs/>
      <w:sz w:val="18"/>
      <w:szCs w:val="18"/>
      <w:lang w:val="en-GB" w:eastAsia="x-none"/>
    </w:rPr>
  </w:style>
  <w:style w:type="character" w:customStyle="1" w:styleId="THChar">
    <w:name w:val="TH Char"/>
    <w:link w:val="TH"/>
    <w:rsid w:val="00E219B4"/>
    <w:rPr>
      <w:rFonts w:ascii="Arial" w:eastAsia="SimSun" w:hAnsi="Arial"/>
      <w:b/>
      <w:lang w:val="en-GB" w:eastAsia="en-GB"/>
    </w:rPr>
  </w:style>
  <w:style w:type="character" w:customStyle="1" w:styleId="SignatureChar1">
    <w:name w:val="Signature Char1"/>
    <w:basedOn w:val="DefaultParagraphFont"/>
    <w:semiHidden/>
    <w:rsid w:val="00E219B4"/>
    <w:rPr>
      <w:rFonts w:ascii="Times New Roman" w:hAnsi="Times New Roman" w:cs="Times New Roman" w:hint="default"/>
      <w:sz w:val="24"/>
      <w:lang w:val="en-GB" w:eastAsia="en-US"/>
    </w:rPr>
  </w:style>
  <w:style w:type="paragraph" w:customStyle="1" w:styleId="Table-fin">
    <w:name w:val="Table-fin"/>
    <w:basedOn w:val="Normal"/>
    <w:uiPriority w:val="99"/>
    <w:rsid w:val="00E219B4"/>
    <w:pPr>
      <w:textAlignment w:val="auto"/>
    </w:pPr>
    <w:rPr>
      <w:rFonts w:eastAsia="MS Mincho"/>
    </w:rPr>
  </w:style>
  <w:style w:type="character" w:customStyle="1" w:styleId="Titre1Car1">
    <w:name w:val="Titre 1 Car1"/>
    <w:aliases w:val="título 1 Car1,H1 Car1,h1 Car1,h11 Car1,h12 Car1,h13 Car1,h14 Car1,h15 Car1,h16 Car1,h17 Car1,h111 Car1,h121 Car1,h131 Car1,h141 Car1,h151 Car1,h161 Car1,h18 Car1,h112 Car1,h122 Car1,h132 Car1,h142 Car1,h152 Car1,h162 Car1,h19 Car1,h113 Car1"/>
    <w:rsid w:val="00E219B4"/>
    <w:rPr>
      <w:rFonts w:ascii="Cambria" w:eastAsia="SimSun" w:hAnsi="Cambria" w:cs="Times New Roman" w:hint="default"/>
      <w:b/>
      <w:bCs/>
      <w:color w:val="365F91"/>
      <w:sz w:val="28"/>
      <w:szCs w:val="28"/>
      <w:lang w:val="en-GB" w:eastAsia="en-US"/>
    </w:rPr>
  </w:style>
  <w:style w:type="character" w:customStyle="1" w:styleId="Titre2Car1">
    <w:name w:val="Titre 2 Car1"/>
    <w:aliases w:val="Sub-section Car1,H2 Car1,h2 Car1,h21 Car1,Heading Two Car1,R2 Car1,l2 Car1,UNDERRUBRIK 1-2 Car1,Head 2 Car1,List level 2 Car1,Sub-Heading Car1,A Car1,1st level heading Car1,level 2 no toc Car1,2nd level Car1,Titre2 Car1,h:2 Car1,h:2app Car1"/>
    <w:semiHidden/>
    <w:rsid w:val="00E219B4"/>
    <w:rPr>
      <w:rFonts w:ascii="Cambria" w:eastAsia="SimSun" w:hAnsi="Cambria" w:cs="Times New Roman" w:hint="default"/>
      <w:b/>
      <w:bCs/>
      <w:color w:val="4F81BD"/>
      <w:sz w:val="26"/>
      <w:szCs w:val="26"/>
      <w:lang w:val="en-GB" w:eastAsia="en-US"/>
    </w:rPr>
  </w:style>
  <w:style w:type="character" w:customStyle="1" w:styleId="Titre3Car1">
    <w:name w:val="Titre 3 Car1"/>
    <w:aliases w:val="Underrubrik2 Car1,H3 Car1,Memo Heading 3 Car1,h3 Car1,no break Car1,Heading 3 Char1 Char Car1,Heading 3 Char Char Char Car1,Heading 3 Char1 Char Char Char Car1,Heading 3 Char Char Char Char Char Car1,Heading 3 Char Char1 Char Car1,0H Car1"/>
    <w:semiHidden/>
    <w:rsid w:val="00E219B4"/>
    <w:rPr>
      <w:rFonts w:ascii="Cambria" w:eastAsia="SimSun" w:hAnsi="Cambria" w:cs="Times New Roman" w:hint="default"/>
      <w:b/>
      <w:bCs/>
      <w:color w:val="4F81BD"/>
      <w:sz w:val="24"/>
      <w:lang w:val="en-GB" w:eastAsia="en-US"/>
    </w:rPr>
  </w:style>
  <w:style w:type="character" w:customStyle="1" w:styleId="Titre4Car1">
    <w:name w:val="Titre 4 Car1"/>
    <w:aliases w:val="h4 Car1,H4 Car1,h41 Car1,H41 Car1,H42 Car1,h42 Car1,H43 Car1,h43 Car1,H411 Car1,h411 Car1,H421 Car1,h421 Car1,H44 Car1,h44 Car1,H412 Car1,h412 Car1,H422 Car1,h422 Car1,H431 Car1,h431 Car1,H45 Car1,h45 Car1,H413 Car1,h413 Car1,H423 Car1"/>
    <w:semiHidden/>
    <w:rsid w:val="00E219B4"/>
    <w:rPr>
      <w:rFonts w:ascii="Cambria" w:eastAsia="SimSun" w:hAnsi="Cambria" w:cs="Times New Roman" w:hint="default"/>
      <w:b/>
      <w:bCs/>
      <w:i/>
      <w:iCs/>
      <w:color w:val="4F81BD"/>
      <w:sz w:val="24"/>
      <w:lang w:val="en-GB" w:eastAsia="en-US"/>
    </w:rPr>
  </w:style>
  <w:style w:type="character" w:customStyle="1" w:styleId="Titre5Car1">
    <w:name w:val="Titre 5 Car1"/>
    <w:aliases w:val="H5 Car1"/>
    <w:semiHidden/>
    <w:rsid w:val="00E219B4"/>
    <w:rPr>
      <w:rFonts w:ascii="Cambria" w:eastAsia="SimSun" w:hAnsi="Cambria" w:cs="Times New Roman" w:hint="default"/>
      <w:color w:val="243F60"/>
      <w:sz w:val="24"/>
      <w:lang w:val="en-GB" w:eastAsia="en-US"/>
    </w:rPr>
  </w:style>
  <w:style w:type="character" w:customStyle="1" w:styleId="Titre6Car1">
    <w:name w:val="Titre 6 Car1"/>
    <w:aliases w:val="H6 Car1"/>
    <w:semiHidden/>
    <w:rsid w:val="00E219B4"/>
    <w:rPr>
      <w:rFonts w:ascii="Cambria" w:eastAsia="SimSun" w:hAnsi="Cambria" w:cs="Times New Roman" w:hint="default"/>
      <w:i/>
      <w:iCs/>
      <w:color w:val="243F60"/>
      <w:sz w:val="24"/>
      <w:lang w:val="en-GB" w:eastAsia="en-US"/>
    </w:rPr>
  </w:style>
  <w:style w:type="character" w:customStyle="1" w:styleId="Titre7Car1">
    <w:name w:val="Titre 7 Car1"/>
    <w:aliases w:val="H7 Car1,8 Car1"/>
    <w:semiHidden/>
    <w:rsid w:val="00E219B4"/>
    <w:rPr>
      <w:rFonts w:ascii="Cambria" w:eastAsia="SimSun" w:hAnsi="Cambria" w:cs="Times New Roman" w:hint="default"/>
      <w:i/>
      <w:iCs/>
      <w:color w:val="404040"/>
      <w:sz w:val="24"/>
      <w:lang w:val="en-GB" w:eastAsia="en-US"/>
    </w:rPr>
  </w:style>
  <w:style w:type="character" w:customStyle="1" w:styleId="Titre8Car1">
    <w:name w:val="Titre 8 Car1"/>
    <w:aliases w:val="Table Heading Car1"/>
    <w:semiHidden/>
    <w:rsid w:val="00E219B4"/>
    <w:rPr>
      <w:rFonts w:ascii="Cambria" w:eastAsia="SimSun" w:hAnsi="Cambria" w:cs="Times New Roman" w:hint="default"/>
      <w:color w:val="404040"/>
      <w:lang w:val="en-GB" w:eastAsia="en-US"/>
    </w:rPr>
  </w:style>
  <w:style w:type="character" w:customStyle="1" w:styleId="Titre9Car1">
    <w:name w:val="Titre 9 Car1"/>
    <w:aliases w:val="Figure Heading Car1,FH Car1"/>
    <w:semiHidden/>
    <w:rsid w:val="00E219B4"/>
    <w:rPr>
      <w:rFonts w:ascii="Cambria" w:eastAsia="SimSun" w:hAnsi="Cambria" w:cs="Times New Roman" w:hint="default"/>
      <w:i/>
      <w:iCs/>
      <w:color w:val="404040"/>
      <w:lang w:val="en-GB" w:eastAsia="en-US"/>
    </w:rPr>
  </w:style>
  <w:style w:type="character" w:customStyle="1" w:styleId="NotedebasdepageCar1">
    <w:name w:val="Note de bas de page Car1"/>
    <w:aliases w:val="footnote text Car1,ALTS FOOTNOTE Car1,Footnote Text Char1 Car1,Footnote Text Char Char1 Car1,Footnote Text Char4 Char Char Car1,Footnote Text Char1 Char1 Char1 Char Car1,Footnote Text Char Char1 Char1 Char Char Car1,DNV Car1"/>
    <w:semiHidden/>
    <w:rsid w:val="00E219B4"/>
    <w:rPr>
      <w:rFonts w:ascii="Times New Roman" w:hAnsi="Times New Roman" w:cs="Times New Roman" w:hint="default"/>
      <w:lang w:val="en-GB" w:eastAsia="en-US"/>
    </w:rPr>
  </w:style>
  <w:style w:type="character" w:customStyle="1" w:styleId="En-tteCar1">
    <w:name w:val="En-tête Car1"/>
    <w:aliases w:val="header odd Car1,header odd1 Car1,header odd2 Car1,header Car1,header odd3 Car1,header odd4 Car1,header odd5 Car1,header odd6 Car1,header1 Car1,header2 Car1,header3 Car1,header odd11 Car1,header odd21 Car1,header odd7 Car1,header4 Car1"/>
    <w:semiHidden/>
    <w:rsid w:val="00E219B4"/>
    <w:rPr>
      <w:rFonts w:ascii="Times New Roman" w:hAnsi="Times New Roman" w:cs="Times New Roman" w:hint="default"/>
      <w:sz w:val="24"/>
      <w:lang w:val="en-GB" w:eastAsia="en-US"/>
    </w:rPr>
  </w:style>
  <w:style w:type="character" w:customStyle="1" w:styleId="PieddepageCar1">
    <w:name w:val="Pied de page Car1"/>
    <w:aliases w:val="footer odd Car1,footer Car1,fo Car1,pie de página Car1"/>
    <w:semiHidden/>
    <w:rsid w:val="00E219B4"/>
    <w:rPr>
      <w:rFonts w:ascii="Times New Roman" w:hAnsi="Times New Roman" w:cs="Times New Roman" w:hint="default"/>
      <w:sz w:val="24"/>
      <w:lang w:val="en-GB" w:eastAsia="en-US"/>
    </w:rPr>
  </w:style>
  <w:style w:type="paragraph" w:customStyle="1" w:styleId="a0">
    <w:name w:val="公式"/>
    <w:basedOn w:val="Normal"/>
    <w:next w:val="12"/>
    <w:link w:val="Char"/>
    <w:qFormat/>
    <w:rsid w:val="00E219B4"/>
    <w:pPr>
      <w:tabs>
        <w:tab w:val="clear" w:pos="1134"/>
        <w:tab w:val="clear" w:pos="1871"/>
        <w:tab w:val="clear" w:pos="2268"/>
        <w:tab w:val="center" w:pos="4152"/>
        <w:tab w:val="right" w:pos="8301"/>
      </w:tabs>
      <w:overflowPunct/>
      <w:autoSpaceDE/>
      <w:autoSpaceDN/>
      <w:adjustRightInd/>
      <w:spacing w:after="120"/>
      <w:jc w:val="center"/>
      <w:textAlignment w:val="auto"/>
    </w:pPr>
    <w:rPr>
      <w:rFonts w:eastAsia="SimSun"/>
      <w:kern w:val="2"/>
      <w:sz w:val="21"/>
      <w:lang w:val="en-US" w:eastAsia="zh-CN"/>
    </w:rPr>
  </w:style>
  <w:style w:type="character" w:customStyle="1" w:styleId="Char">
    <w:name w:val="公式 Char"/>
    <w:link w:val="a0"/>
    <w:rsid w:val="00E219B4"/>
    <w:rPr>
      <w:rFonts w:ascii="Times New Roman" w:eastAsia="SimSun" w:hAnsi="Times New Roman"/>
      <w:kern w:val="2"/>
      <w:sz w:val="21"/>
    </w:rPr>
  </w:style>
  <w:style w:type="paragraph" w:customStyle="1" w:styleId="a1">
    <w:name w:val="表格文字居中"/>
    <w:basedOn w:val="Normal"/>
    <w:qFormat/>
    <w:rsid w:val="00E219B4"/>
    <w:pPr>
      <w:widowControl w:val="0"/>
      <w:tabs>
        <w:tab w:val="clear" w:pos="1134"/>
        <w:tab w:val="clear" w:pos="1871"/>
        <w:tab w:val="clear" w:pos="2268"/>
      </w:tabs>
      <w:overflowPunct/>
      <w:autoSpaceDE/>
      <w:autoSpaceDN/>
      <w:adjustRightInd/>
      <w:spacing w:before="0"/>
      <w:jc w:val="center"/>
      <w:textAlignment w:val="auto"/>
    </w:pPr>
    <w:rPr>
      <w:rFonts w:eastAsia="SimSun" w:cs="SimSun"/>
      <w:kern w:val="2"/>
      <w:sz w:val="21"/>
      <w:lang w:val="en-US" w:eastAsia="zh-CN"/>
    </w:rPr>
  </w:style>
  <w:style w:type="paragraph" w:customStyle="1" w:styleId="Tablefin0">
    <w:name w:val="Table fin"/>
    <w:basedOn w:val="Normal"/>
    <w:qFormat/>
    <w:rsid w:val="00E219B4"/>
    <w:pPr>
      <w:spacing w:before="0"/>
    </w:pPr>
    <w:rPr>
      <w:rFonts w:eastAsia="MS Mincho"/>
      <w:sz w:val="18"/>
    </w:rPr>
  </w:style>
  <w:style w:type="table" w:customStyle="1" w:styleId="PlumTable">
    <w:name w:val="Plum Table"/>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character" w:customStyle="1" w:styleId="ArtrefBold1">
    <w:name w:val="Art_ref + Bold1"/>
    <w:basedOn w:val="Artref"/>
    <w:rsid w:val="00E219B4"/>
    <w:rPr>
      <w:b/>
      <w:bCs/>
      <w:color w:val="auto"/>
    </w:rPr>
  </w:style>
  <w:style w:type="table" w:customStyle="1" w:styleId="Grilledutableau1">
    <w:name w:val="Grille du tableau1"/>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DefaultParagraphFont"/>
    <w:rsid w:val="00E219B4"/>
    <w:rPr>
      <w:rFonts w:ascii="Times New Roman" w:hAnsi="Times New Roman" w:cs="Times New Roman"/>
      <w:kern w:val="0"/>
      <w:sz w:val="24"/>
      <w:szCs w:val="20"/>
      <w:lang w:val="en-GB" w:eastAsia="en-US"/>
    </w:rPr>
  </w:style>
  <w:style w:type="paragraph" w:customStyle="1" w:styleId="Tablef">
    <w:name w:val="Table_f"/>
    <w:basedOn w:val="Tablefin"/>
    <w:rsid w:val="00E219B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spacing w:before="40" w:after="40"/>
    </w:pPr>
    <w:rPr>
      <w:rFonts w:eastAsiaTheme="minorEastAsia"/>
      <w:lang w:val="de-DE"/>
    </w:rPr>
  </w:style>
  <w:style w:type="character" w:customStyle="1" w:styleId="BalloonTextChar4">
    <w:name w:val="Balloon Text Char4"/>
    <w:basedOn w:val="DefaultParagraphFont"/>
    <w:rsid w:val="00E219B4"/>
    <w:rPr>
      <w:rFonts w:ascii="Times New Roman" w:eastAsiaTheme="minorEastAsia" w:hAnsi="Times New Roman"/>
      <w:sz w:val="18"/>
      <w:szCs w:val="18"/>
      <w:lang w:val="en-GB" w:eastAsia="en-US"/>
    </w:rPr>
  </w:style>
  <w:style w:type="character" w:customStyle="1" w:styleId="CommentTextChar4">
    <w:name w:val="Comment Text Char4"/>
    <w:basedOn w:val="DefaultParagraphFont"/>
    <w:rsid w:val="00E219B4"/>
    <w:rPr>
      <w:rFonts w:ascii="Times New Roman" w:eastAsiaTheme="minorEastAsia" w:hAnsi="Times New Roman"/>
      <w:lang w:val="en-GB" w:eastAsia="en-US"/>
    </w:rPr>
  </w:style>
  <w:style w:type="character" w:customStyle="1" w:styleId="CommentSubjectChar4">
    <w:name w:val="Comment Subject Char4"/>
    <w:basedOn w:val="CommentTextChar4"/>
    <w:rsid w:val="00E219B4"/>
    <w:rPr>
      <w:rFonts w:ascii="Times New Roman" w:eastAsiaTheme="minorEastAsia" w:hAnsi="Times New Roman"/>
      <w:b/>
      <w:bCs/>
      <w:lang w:val="en-GB" w:eastAsia="en-US"/>
    </w:rPr>
  </w:style>
  <w:style w:type="character" w:customStyle="1" w:styleId="17">
    <w:name w:val="未处理的提及1"/>
    <w:basedOn w:val="DefaultParagraphFont"/>
    <w:uiPriority w:val="99"/>
    <w:semiHidden/>
    <w:unhideWhenUsed/>
    <w:rsid w:val="00E219B4"/>
    <w:rPr>
      <w:color w:val="808080"/>
      <w:shd w:val="clear" w:color="auto" w:fill="E6E6E6"/>
    </w:rPr>
  </w:style>
  <w:style w:type="paragraph" w:customStyle="1" w:styleId="Normal-a">
    <w:name w:val="Normal-a"/>
    <w:basedOn w:val="Normal"/>
    <w:rsid w:val="00E219B4"/>
    <w:rPr>
      <w:rFonts w:eastAsiaTheme="minorEastAsia"/>
      <w:lang w:val="en-US"/>
    </w:rPr>
  </w:style>
  <w:style w:type="character" w:customStyle="1" w:styleId="AnnexNoTitleChar">
    <w:name w:val="Annex_NoTitle Char"/>
    <w:link w:val="AnnexNoTitle"/>
    <w:rsid w:val="00E219B4"/>
    <w:rPr>
      <w:rFonts w:ascii="Times New Roman" w:eastAsia="SimSun" w:hAnsi="Times New Roman"/>
      <w:b/>
      <w:sz w:val="28"/>
      <w:lang w:val="en-GB" w:eastAsia="en-US"/>
    </w:rPr>
  </w:style>
  <w:style w:type="character" w:customStyle="1" w:styleId="AnnexNoCar">
    <w:name w:val="Annex_No Car"/>
    <w:locked/>
    <w:rsid w:val="00E219B4"/>
    <w:rPr>
      <w:rFonts w:ascii="Times New Roman" w:hAnsi="Times New Roman"/>
      <w:caps/>
      <w:sz w:val="28"/>
      <w:lang w:val="en-GB" w:eastAsia="en-US"/>
    </w:rPr>
  </w:style>
  <w:style w:type="paragraph" w:customStyle="1" w:styleId="Scope">
    <w:name w:val="Scope"/>
    <w:basedOn w:val="Normal"/>
    <w:rsid w:val="00E219B4"/>
    <w:pPr>
      <w:keepNext/>
      <w:keepLines/>
      <w:tabs>
        <w:tab w:val="left" w:pos="794"/>
        <w:tab w:val="left" w:pos="1191"/>
        <w:tab w:val="left" w:pos="1588"/>
        <w:tab w:val="left" w:pos="1985"/>
      </w:tabs>
      <w:spacing w:before="240"/>
      <w:jc w:val="both"/>
    </w:pPr>
    <w:rPr>
      <w:rFonts w:eastAsia="SimSun"/>
      <w:b/>
      <w:szCs w:val="24"/>
      <w:lang w:val="en-US"/>
    </w:rPr>
  </w:style>
  <w:style w:type="paragraph" w:customStyle="1" w:styleId="Tablef0">
    <w:name w:val="TableÇf"/>
    <w:basedOn w:val="Normal"/>
    <w:rsid w:val="00E219B4"/>
    <w:pPr>
      <w:tabs>
        <w:tab w:val="clear" w:pos="1134"/>
        <w:tab w:val="clear" w:pos="1871"/>
        <w:tab w:val="clear" w:pos="2268"/>
      </w:tabs>
      <w:overflowPunct/>
      <w:autoSpaceDE/>
      <w:autoSpaceDN/>
      <w:adjustRightInd/>
      <w:spacing w:before="0"/>
      <w:textAlignment w:val="auto"/>
    </w:pPr>
    <w:rPr>
      <w:rFonts w:eastAsia="Batang"/>
      <w:szCs w:val="24"/>
      <w:lang w:val="en-US"/>
    </w:rPr>
  </w:style>
  <w:style w:type="character" w:customStyle="1" w:styleId="Mentionnonrsolue1">
    <w:name w:val="Mention non résolue1"/>
    <w:basedOn w:val="DefaultParagraphFont"/>
    <w:uiPriority w:val="99"/>
    <w:semiHidden/>
    <w:rsid w:val="00E219B4"/>
    <w:rPr>
      <w:color w:val="808080"/>
      <w:shd w:val="clear" w:color="auto" w:fill="E6E6E6"/>
    </w:rPr>
  </w:style>
  <w:style w:type="paragraph" w:customStyle="1" w:styleId="ECCHeader">
    <w:name w:val="ECC Header"/>
    <w:rsid w:val="00E219B4"/>
    <w:pPr>
      <w:tabs>
        <w:tab w:val="left" w:pos="0"/>
        <w:tab w:val="center" w:pos="4820"/>
        <w:tab w:val="right" w:pos="9639"/>
      </w:tabs>
      <w:spacing w:before="60" w:after="120"/>
    </w:pPr>
    <w:rPr>
      <w:rFonts w:ascii="Arial" w:eastAsiaTheme="minorEastAsia" w:hAnsi="Arial"/>
      <w:b/>
      <w:sz w:val="16"/>
      <w:lang w:val="da-DK" w:eastAsia="en-US"/>
    </w:rPr>
  </w:style>
  <w:style w:type="paragraph" w:customStyle="1" w:styleId="ECCFiguretitle">
    <w:name w:val="ECC Figure title"/>
    <w:basedOn w:val="Normal"/>
    <w:next w:val="Normal"/>
    <w:rsid w:val="00E219B4"/>
    <w:pPr>
      <w:tabs>
        <w:tab w:val="clear" w:pos="1134"/>
        <w:tab w:val="clear" w:pos="1871"/>
        <w:tab w:val="clear" w:pos="2268"/>
      </w:tabs>
      <w:overflowPunct/>
      <w:autoSpaceDE/>
      <w:autoSpaceDN/>
      <w:adjustRightInd/>
      <w:spacing w:before="240" w:after="480"/>
      <w:ind w:left="360" w:hanging="360"/>
      <w:jc w:val="center"/>
      <w:textAlignment w:val="auto"/>
    </w:pPr>
    <w:rPr>
      <w:rFonts w:ascii="Arial" w:eastAsiaTheme="minorEastAsia" w:hAnsi="Arial"/>
      <w:b/>
      <w:color w:val="D2232A"/>
      <w:sz w:val="20"/>
      <w:szCs w:val="24"/>
    </w:rPr>
  </w:style>
  <w:style w:type="paragraph" w:customStyle="1" w:styleId="ECCAnnex-heading1">
    <w:name w:val="ECC Annex - heading1"/>
    <w:basedOn w:val="Heading1"/>
    <w:next w:val="Normal"/>
    <w:rsid w:val="00E219B4"/>
    <w:pPr>
      <w:keepLines w:val="0"/>
      <w:pageBreakBefore/>
      <w:tabs>
        <w:tab w:val="clear" w:pos="1134"/>
        <w:tab w:val="clear" w:pos="1871"/>
        <w:tab w:val="clear" w:pos="2268"/>
      </w:tabs>
      <w:overflowPunct/>
      <w:autoSpaceDE/>
      <w:autoSpaceDN/>
      <w:adjustRightInd/>
      <w:spacing w:before="400" w:after="240"/>
      <w:ind w:left="0" w:firstLine="0"/>
      <w:textAlignment w:val="auto"/>
    </w:pPr>
    <w:rPr>
      <w:rFonts w:ascii="Arial" w:eastAsiaTheme="minorEastAsia" w:hAnsi="Arial" w:cs="Arial"/>
      <w:bCs/>
      <w:caps/>
      <w:color w:val="D2232A"/>
      <w:kern w:val="32"/>
      <w:sz w:val="20"/>
      <w:szCs w:val="32"/>
    </w:rPr>
  </w:style>
  <w:style w:type="table" w:customStyle="1" w:styleId="TableGrid10">
    <w:name w:val="Table Grid10"/>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E219B4"/>
  </w:style>
  <w:style w:type="numbering" w:customStyle="1" w:styleId="LFO192">
    <w:name w:val="LFO192"/>
    <w:basedOn w:val="NoList"/>
    <w:rsid w:val="00E219B4"/>
  </w:style>
  <w:style w:type="numbering" w:customStyle="1" w:styleId="LFO202">
    <w:name w:val="LFO202"/>
    <w:basedOn w:val="NoList"/>
    <w:rsid w:val="00E219B4"/>
  </w:style>
  <w:style w:type="numbering" w:customStyle="1" w:styleId="LFO212">
    <w:name w:val="LFO212"/>
    <w:basedOn w:val="NoList"/>
    <w:rsid w:val="00E219B4"/>
  </w:style>
  <w:style w:type="numbering" w:customStyle="1" w:styleId="LFO222">
    <w:name w:val="LFO222"/>
    <w:basedOn w:val="NoList"/>
    <w:rsid w:val="00E219B4"/>
  </w:style>
  <w:style w:type="numbering" w:customStyle="1" w:styleId="LFO232">
    <w:name w:val="LFO232"/>
    <w:basedOn w:val="NoList"/>
    <w:rsid w:val="00E219B4"/>
  </w:style>
  <w:style w:type="numbering" w:customStyle="1" w:styleId="NoList13">
    <w:name w:val="No List13"/>
    <w:next w:val="NoList"/>
    <w:uiPriority w:val="99"/>
    <w:semiHidden/>
    <w:unhideWhenUsed/>
    <w:rsid w:val="00E219B4"/>
  </w:style>
  <w:style w:type="table" w:customStyle="1" w:styleId="TableGrid14">
    <w:name w:val="Table Grid14"/>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E219B4"/>
  </w:style>
  <w:style w:type="numbering" w:customStyle="1" w:styleId="NoList1112">
    <w:name w:val="No List1112"/>
    <w:next w:val="NoList"/>
    <w:uiPriority w:val="99"/>
    <w:semiHidden/>
    <w:unhideWhenUsed/>
    <w:rsid w:val="00E219B4"/>
  </w:style>
  <w:style w:type="numbering" w:customStyle="1" w:styleId="KeineListe12">
    <w:name w:val="Keine Liste12"/>
    <w:next w:val="NoList"/>
    <w:uiPriority w:val="99"/>
    <w:semiHidden/>
    <w:unhideWhenUsed/>
    <w:rsid w:val="00E219B4"/>
  </w:style>
  <w:style w:type="table" w:customStyle="1" w:styleId="Tabellenraster11">
    <w:name w:val="Tabellenraster11"/>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표 구분선73"/>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リストなし11"/>
    <w:next w:val="NoList"/>
    <w:uiPriority w:val="99"/>
    <w:semiHidden/>
    <w:unhideWhenUsed/>
    <w:rsid w:val="00E219B4"/>
  </w:style>
  <w:style w:type="numbering" w:customStyle="1" w:styleId="NoList21">
    <w:name w:val="No List21"/>
    <w:next w:val="NoList"/>
    <w:uiPriority w:val="99"/>
    <w:semiHidden/>
    <w:unhideWhenUsed/>
    <w:rsid w:val="00E219B4"/>
  </w:style>
  <w:style w:type="numbering" w:customStyle="1" w:styleId="LFO1911">
    <w:name w:val="LFO1911"/>
    <w:basedOn w:val="NoList"/>
    <w:rsid w:val="00E219B4"/>
  </w:style>
  <w:style w:type="numbering" w:customStyle="1" w:styleId="LFO2011">
    <w:name w:val="LFO2011"/>
    <w:basedOn w:val="NoList"/>
    <w:rsid w:val="00E219B4"/>
  </w:style>
  <w:style w:type="numbering" w:customStyle="1" w:styleId="LFO2111">
    <w:name w:val="LFO2111"/>
    <w:basedOn w:val="NoList"/>
    <w:rsid w:val="00E219B4"/>
  </w:style>
  <w:style w:type="numbering" w:customStyle="1" w:styleId="LFO2211">
    <w:name w:val="LFO2211"/>
    <w:basedOn w:val="NoList"/>
    <w:rsid w:val="00E219B4"/>
  </w:style>
  <w:style w:type="numbering" w:customStyle="1" w:styleId="LFO2311">
    <w:name w:val="LFO2311"/>
    <w:basedOn w:val="NoList"/>
    <w:rsid w:val="00E219B4"/>
  </w:style>
  <w:style w:type="numbering" w:customStyle="1" w:styleId="NoList121">
    <w:name w:val="No List121"/>
    <w:next w:val="NoList"/>
    <w:uiPriority w:val="99"/>
    <w:semiHidden/>
    <w:unhideWhenUsed/>
    <w:rsid w:val="00E219B4"/>
  </w:style>
  <w:style w:type="numbering" w:customStyle="1" w:styleId="NoList1121">
    <w:name w:val="No List1121"/>
    <w:next w:val="NoList"/>
    <w:uiPriority w:val="99"/>
    <w:semiHidden/>
    <w:unhideWhenUsed/>
    <w:rsid w:val="00E219B4"/>
  </w:style>
  <w:style w:type="numbering" w:customStyle="1" w:styleId="NoList11112">
    <w:name w:val="No List11112"/>
    <w:next w:val="NoList"/>
    <w:uiPriority w:val="99"/>
    <w:semiHidden/>
    <w:unhideWhenUsed/>
    <w:rsid w:val="00E219B4"/>
  </w:style>
  <w:style w:type="numbering" w:customStyle="1" w:styleId="KeineListe111">
    <w:name w:val="Keine Liste111"/>
    <w:next w:val="NoList"/>
    <w:uiPriority w:val="99"/>
    <w:semiHidden/>
    <w:unhideWhenUsed/>
    <w:rsid w:val="00E219B4"/>
  </w:style>
  <w:style w:type="table" w:customStyle="1" w:styleId="TableGrid511">
    <w:name w:val="Table Grid51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Grid1"/>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
    <w:name w:val="ECC Bullets1"/>
    <w:basedOn w:val="NoList"/>
    <w:rsid w:val="00E219B4"/>
  </w:style>
  <w:style w:type="numbering" w:customStyle="1" w:styleId="ECCNumbers-Bullets1">
    <w:name w:val="ECC Numbers-Bullets1"/>
    <w:uiPriority w:val="99"/>
    <w:rsid w:val="00E219B4"/>
  </w:style>
  <w:style w:type="table" w:customStyle="1" w:styleId="ECCTable-redheader1">
    <w:name w:val="ECC Table - red header1"/>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
    <w:name w:val="Table Grid31"/>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
    <w:name w:val="Colorful Grid1"/>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
    <w:name w:val="Table Simple 11"/>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
    <w:name w:val="Colorful Grid - Accent 61"/>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
    <w:name w:val="ECC Table - white header1"/>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
    <w:name w:val="ECC Table - clean1"/>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
    <w:name w:val="No List31"/>
    <w:next w:val="NoList"/>
    <w:uiPriority w:val="99"/>
    <w:semiHidden/>
    <w:unhideWhenUsed/>
    <w:rsid w:val="00E219B4"/>
  </w:style>
  <w:style w:type="table" w:customStyle="1" w:styleId="TableGrid41">
    <w:name w:val="Table Grid41"/>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표 구분선711"/>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E219B4"/>
  </w:style>
  <w:style w:type="table" w:customStyle="1" w:styleId="TableGrid71">
    <w:name w:val="Table Grid71"/>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표 구분선721"/>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网格11"/>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
    <w:name w:val="Table Grid91"/>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E219B4"/>
  </w:style>
  <w:style w:type="table" w:customStyle="1" w:styleId="PlumTable1">
    <w:name w:val="Plum Table1"/>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
    <w:name w:val="Grille du tableau11"/>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E219B4"/>
    <w:rPr>
      <w:color w:val="605E5C"/>
      <w:shd w:val="clear" w:color="auto" w:fill="E1DFDD"/>
    </w:rPr>
  </w:style>
  <w:style w:type="numbering" w:customStyle="1" w:styleId="NoList6">
    <w:name w:val="No List6"/>
    <w:next w:val="NoList"/>
    <w:uiPriority w:val="99"/>
    <w:semiHidden/>
    <w:unhideWhenUsed/>
    <w:rsid w:val="00E219B4"/>
  </w:style>
  <w:style w:type="numbering" w:customStyle="1" w:styleId="LFO193">
    <w:name w:val="LFO193"/>
    <w:basedOn w:val="NoList"/>
    <w:rsid w:val="00E219B4"/>
  </w:style>
  <w:style w:type="numbering" w:customStyle="1" w:styleId="LFO203">
    <w:name w:val="LFO203"/>
    <w:basedOn w:val="NoList"/>
    <w:rsid w:val="00E219B4"/>
  </w:style>
  <w:style w:type="numbering" w:customStyle="1" w:styleId="LFO213">
    <w:name w:val="LFO213"/>
    <w:basedOn w:val="NoList"/>
    <w:rsid w:val="00E219B4"/>
  </w:style>
  <w:style w:type="numbering" w:customStyle="1" w:styleId="LFO223">
    <w:name w:val="LFO223"/>
    <w:basedOn w:val="NoList"/>
    <w:rsid w:val="00E219B4"/>
  </w:style>
  <w:style w:type="numbering" w:customStyle="1" w:styleId="LFO233">
    <w:name w:val="LFO233"/>
    <w:basedOn w:val="NoList"/>
    <w:rsid w:val="00E219B4"/>
  </w:style>
  <w:style w:type="numbering" w:customStyle="1" w:styleId="NoList14">
    <w:name w:val="No List14"/>
    <w:next w:val="NoList"/>
    <w:uiPriority w:val="99"/>
    <w:semiHidden/>
    <w:unhideWhenUsed/>
    <w:rsid w:val="00E219B4"/>
  </w:style>
  <w:style w:type="table" w:customStyle="1" w:styleId="TableGrid160">
    <w:name w:val="Table Grid16"/>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E219B4"/>
  </w:style>
  <w:style w:type="numbering" w:customStyle="1" w:styleId="NoList1113">
    <w:name w:val="No List1113"/>
    <w:next w:val="NoList"/>
    <w:uiPriority w:val="99"/>
    <w:semiHidden/>
    <w:unhideWhenUsed/>
    <w:rsid w:val="00E219B4"/>
  </w:style>
  <w:style w:type="numbering" w:customStyle="1" w:styleId="KeineListe13">
    <w:name w:val="Keine Liste13"/>
    <w:next w:val="NoList"/>
    <w:uiPriority w:val="99"/>
    <w:semiHidden/>
    <w:unhideWhenUsed/>
    <w:rsid w:val="00E219B4"/>
  </w:style>
  <w:style w:type="table" w:customStyle="1" w:styleId="Tabellenraster12">
    <w:name w:val="Tabellenraster12"/>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표 구분선74"/>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リストなし12"/>
    <w:next w:val="NoList"/>
    <w:uiPriority w:val="99"/>
    <w:semiHidden/>
    <w:unhideWhenUsed/>
    <w:rsid w:val="00E219B4"/>
  </w:style>
  <w:style w:type="numbering" w:customStyle="1" w:styleId="NoList22">
    <w:name w:val="No List22"/>
    <w:next w:val="NoList"/>
    <w:uiPriority w:val="99"/>
    <w:semiHidden/>
    <w:unhideWhenUsed/>
    <w:rsid w:val="00E219B4"/>
  </w:style>
  <w:style w:type="numbering" w:customStyle="1" w:styleId="LFO1912">
    <w:name w:val="LFO1912"/>
    <w:basedOn w:val="NoList"/>
    <w:rsid w:val="00E219B4"/>
  </w:style>
  <w:style w:type="numbering" w:customStyle="1" w:styleId="LFO2012">
    <w:name w:val="LFO2012"/>
    <w:basedOn w:val="NoList"/>
    <w:rsid w:val="00E219B4"/>
  </w:style>
  <w:style w:type="numbering" w:customStyle="1" w:styleId="LFO2112">
    <w:name w:val="LFO2112"/>
    <w:basedOn w:val="NoList"/>
    <w:rsid w:val="00E219B4"/>
  </w:style>
  <w:style w:type="numbering" w:customStyle="1" w:styleId="LFO2212">
    <w:name w:val="LFO2212"/>
    <w:basedOn w:val="NoList"/>
    <w:rsid w:val="00E219B4"/>
  </w:style>
  <w:style w:type="numbering" w:customStyle="1" w:styleId="LFO2312">
    <w:name w:val="LFO2312"/>
    <w:basedOn w:val="NoList"/>
    <w:rsid w:val="00E219B4"/>
  </w:style>
  <w:style w:type="numbering" w:customStyle="1" w:styleId="NoList122">
    <w:name w:val="No List122"/>
    <w:next w:val="NoList"/>
    <w:uiPriority w:val="99"/>
    <w:semiHidden/>
    <w:unhideWhenUsed/>
    <w:rsid w:val="00E219B4"/>
  </w:style>
  <w:style w:type="numbering" w:customStyle="1" w:styleId="NoList1122">
    <w:name w:val="No List1122"/>
    <w:next w:val="NoList"/>
    <w:uiPriority w:val="99"/>
    <w:semiHidden/>
    <w:unhideWhenUsed/>
    <w:rsid w:val="00E219B4"/>
  </w:style>
  <w:style w:type="numbering" w:customStyle="1" w:styleId="NoList11113">
    <w:name w:val="No List11113"/>
    <w:next w:val="NoList"/>
    <w:uiPriority w:val="99"/>
    <w:semiHidden/>
    <w:unhideWhenUsed/>
    <w:rsid w:val="00E219B4"/>
  </w:style>
  <w:style w:type="numbering" w:customStyle="1" w:styleId="KeineListe112">
    <w:name w:val="Keine Liste112"/>
    <w:next w:val="NoList"/>
    <w:uiPriority w:val="99"/>
    <w:semiHidden/>
    <w:unhideWhenUsed/>
    <w:rsid w:val="00E219B4"/>
  </w:style>
  <w:style w:type="table" w:customStyle="1" w:styleId="TableGrid512">
    <w:name w:val="Table Grid51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
    <w:name w:val="ECC Bullets2"/>
    <w:basedOn w:val="NoList"/>
    <w:rsid w:val="00E219B4"/>
  </w:style>
  <w:style w:type="numbering" w:customStyle="1" w:styleId="ECCNumbers-Bullets2">
    <w:name w:val="ECC Numbers-Bullets2"/>
    <w:uiPriority w:val="99"/>
    <w:rsid w:val="00E219B4"/>
  </w:style>
  <w:style w:type="table" w:customStyle="1" w:styleId="ECCTable-redheader2">
    <w:name w:val="ECC Table - red header2"/>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
    <w:name w:val="Table Grid32"/>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
    <w:name w:val="Colorful Grid2"/>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
    <w:name w:val="Table Simple 12"/>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
    <w:name w:val="Colorful Grid - Accent 62"/>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
    <w:name w:val="ECC Table - white header2"/>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
    <w:name w:val="ECC Table - clean2"/>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
    <w:name w:val="No List32"/>
    <w:next w:val="NoList"/>
    <w:uiPriority w:val="99"/>
    <w:semiHidden/>
    <w:unhideWhenUsed/>
    <w:rsid w:val="00E219B4"/>
  </w:style>
  <w:style w:type="table" w:customStyle="1" w:styleId="TableGrid42">
    <w:name w:val="Table Grid42"/>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표 구분선712"/>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E219B4"/>
  </w:style>
  <w:style w:type="table" w:customStyle="1" w:styleId="TableGrid72">
    <w:name w:val="Table Grid72"/>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표 구분선722"/>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网格12"/>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
    <w:name w:val="Table Grid92"/>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
    <w:name w:val="No List111112"/>
    <w:next w:val="NoList"/>
    <w:uiPriority w:val="99"/>
    <w:semiHidden/>
    <w:unhideWhenUsed/>
    <w:rsid w:val="00E219B4"/>
  </w:style>
  <w:style w:type="table" w:customStyle="1" w:styleId="PlumTable2">
    <w:name w:val="Plum Table2"/>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
    <w:name w:val="Grille du tableau12"/>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E219B4"/>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qFormat/>
    <w:rsid w:val="00E219B4"/>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E219B4"/>
  </w:style>
  <w:style w:type="paragraph" w:customStyle="1" w:styleId="TAN">
    <w:name w:val="TAN"/>
    <w:basedOn w:val="Normal"/>
    <w:link w:val="TANChar"/>
    <w:qFormat/>
    <w:rsid w:val="00E219B4"/>
    <w:pPr>
      <w:keepNext/>
      <w:keepLines/>
      <w:tabs>
        <w:tab w:val="clear" w:pos="1134"/>
        <w:tab w:val="clear" w:pos="1871"/>
        <w:tab w:val="clear" w:pos="2268"/>
      </w:tabs>
      <w:overflowPunct/>
      <w:autoSpaceDE/>
      <w:autoSpaceDN/>
      <w:adjustRightInd/>
      <w:spacing w:before="0"/>
      <w:ind w:left="851" w:hanging="851"/>
      <w:textAlignment w:val="auto"/>
    </w:pPr>
    <w:rPr>
      <w:rFonts w:ascii="Arial" w:eastAsia="MS Mincho" w:hAnsi="Arial"/>
      <w:sz w:val="18"/>
    </w:rPr>
  </w:style>
  <w:style w:type="character" w:customStyle="1" w:styleId="TANChar">
    <w:name w:val="TAN Char"/>
    <w:link w:val="TAN"/>
    <w:qFormat/>
    <w:rsid w:val="00E219B4"/>
    <w:rPr>
      <w:rFonts w:ascii="Arial" w:eastAsia="MS Mincho" w:hAnsi="Arial"/>
      <w:sz w:val="18"/>
      <w:lang w:val="en-GB" w:eastAsia="en-US"/>
    </w:rPr>
  </w:style>
  <w:style w:type="character" w:customStyle="1" w:styleId="UnresolvedMention3">
    <w:name w:val="Unresolved Mention3"/>
    <w:basedOn w:val="DefaultParagraphFont"/>
    <w:uiPriority w:val="99"/>
    <w:semiHidden/>
    <w:unhideWhenUsed/>
    <w:rsid w:val="00E219B4"/>
    <w:rPr>
      <w:color w:val="605E5C"/>
      <w:shd w:val="clear" w:color="auto" w:fill="E1DFDD"/>
    </w:rPr>
  </w:style>
  <w:style w:type="table" w:customStyle="1" w:styleId="TableGrid661">
    <w:name w:val="Table Grid66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219B4"/>
    <w:pPr>
      <w:tabs>
        <w:tab w:val="clear" w:pos="1134"/>
        <w:tab w:val="clear" w:pos="1871"/>
        <w:tab w:val="clear" w:pos="2268"/>
      </w:tabs>
      <w:overflowPunct/>
      <w:autoSpaceDE/>
      <w:autoSpaceDN/>
      <w:adjustRightInd/>
      <w:spacing w:before="0"/>
      <w:textAlignment w:val="auto"/>
    </w:pPr>
    <w:rPr>
      <w:rFonts w:ascii="Calibri" w:eastAsiaTheme="minorHAnsi" w:hAnsi="Calibri" w:cs="Calibri"/>
      <w:sz w:val="22"/>
      <w:szCs w:val="22"/>
      <w:lang w:eastAsia="en-GB"/>
    </w:rPr>
  </w:style>
  <w:style w:type="character" w:customStyle="1" w:styleId="Heading2Char">
    <w:name w:val="Heading 2 Char"/>
    <w:aliases w:val="Sub-section Char1,H2 Char1,h2 Char1,h21 Char1,Heading Two Char1,R2 Char1,l2 Char1,UNDERRUBRIK 1-2 Char1,Head 2 Char1,List level 2 Char1,Sub-Heading Char1,A Char1,1st level heading Char1,level 2 no toc Char1,2nd level Char1,Titre2 Char1"/>
    <w:basedOn w:val="DefaultParagraphFont"/>
    <w:rsid w:val="00E219B4"/>
    <w:rPr>
      <w:rFonts w:ascii="Times New Roman" w:hAnsi="Times New Roman"/>
      <w:b/>
      <w:sz w:val="24"/>
      <w:lang w:val="en-GB" w:eastAsia="en-US"/>
    </w:rPr>
  </w:style>
  <w:style w:type="table" w:customStyle="1" w:styleId="18">
    <w:name w:val="网格型1"/>
    <w:basedOn w:val="TableNormal"/>
    <w:next w:val="TableGrid"/>
    <w:uiPriority w:val="59"/>
    <w:qFormat/>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E219B4"/>
  </w:style>
  <w:style w:type="table" w:customStyle="1" w:styleId="TableGrid24">
    <w:name w:val="Table Grid24"/>
    <w:basedOn w:val="TableNormal"/>
    <w:next w:val="TableGrid"/>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E219B4"/>
  </w:style>
  <w:style w:type="table" w:customStyle="1" w:styleId="TableGrid25">
    <w:name w:val="Table Grid25"/>
    <w:basedOn w:val="TableNormal"/>
    <w:next w:val="TableGrid"/>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qFormat/>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
    <w:name w:val="Table Grid66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E219B4"/>
  </w:style>
  <w:style w:type="numbering" w:customStyle="1" w:styleId="NoList10">
    <w:name w:val="No List10"/>
    <w:next w:val="NoList"/>
    <w:uiPriority w:val="99"/>
    <w:semiHidden/>
    <w:unhideWhenUsed/>
    <w:rsid w:val="00E219B4"/>
  </w:style>
  <w:style w:type="table" w:customStyle="1" w:styleId="TableGrid27">
    <w:name w:val="Table Grid27"/>
    <w:basedOn w:val="TableNormal"/>
    <w:next w:val="TableGrid"/>
    <w:uiPriority w:val="59"/>
    <w:qFormat/>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3">
    <w:name w:val="Colorful Grid3"/>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3">
    <w:name w:val="Table Simple 13"/>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3">
    <w:name w:val="Colorful Grid - Accent 63"/>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4">
    <w:name w:val="LFO194"/>
    <w:basedOn w:val="NoList"/>
    <w:rsid w:val="00E219B4"/>
  </w:style>
  <w:style w:type="numbering" w:customStyle="1" w:styleId="LFO204">
    <w:name w:val="LFO204"/>
    <w:basedOn w:val="NoList"/>
    <w:rsid w:val="00E219B4"/>
  </w:style>
  <w:style w:type="numbering" w:customStyle="1" w:styleId="LFO214">
    <w:name w:val="LFO214"/>
    <w:basedOn w:val="NoList"/>
    <w:rsid w:val="00E219B4"/>
  </w:style>
  <w:style w:type="numbering" w:customStyle="1" w:styleId="LFO224">
    <w:name w:val="LFO224"/>
    <w:basedOn w:val="NoList"/>
    <w:rsid w:val="00E219B4"/>
  </w:style>
  <w:style w:type="numbering" w:customStyle="1" w:styleId="LFO234">
    <w:name w:val="LFO234"/>
    <w:basedOn w:val="NoList"/>
    <w:rsid w:val="00E219B4"/>
  </w:style>
  <w:style w:type="numbering" w:customStyle="1" w:styleId="NoList15">
    <w:name w:val="No List15"/>
    <w:next w:val="NoList"/>
    <w:uiPriority w:val="99"/>
    <w:semiHidden/>
    <w:unhideWhenUsed/>
    <w:rsid w:val="00E219B4"/>
  </w:style>
  <w:style w:type="table" w:customStyle="1" w:styleId="TableGrid110">
    <w:name w:val="Table Grid110"/>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qFormat/>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unhideWhenUsed/>
    <w:rsid w:val="00E219B4"/>
  </w:style>
  <w:style w:type="numbering" w:customStyle="1" w:styleId="NoList1114">
    <w:name w:val="No List1114"/>
    <w:next w:val="NoList"/>
    <w:uiPriority w:val="99"/>
    <w:unhideWhenUsed/>
    <w:rsid w:val="00E219B4"/>
  </w:style>
  <w:style w:type="numbering" w:customStyle="1" w:styleId="KeineListe14">
    <w:name w:val="Keine Liste14"/>
    <w:next w:val="NoList"/>
    <w:uiPriority w:val="99"/>
    <w:semiHidden/>
    <w:unhideWhenUsed/>
    <w:rsid w:val="00E219B4"/>
  </w:style>
  <w:style w:type="table" w:customStyle="1" w:styleId="Tabellenraster13">
    <w:name w:val="Tabellenraster13"/>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표 구분선75"/>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リストなし13"/>
    <w:next w:val="NoList"/>
    <w:uiPriority w:val="99"/>
    <w:semiHidden/>
    <w:unhideWhenUsed/>
    <w:rsid w:val="00E219B4"/>
  </w:style>
  <w:style w:type="numbering" w:customStyle="1" w:styleId="NoList23">
    <w:name w:val="No List23"/>
    <w:next w:val="NoList"/>
    <w:uiPriority w:val="99"/>
    <w:semiHidden/>
    <w:unhideWhenUsed/>
    <w:rsid w:val="00E219B4"/>
  </w:style>
  <w:style w:type="numbering" w:customStyle="1" w:styleId="LFO1913">
    <w:name w:val="LFO1913"/>
    <w:basedOn w:val="NoList"/>
    <w:rsid w:val="00E219B4"/>
  </w:style>
  <w:style w:type="numbering" w:customStyle="1" w:styleId="LFO2013">
    <w:name w:val="LFO2013"/>
    <w:basedOn w:val="NoList"/>
    <w:rsid w:val="00E219B4"/>
  </w:style>
  <w:style w:type="numbering" w:customStyle="1" w:styleId="LFO2113">
    <w:name w:val="LFO2113"/>
    <w:basedOn w:val="NoList"/>
    <w:rsid w:val="00E219B4"/>
  </w:style>
  <w:style w:type="numbering" w:customStyle="1" w:styleId="LFO2213">
    <w:name w:val="LFO2213"/>
    <w:basedOn w:val="NoList"/>
    <w:rsid w:val="00E219B4"/>
  </w:style>
  <w:style w:type="numbering" w:customStyle="1" w:styleId="LFO2313">
    <w:name w:val="LFO2313"/>
    <w:basedOn w:val="NoList"/>
    <w:rsid w:val="00E219B4"/>
  </w:style>
  <w:style w:type="numbering" w:customStyle="1" w:styleId="NoList123">
    <w:name w:val="No List123"/>
    <w:next w:val="NoList"/>
    <w:uiPriority w:val="99"/>
    <w:semiHidden/>
    <w:unhideWhenUsed/>
    <w:rsid w:val="00E219B4"/>
  </w:style>
  <w:style w:type="numbering" w:customStyle="1" w:styleId="NoList1123">
    <w:name w:val="No List1123"/>
    <w:next w:val="NoList"/>
    <w:uiPriority w:val="99"/>
    <w:semiHidden/>
    <w:unhideWhenUsed/>
    <w:rsid w:val="00E219B4"/>
  </w:style>
  <w:style w:type="numbering" w:customStyle="1" w:styleId="NoList11114">
    <w:name w:val="No List11114"/>
    <w:next w:val="NoList"/>
    <w:uiPriority w:val="99"/>
    <w:unhideWhenUsed/>
    <w:rsid w:val="00E219B4"/>
  </w:style>
  <w:style w:type="numbering" w:customStyle="1" w:styleId="KeineListe113">
    <w:name w:val="Keine Liste113"/>
    <w:next w:val="NoList"/>
    <w:uiPriority w:val="99"/>
    <w:semiHidden/>
    <w:unhideWhenUsed/>
    <w:rsid w:val="00E219B4"/>
  </w:style>
  <w:style w:type="table" w:customStyle="1" w:styleId="TableGrid513">
    <w:name w:val="Table Grid51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3">
    <w:name w:val="ECC Bullets3"/>
    <w:basedOn w:val="NoList"/>
    <w:rsid w:val="00E219B4"/>
  </w:style>
  <w:style w:type="numbering" w:customStyle="1" w:styleId="ECCNumbers-Bullets3">
    <w:name w:val="ECC Numbers-Bullets3"/>
    <w:uiPriority w:val="99"/>
    <w:rsid w:val="00E219B4"/>
  </w:style>
  <w:style w:type="table" w:customStyle="1" w:styleId="ECCTable-redheader3">
    <w:name w:val="ECC Table - red header3"/>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3">
    <w:name w:val="Table Grid33"/>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3">
    <w:name w:val="ECC Table - white header3"/>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3">
    <w:name w:val="ECC Table - clean3"/>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3">
    <w:name w:val="No List33"/>
    <w:next w:val="NoList"/>
    <w:uiPriority w:val="99"/>
    <w:semiHidden/>
    <w:unhideWhenUsed/>
    <w:rsid w:val="00E219B4"/>
  </w:style>
  <w:style w:type="table" w:customStyle="1" w:styleId="TableGrid43">
    <w:name w:val="Table Grid43"/>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표 구분선713"/>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E219B4"/>
  </w:style>
  <w:style w:type="table" w:customStyle="1" w:styleId="TableGrid73">
    <w:name w:val="Table Grid73"/>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표 구분선723"/>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彩色网格13"/>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3">
    <w:name w:val="Table Grid93"/>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3">
    <w:name w:val="No List111113"/>
    <w:next w:val="NoList"/>
    <w:uiPriority w:val="99"/>
    <w:unhideWhenUsed/>
    <w:rsid w:val="00E219B4"/>
  </w:style>
  <w:style w:type="table" w:customStyle="1" w:styleId="PlumTable3">
    <w:name w:val="Plum Table3"/>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3">
    <w:name w:val="Grille du tableau13"/>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E219B4"/>
  </w:style>
  <w:style w:type="numbering" w:customStyle="1" w:styleId="LFO1921">
    <w:name w:val="LFO1921"/>
    <w:basedOn w:val="NoList"/>
    <w:rsid w:val="00E219B4"/>
  </w:style>
  <w:style w:type="numbering" w:customStyle="1" w:styleId="LFO2021">
    <w:name w:val="LFO2021"/>
    <w:basedOn w:val="NoList"/>
    <w:rsid w:val="00E219B4"/>
  </w:style>
  <w:style w:type="numbering" w:customStyle="1" w:styleId="LFO2121">
    <w:name w:val="LFO2121"/>
    <w:basedOn w:val="NoList"/>
    <w:rsid w:val="00E219B4"/>
  </w:style>
  <w:style w:type="numbering" w:customStyle="1" w:styleId="LFO2221">
    <w:name w:val="LFO2221"/>
    <w:basedOn w:val="NoList"/>
    <w:rsid w:val="00E219B4"/>
  </w:style>
  <w:style w:type="numbering" w:customStyle="1" w:styleId="LFO2321">
    <w:name w:val="LFO2321"/>
    <w:basedOn w:val="NoList"/>
    <w:rsid w:val="00E219B4"/>
  </w:style>
  <w:style w:type="numbering" w:customStyle="1" w:styleId="NoList131">
    <w:name w:val="No List131"/>
    <w:next w:val="NoList"/>
    <w:uiPriority w:val="99"/>
    <w:semiHidden/>
    <w:unhideWhenUsed/>
    <w:rsid w:val="00E219B4"/>
  </w:style>
  <w:style w:type="table" w:customStyle="1" w:styleId="TableGrid141">
    <w:name w:val="Table Grid141"/>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uiPriority w:val="99"/>
    <w:semiHidden/>
    <w:unhideWhenUsed/>
    <w:rsid w:val="00E219B4"/>
  </w:style>
  <w:style w:type="numbering" w:customStyle="1" w:styleId="NoList11121">
    <w:name w:val="No List11121"/>
    <w:next w:val="NoList"/>
    <w:uiPriority w:val="99"/>
    <w:semiHidden/>
    <w:unhideWhenUsed/>
    <w:rsid w:val="00E219B4"/>
  </w:style>
  <w:style w:type="numbering" w:customStyle="1" w:styleId="KeineListe121">
    <w:name w:val="Keine Liste121"/>
    <w:next w:val="NoList"/>
    <w:uiPriority w:val="99"/>
    <w:semiHidden/>
    <w:unhideWhenUsed/>
    <w:rsid w:val="00E219B4"/>
  </w:style>
  <w:style w:type="table" w:customStyle="1" w:styleId="Tabellenraster111">
    <w:name w:val="Tabellenraster111"/>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표 구분선731"/>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リストなし111"/>
    <w:next w:val="NoList"/>
    <w:uiPriority w:val="99"/>
    <w:semiHidden/>
    <w:unhideWhenUsed/>
    <w:rsid w:val="00E219B4"/>
  </w:style>
  <w:style w:type="numbering" w:customStyle="1" w:styleId="NoList211">
    <w:name w:val="No List211"/>
    <w:next w:val="NoList"/>
    <w:uiPriority w:val="99"/>
    <w:semiHidden/>
    <w:unhideWhenUsed/>
    <w:rsid w:val="00E219B4"/>
  </w:style>
  <w:style w:type="numbering" w:customStyle="1" w:styleId="LFO19111">
    <w:name w:val="LFO19111"/>
    <w:basedOn w:val="NoList"/>
    <w:rsid w:val="00E219B4"/>
  </w:style>
  <w:style w:type="numbering" w:customStyle="1" w:styleId="LFO20111">
    <w:name w:val="LFO20111"/>
    <w:basedOn w:val="NoList"/>
    <w:rsid w:val="00E219B4"/>
  </w:style>
  <w:style w:type="numbering" w:customStyle="1" w:styleId="LFO21111">
    <w:name w:val="LFO21111"/>
    <w:basedOn w:val="NoList"/>
    <w:rsid w:val="00E219B4"/>
  </w:style>
  <w:style w:type="numbering" w:customStyle="1" w:styleId="LFO22111">
    <w:name w:val="LFO22111"/>
    <w:basedOn w:val="NoList"/>
    <w:rsid w:val="00E219B4"/>
  </w:style>
  <w:style w:type="numbering" w:customStyle="1" w:styleId="LFO23111">
    <w:name w:val="LFO23111"/>
    <w:basedOn w:val="NoList"/>
    <w:rsid w:val="00E219B4"/>
  </w:style>
  <w:style w:type="numbering" w:customStyle="1" w:styleId="NoList1211">
    <w:name w:val="No List1211"/>
    <w:next w:val="NoList"/>
    <w:uiPriority w:val="99"/>
    <w:semiHidden/>
    <w:unhideWhenUsed/>
    <w:rsid w:val="00E219B4"/>
  </w:style>
  <w:style w:type="numbering" w:customStyle="1" w:styleId="NoList11211">
    <w:name w:val="No List11211"/>
    <w:next w:val="NoList"/>
    <w:uiPriority w:val="99"/>
    <w:semiHidden/>
    <w:unhideWhenUsed/>
    <w:rsid w:val="00E219B4"/>
  </w:style>
  <w:style w:type="numbering" w:customStyle="1" w:styleId="NoList111121">
    <w:name w:val="No List111121"/>
    <w:next w:val="NoList"/>
    <w:uiPriority w:val="99"/>
    <w:semiHidden/>
    <w:unhideWhenUsed/>
    <w:rsid w:val="00E219B4"/>
  </w:style>
  <w:style w:type="numbering" w:customStyle="1" w:styleId="KeineListe1111">
    <w:name w:val="Keine Liste1111"/>
    <w:next w:val="NoList"/>
    <w:uiPriority w:val="99"/>
    <w:semiHidden/>
    <w:unhideWhenUsed/>
    <w:rsid w:val="00E219B4"/>
  </w:style>
  <w:style w:type="table" w:customStyle="1" w:styleId="TableGrid5111">
    <w:name w:val="Table Grid511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Grid11"/>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1">
    <w:name w:val="ECC Bullets11"/>
    <w:basedOn w:val="NoList"/>
    <w:rsid w:val="00E219B4"/>
  </w:style>
  <w:style w:type="numbering" w:customStyle="1" w:styleId="ECCNumbers-Bullets11">
    <w:name w:val="ECC Numbers-Bullets11"/>
    <w:uiPriority w:val="99"/>
    <w:rsid w:val="00E219B4"/>
  </w:style>
  <w:style w:type="table" w:customStyle="1" w:styleId="ECCTable-redheader11">
    <w:name w:val="ECC Table - red header11"/>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1">
    <w:name w:val="Table Grid311"/>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1">
    <w:name w:val="Colorful Grid11"/>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1">
    <w:name w:val="Table Simple 111"/>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1">
    <w:name w:val="Colorful Grid - Accent 611"/>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1">
    <w:name w:val="ECC Table - white header11"/>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1">
    <w:name w:val="ECC Table - clean11"/>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1">
    <w:name w:val="No List311"/>
    <w:next w:val="NoList"/>
    <w:uiPriority w:val="99"/>
    <w:semiHidden/>
    <w:unhideWhenUsed/>
    <w:rsid w:val="00E219B4"/>
  </w:style>
  <w:style w:type="table" w:customStyle="1" w:styleId="TableGrid411">
    <w:name w:val="Table Grid411"/>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표 구분선7111"/>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E219B4"/>
  </w:style>
  <w:style w:type="table" w:customStyle="1" w:styleId="TableGrid711">
    <w:name w:val="Table Grid711"/>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표 구분선7211"/>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网格111"/>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1">
    <w:name w:val="Table Grid911"/>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2">
    <w:name w:val="No List1111112"/>
    <w:next w:val="NoList"/>
    <w:uiPriority w:val="99"/>
    <w:semiHidden/>
    <w:unhideWhenUsed/>
    <w:rsid w:val="00E219B4"/>
  </w:style>
  <w:style w:type="table" w:customStyle="1" w:styleId="PlumTable11">
    <w:name w:val="Plum Table11"/>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1">
    <w:name w:val="Grille du tableau111"/>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E219B4"/>
  </w:style>
  <w:style w:type="numbering" w:customStyle="1" w:styleId="LFO1931">
    <w:name w:val="LFO1931"/>
    <w:basedOn w:val="NoList"/>
    <w:rsid w:val="00E219B4"/>
  </w:style>
  <w:style w:type="numbering" w:customStyle="1" w:styleId="LFO2031">
    <w:name w:val="LFO2031"/>
    <w:basedOn w:val="NoList"/>
    <w:rsid w:val="00E219B4"/>
  </w:style>
  <w:style w:type="numbering" w:customStyle="1" w:styleId="LFO2131">
    <w:name w:val="LFO2131"/>
    <w:basedOn w:val="NoList"/>
    <w:rsid w:val="00E219B4"/>
  </w:style>
  <w:style w:type="numbering" w:customStyle="1" w:styleId="LFO2231">
    <w:name w:val="LFO2231"/>
    <w:basedOn w:val="NoList"/>
    <w:rsid w:val="00E219B4"/>
  </w:style>
  <w:style w:type="numbering" w:customStyle="1" w:styleId="LFO2331">
    <w:name w:val="LFO2331"/>
    <w:basedOn w:val="NoList"/>
    <w:rsid w:val="00E219B4"/>
  </w:style>
  <w:style w:type="numbering" w:customStyle="1" w:styleId="NoList141">
    <w:name w:val="No List141"/>
    <w:next w:val="NoList"/>
    <w:uiPriority w:val="99"/>
    <w:semiHidden/>
    <w:unhideWhenUsed/>
    <w:rsid w:val="00E219B4"/>
  </w:style>
  <w:style w:type="table" w:customStyle="1" w:styleId="TableGrid161">
    <w:name w:val="Table Grid161"/>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E219B4"/>
  </w:style>
  <w:style w:type="numbering" w:customStyle="1" w:styleId="NoList11131">
    <w:name w:val="No List11131"/>
    <w:next w:val="NoList"/>
    <w:uiPriority w:val="99"/>
    <w:semiHidden/>
    <w:unhideWhenUsed/>
    <w:rsid w:val="00E219B4"/>
  </w:style>
  <w:style w:type="numbering" w:customStyle="1" w:styleId="KeineListe131">
    <w:name w:val="Keine Liste131"/>
    <w:next w:val="NoList"/>
    <w:uiPriority w:val="99"/>
    <w:semiHidden/>
    <w:unhideWhenUsed/>
    <w:rsid w:val="00E219B4"/>
  </w:style>
  <w:style w:type="table" w:customStyle="1" w:styleId="Tabellenraster121">
    <w:name w:val="Tabellenraster121"/>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표 구분선741"/>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リストなし121"/>
    <w:next w:val="NoList"/>
    <w:uiPriority w:val="99"/>
    <w:semiHidden/>
    <w:unhideWhenUsed/>
    <w:rsid w:val="00E219B4"/>
  </w:style>
  <w:style w:type="numbering" w:customStyle="1" w:styleId="NoList221">
    <w:name w:val="No List221"/>
    <w:next w:val="NoList"/>
    <w:uiPriority w:val="99"/>
    <w:semiHidden/>
    <w:unhideWhenUsed/>
    <w:rsid w:val="00E219B4"/>
  </w:style>
  <w:style w:type="numbering" w:customStyle="1" w:styleId="LFO19121">
    <w:name w:val="LFO19121"/>
    <w:basedOn w:val="NoList"/>
    <w:rsid w:val="00E219B4"/>
  </w:style>
  <w:style w:type="numbering" w:customStyle="1" w:styleId="LFO20121">
    <w:name w:val="LFO20121"/>
    <w:basedOn w:val="NoList"/>
    <w:rsid w:val="00E219B4"/>
  </w:style>
  <w:style w:type="numbering" w:customStyle="1" w:styleId="LFO21121">
    <w:name w:val="LFO21121"/>
    <w:basedOn w:val="NoList"/>
    <w:rsid w:val="00E219B4"/>
  </w:style>
  <w:style w:type="numbering" w:customStyle="1" w:styleId="LFO22121">
    <w:name w:val="LFO22121"/>
    <w:basedOn w:val="NoList"/>
    <w:rsid w:val="00E219B4"/>
  </w:style>
  <w:style w:type="numbering" w:customStyle="1" w:styleId="LFO23121">
    <w:name w:val="LFO23121"/>
    <w:basedOn w:val="NoList"/>
    <w:rsid w:val="00E219B4"/>
  </w:style>
  <w:style w:type="numbering" w:customStyle="1" w:styleId="NoList1221">
    <w:name w:val="No List1221"/>
    <w:next w:val="NoList"/>
    <w:uiPriority w:val="99"/>
    <w:semiHidden/>
    <w:unhideWhenUsed/>
    <w:rsid w:val="00E219B4"/>
  </w:style>
  <w:style w:type="numbering" w:customStyle="1" w:styleId="NoList11221">
    <w:name w:val="No List11221"/>
    <w:next w:val="NoList"/>
    <w:uiPriority w:val="99"/>
    <w:semiHidden/>
    <w:unhideWhenUsed/>
    <w:rsid w:val="00E219B4"/>
  </w:style>
  <w:style w:type="numbering" w:customStyle="1" w:styleId="NoList111131">
    <w:name w:val="No List111131"/>
    <w:next w:val="NoList"/>
    <w:uiPriority w:val="99"/>
    <w:semiHidden/>
    <w:unhideWhenUsed/>
    <w:rsid w:val="00E219B4"/>
  </w:style>
  <w:style w:type="numbering" w:customStyle="1" w:styleId="KeineListe1121">
    <w:name w:val="Keine Liste1121"/>
    <w:next w:val="NoList"/>
    <w:uiPriority w:val="99"/>
    <w:semiHidden/>
    <w:unhideWhenUsed/>
    <w:rsid w:val="00E219B4"/>
  </w:style>
  <w:style w:type="table" w:customStyle="1" w:styleId="TableGrid5121">
    <w:name w:val="Table Grid512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Grid21"/>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1">
    <w:name w:val="ECC Bullets21"/>
    <w:basedOn w:val="NoList"/>
    <w:rsid w:val="00E219B4"/>
  </w:style>
  <w:style w:type="numbering" w:customStyle="1" w:styleId="ECCNumbers-Bullets21">
    <w:name w:val="ECC Numbers-Bullets21"/>
    <w:uiPriority w:val="99"/>
    <w:rsid w:val="00E219B4"/>
  </w:style>
  <w:style w:type="table" w:customStyle="1" w:styleId="ECCTable-redheader21">
    <w:name w:val="ECC Table - red header21"/>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1">
    <w:name w:val="Table Grid321"/>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1">
    <w:name w:val="Colorful Grid21"/>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1">
    <w:name w:val="Table Simple 121"/>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1">
    <w:name w:val="Colorful Grid - Accent 621"/>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1">
    <w:name w:val="ECC Table - white header21"/>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1">
    <w:name w:val="ECC Table - clean21"/>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1">
    <w:name w:val="No List321"/>
    <w:next w:val="NoList"/>
    <w:uiPriority w:val="99"/>
    <w:semiHidden/>
    <w:unhideWhenUsed/>
    <w:rsid w:val="00E219B4"/>
  </w:style>
  <w:style w:type="table" w:customStyle="1" w:styleId="TableGrid421">
    <w:name w:val="Table Grid421"/>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표 구분선7121"/>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E219B4"/>
  </w:style>
  <w:style w:type="table" w:customStyle="1" w:styleId="TableGrid721">
    <w:name w:val="Table Grid721"/>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표 구분선7221"/>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1">
    <w:name w:val="Table Grid632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彩色网格121"/>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1">
    <w:name w:val="Table Grid921"/>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1">
    <w:name w:val="No List1111121"/>
    <w:next w:val="NoList"/>
    <w:uiPriority w:val="99"/>
    <w:semiHidden/>
    <w:unhideWhenUsed/>
    <w:rsid w:val="00E219B4"/>
  </w:style>
  <w:style w:type="table" w:customStyle="1" w:styleId="PlumTable21">
    <w:name w:val="Plum Table21"/>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1">
    <w:name w:val="Grille du tableau121"/>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E219B4"/>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3">
    <w:name w:val="Table Grid66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qFormat/>
    <w:rsid w:val="00E219B4"/>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1">
    <w:name w:val="No List11111111"/>
    <w:next w:val="NoList"/>
    <w:uiPriority w:val="99"/>
    <w:semiHidden/>
    <w:unhideWhenUsed/>
    <w:rsid w:val="00E219B4"/>
  </w:style>
  <w:style w:type="table" w:customStyle="1" w:styleId="TableGrid6611">
    <w:name w:val="Table Grid6611"/>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E219B4"/>
  </w:style>
  <w:style w:type="table" w:customStyle="1" w:styleId="TableGrid29">
    <w:name w:val="Table Grid29"/>
    <w:basedOn w:val="TableNormal"/>
    <w:next w:val="TableGrid"/>
    <w:uiPriority w:val="59"/>
    <w:qFormat/>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4">
    <w:name w:val="Colorful Grid4"/>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4">
    <w:name w:val="Table Simple 14"/>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4">
    <w:name w:val="Colorful Grid - Accent 64"/>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5">
    <w:name w:val="LFO195"/>
    <w:basedOn w:val="NoList"/>
    <w:rsid w:val="00E219B4"/>
  </w:style>
  <w:style w:type="numbering" w:customStyle="1" w:styleId="LFO205">
    <w:name w:val="LFO205"/>
    <w:basedOn w:val="NoList"/>
    <w:rsid w:val="00E219B4"/>
  </w:style>
  <w:style w:type="numbering" w:customStyle="1" w:styleId="LFO215">
    <w:name w:val="LFO215"/>
    <w:basedOn w:val="NoList"/>
    <w:rsid w:val="00E219B4"/>
  </w:style>
  <w:style w:type="numbering" w:customStyle="1" w:styleId="LFO225">
    <w:name w:val="LFO225"/>
    <w:basedOn w:val="NoList"/>
    <w:rsid w:val="00E219B4"/>
  </w:style>
  <w:style w:type="numbering" w:customStyle="1" w:styleId="LFO235">
    <w:name w:val="LFO235"/>
    <w:basedOn w:val="NoList"/>
    <w:rsid w:val="00E219B4"/>
  </w:style>
  <w:style w:type="numbering" w:customStyle="1" w:styleId="NoList17">
    <w:name w:val="No List17"/>
    <w:next w:val="NoList"/>
    <w:uiPriority w:val="99"/>
    <w:semiHidden/>
    <w:unhideWhenUsed/>
    <w:rsid w:val="00E219B4"/>
  </w:style>
  <w:style w:type="table" w:customStyle="1" w:styleId="TableGrid1140">
    <w:name w:val="Table Grid114"/>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qFormat/>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unhideWhenUsed/>
    <w:rsid w:val="00E219B4"/>
  </w:style>
  <w:style w:type="numbering" w:customStyle="1" w:styleId="NoList1115">
    <w:name w:val="No List1115"/>
    <w:next w:val="NoList"/>
    <w:uiPriority w:val="99"/>
    <w:unhideWhenUsed/>
    <w:rsid w:val="00E219B4"/>
  </w:style>
  <w:style w:type="numbering" w:customStyle="1" w:styleId="KeineListe15">
    <w:name w:val="Keine Liste15"/>
    <w:next w:val="NoList"/>
    <w:uiPriority w:val="99"/>
    <w:semiHidden/>
    <w:unhideWhenUsed/>
    <w:rsid w:val="00E219B4"/>
  </w:style>
  <w:style w:type="table" w:customStyle="1" w:styleId="Tabellenraster14">
    <w:name w:val="Tabellenraster14"/>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표 구분선76"/>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0">
    <w:name w:val="Table Grid210"/>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リストなし14"/>
    <w:next w:val="NoList"/>
    <w:uiPriority w:val="99"/>
    <w:semiHidden/>
    <w:unhideWhenUsed/>
    <w:rsid w:val="00E219B4"/>
  </w:style>
  <w:style w:type="numbering" w:customStyle="1" w:styleId="NoList24">
    <w:name w:val="No List24"/>
    <w:next w:val="NoList"/>
    <w:uiPriority w:val="99"/>
    <w:semiHidden/>
    <w:unhideWhenUsed/>
    <w:rsid w:val="00E219B4"/>
  </w:style>
  <w:style w:type="numbering" w:customStyle="1" w:styleId="LFO1914">
    <w:name w:val="LFO1914"/>
    <w:basedOn w:val="NoList"/>
    <w:rsid w:val="00E219B4"/>
  </w:style>
  <w:style w:type="numbering" w:customStyle="1" w:styleId="LFO2014">
    <w:name w:val="LFO2014"/>
    <w:basedOn w:val="NoList"/>
    <w:rsid w:val="00E219B4"/>
  </w:style>
  <w:style w:type="numbering" w:customStyle="1" w:styleId="LFO2114">
    <w:name w:val="LFO2114"/>
    <w:basedOn w:val="NoList"/>
    <w:rsid w:val="00E219B4"/>
  </w:style>
  <w:style w:type="numbering" w:customStyle="1" w:styleId="LFO2214">
    <w:name w:val="LFO2214"/>
    <w:basedOn w:val="NoList"/>
    <w:rsid w:val="00E219B4"/>
  </w:style>
  <w:style w:type="numbering" w:customStyle="1" w:styleId="LFO2314">
    <w:name w:val="LFO2314"/>
    <w:basedOn w:val="NoList"/>
    <w:rsid w:val="00E219B4"/>
  </w:style>
  <w:style w:type="numbering" w:customStyle="1" w:styleId="NoList124">
    <w:name w:val="No List124"/>
    <w:next w:val="NoList"/>
    <w:uiPriority w:val="99"/>
    <w:semiHidden/>
    <w:unhideWhenUsed/>
    <w:rsid w:val="00E219B4"/>
  </w:style>
  <w:style w:type="numbering" w:customStyle="1" w:styleId="NoList1124">
    <w:name w:val="No List1124"/>
    <w:next w:val="NoList"/>
    <w:uiPriority w:val="99"/>
    <w:semiHidden/>
    <w:unhideWhenUsed/>
    <w:rsid w:val="00E219B4"/>
  </w:style>
  <w:style w:type="numbering" w:customStyle="1" w:styleId="NoList11115">
    <w:name w:val="No List11115"/>
    <w:next w:val="NoList"/>
    <w:uiPriority w:val="99"/>
    <w:unhideWhenUsed/>
    <w:rsid w:val="00E219B4"/>
  </w:style>
  <w:style w:type="numbering" w:customStyle="1" w:styleId="KeineListe114">
    <w:name w:val="Keine Liste114"/>
    <w:next w:val="NoList"/>
    <w:uiPriority w:val="99"/>
    <w:semiHidden/>
    <w:unhideWhenUsed/>
    <w:rsid w:val="00E219B4"/>
  </w:style>
  <w:style w:type="table" w:customStyle="1" w:styleId="TableGrid514">
    <w:name w:val="Table Grid51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4">
    <w:name w:val="ECC Bullets4"/>
    <w:basedOn w:val="NoList"/>
    <w:rsid w:val="00E219B4"/>
  </w:style>
  <w:style w:type="numbering" w:customStyle="1" w:styleId="ECCNumbers-Bullets4">
    <w:name w:val="ECC Numbers-Bullets4"/>
    <w:uiPriority w:val="99"/>
    <w:rsid w:val="00E219B4"/>
  </w:style>
  <w:style w:type="table" w:customStyle="1" w:styleId="ECCTable-redheader4">
    <w:name w:val="ECC Table - red header4"/>
    <w:basedOn w:val="TableNormal"/>
    <w:uiPriority w:val="99"/>
    <w:rsid w:val="00E219B4"/>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4">
    <w:name w:val="Table Grid34"/>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4">
    <w:name w:val="ECC Table - white header4"/>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4">
    <w:name w:val="ECC Table - clean4"/>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4">
    <w:name w:val="No List34"/>
    <w:next w:val="NoList"/>
    <w:uiPriority w:val="99"/>
    <w:semiHidden/>
    <w:unhideWhenUsed/>
    <w:rsid w:val="00E219B4"/>
  </w:style>
  <w:style w:type="table" w:customStyle="1" w:styleId="TableGrid44">
    <w:name w:val="Table Grid44"/>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표 구분선714"/>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E219B4"/>
  </w:style>
  <w:style w:type="table" w:customStyle="1" w:styleId="TableGrid74">
    <w:name w:val="Table Grid74"/>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표 구분선724"/>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彩色网格14"/>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4">
    <w:name w:val="Table Grid94"/>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4">
    <w:name w:val="No List111114"/>
    <w:next w:val="NoList"/>
    <w:uiPriority w:val="99"/>
    <w:unhideWhenUsed/>
    <w:rsid w:val="00E219B4"/>
  </w:style>
  <w:style w:type="table" w:customStyle="1" w:styleId="PlumTable4">
    <w:name w:val="Plum Table4"/>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4">
    <w:name w:val="Grille du tableau14"/>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E219B4"/>
  </w:style>
  <w:style w:type="numbering" w:customStyle="1" w:styleId="LFO1922">
    <w:name w:val="LFO1922"/>
    <w:basedOn w:val="NoList"/>
    <w:rsid w:val="00E219B4"/>
  </w:style>
  <w:style w:type="numbering" w:customStyle="1" w:styleId="LFO2022">
    <w:name w:val="LFO2022"/>
    <w:basedOn w:val="NoList"/>
    <w:rsid w:val="00E219B4"/>
  </w:style>
  <w:style w:type="numbering" w:customStyle="1" w:styleId="LFO2122">
    <w:name w:val="LFO2122"/>
    <w:basedOn w:val="NoList"/>
    <w:rsid w:val="00E219B4"/>
  </w:style>
  <w:style w:type="numbering" w:customStyle="1" w:styleId="LFO2222">
    <w:name w:val="LFO2222"/>
    <w:basedOn w:val="NoList"/>
    <w:rsid w:val="00E219B4"/>
  </w:style>
  <w:style w:type="numbering" w:customStyle="1" w:styleId="LFO2322">
    <w:name w:val="LFO2322"/>
    <w:basedOn w:val="NoList"/>
    <w:rsid w:val="00E219B4"/>
  </w:style>
  <w:style w:type="numbering" w:customStyle="1" w:styleId="NoList132">
    <w:name w:val="No List132"/>
    <w:next w:val="NoList"/>
    <w:uiPriority w:val="99"/>
    <w:semiHidden/>
    <w:unhideWhenUsed/>
    <w:rsid w:val="00E219B4"/>
  </w:style>
  <w:style w:type="table" w:customStyle="1" w:styleId="TableGrid142">
    <w:name w:val="Table Grid142"/>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E219B4"/>
  </w:style>
  <w:style w:type="numbering" w:customStyle="1" w:styleId="NoList11122">
    <w:name w:val="No List11122"/>
    <w:next w:val="NoList"/>
    <w:uiPriority w:val="99"/>
    <w:semiHidden/>
    <w:unhideWhenUsed/>
    <w:rsid w:val="00E219B4"/>
  </w:style>
  <w:style w:type="numbering" w:customStyle="1" w:styleId="KeineListe122">
    <w:name w:val="Keine Liste122"/>
    <w:next w:val="NoList"/>
    <w:uiPriority w:val="99"/>
    <w:semiHidden/>
    <w:unhideWhenUsed/>
    <w:rsid w:val="00E219B4"/>
  </w:style>
  <w:style w:type="table" w:customStyle="1" w:styleId="Tabellenraster112">
    <w:name w:val="Tabellenraster112"/>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표 구분선732"/>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2"/>
    <w:next w:val="NoList"/>
    <w:uiPriority w:val="99"/>
    <w:semiHidden/>
    <w:unhideWhenUsed/>
    <w:rsid w:val="00E219B4"/>
  </w:style>
  <w:style w:type="numbering" w:customStyle="1" w:styleId="NoList212">
    <w:name w:val="No List212"/>
    <w:next w:val="NoList"/>
    <w:uiPriority w:val="99"/>
    <w:semiHidden/>
    <w:unhideWhenUsed/>
    <w:rsid w:val="00E219B4"/>
  </w:style>
  <w:style w:type="numbering" w:customStyle="1" w:styleId="LFO19112">
    <w:name w:val="LFO19112"/>
    <w:basedOn w:val="NoList"/>
    <w:rsid w:val="00E219B4"/>
  </w:style>
  <w:style w:type="numbering" w:customStyle="1" w:styleId="LFO20112">
    <w:name w:val="LFO20112"/>
    <w:basedOn w:val="NoList"/>
    <w:rsid w:val="00E219B4"/>
  </w:style>
  <w:style w:type="numbering" w:customStyle="1" w:styleId="LFO21112">
    <w:name w:val="LFO21112"/>
    <w:basedOn w:val="NoList"/>
    <w:rsid w:val="00E219B4"/>
  </w:style>
  <w:style w:type="numbering" w:customStyle="1" w:styleId="LFO22112">
    <w:name w:val="LFO22112"/>
    <w:basedOn w:val="NoList"/>
    <w:rsid w:val="00E219B4"/>
  </w:style>
  <w:style w:type="numbering" w:customStyle="1" w:styleId="LFO23112">
    <w:name w:val="LFO23112"/>
    <w:basedOn w:val="NoList"/>
    <w:rsid w:val="00E219B4"/>
  </w:style>
  <w:style w:type="numbering" w:customStyle="1" w:styleId="NoList1212">
    <w:name w:val="No List1212"/>
    <w:next w:val="NoList"/>
    <w:uiPriority w:val="99"/>
    <w:semiHidden/>
    <w:unhideWhenUsed/>
    <w:rsid w:val="00E219B4"/>
  </w:style>
  <w:style w:type="numbering" w:customStyle="1" w:styleId="NoList11212">
    <w:name w:val="No List11212"/>
    <w:next w:val="NoList"/>
    <w:uiPriority w:val="99"/>
    <w:semiHidden/>
    <w:unhideWhenUsed/>
    <w:rsid w:val="00E219B4"/>
  </w:style>
  <w:style w:type="numbering" w:customStyle="1" w:styleId="NoList111122">
    <w:name w:val="No List111122"/>
    <w:next w:val="NoList"/>
    <w:uiPriority w:val="99"/>
    <w:semiHidden/>
    <w:unhideWhenUsed/>
    <w:rsid w:val="00E219B4"/>
  </w:style>
  <w:style w:type="numbering" w:customStyle="1" w:styleId="KeineListe1112">
    <w:name w:val="Keine Liste1112"/>
    <w:next w:val="NoList"/>
    <w:uiPriority w:val="99"/>
    <w:semiHidden/>
    <w:unhideWhenUsed/>
    <w:rsid w:val="00E219B4"/>
  </w:style>
  <w:style w:type="table" w:customStyle="1" w:styleId="TableGrid5112">
    <w:name w:val="Table Grid511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2">
    <w:name w:val="ECC Bullets12"/>
    <w:basedOn w:val="NoList"/>
    <w:rsid w:val="00E219B4"/>
  </w:style>
  <w:style w:type="numbering" w:customStyle="1" w:styleId="ECCNumbers-Bullets12">
    <w:name w:val="ECC Numbers-Bullets12"/>
    <w:uiPriority w:val="99"/>
    <w:rsid w:val="00E219B4"/>
  </w:style>
  <w:style w:type="table" w:customStyle="1" w:styleId="ECCTable-redheader12">
    <w:name w:val="ECC Table - red header12"/>
    <w:basedOn w:val="TableNormal"/>
    <w:uiPriority w:val="99"/>
    <w:rsid w:val="00E219B4"/>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2">
    <w:name w:val="Table Grid312"/>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2">
    <w:name w:val="Colorful Grid12"/>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2">
    <w:name w:val="Table Simple 112"/>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2">
    <w:name w:val="Colorful Grid - Accent 612"/>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2">
    <w:name w:val="ECC Table - white header12"/>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2">
    <w:name w:val="ECC Table - clean12"/>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2">
    <w:name w:val="No List312"/>
    <w:next w:val="NoList"/>
    <w:uiPriority w:val="99"/>
    <w:semiHidden/>
    <w:unhideWhenUsed/>
    <w:rsid w:val="00E219B4"/>
  </w:style>
  <w:style w:type="table" w:customStyle="1" w:styleId="TableGrid412">
    <w:name w:val="Table Grid412"/>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표 구분선7112"/>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E219B4"/>
  </w:style>
  <w:style w:type="table" w:customStyle="1" w:styleId="TableGrid712">
    <w:name w:val="Table Grid712"/>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표 구분선7212"/>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
    <w:name w:val="Table Grid631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彩色网格112"/>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2">
    <w:name w:val="Table Grid912"/>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3">
    <w:name w:val="No List1111113"/>
    <w:next w:val="NoList"/>
    <w:uiPriority w:val="99"/>
    <w:semiHidden/>
    <w:unhideWhenUsed/>
    <w:rsid w:val="00E219B4"/>
  </w:style>
  <w:style w:type="table" w:customStyle="1" w:styleId="PlumTable12">
    <w:name w:val="Plum Table12"/>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2">
    <w:name w:val="Grille du tableau112"/>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E219B4"/>
  </w:style>
  <w:style w:type="numbering" w:customStyle="1" w:styleId="LFO1932">
    <w:name w:val="LFO1932"/>
    <w:basedOn w:val="NoList"/>
    <w:rsid w:val="00E219B4"/>
  </w:style>
  <w:style w:type="numbering" w:customStyle="1" w:styleId="LFO2032">
    <w:name w:val="LFO2032"/>
    <w:basedOn w:val="NoList"/>
    <w:rsid w:val="00E219B4"/>
  </w:style>
  <w:style w:type="numbering" w:customStyle="1" w:styleId="LFO2132">
    <w:name w:val="LFO2132"/>
    <w:basedOn w:val="NoList"/>
    <w:rsid w:val="00E219B4"/>
  </w:style>
  <w:style w:type="numbering" w:customStyle="1" w:styleId="LFO2232">
    <w:name w:val="LFO2232"/>
    <w:basedOn w:val="NoList"/>
    <w:rsid w:val="00E219B4"/>
  </w:style>
  <w:style w:type="numbering" w:customStyle="1" w:styleId="LFO2332">
    <w:name w:val="LFO2332"/>
    <w:basedOn w:val="NoList"/>
    <w:rsid w:val="00E219B4"/>
  </w:style>
  <w:style w:type="numbering" w:customStyle="1" w:styleId="NoList142">
    <w:name w:val="No List142"/>
    <w:next w:val="NoList"/>
    <w:uiPriority w:val="99"/>
    <w:semiHidden/>
    <w:unhideWhenUsed/>
    <w:rsid w:val="00E219B4"/>
  </w:style>
  <w:style w:type="table" w:customStyle="1" w:styleId="TableGrid162">
    <w:name w:val="Table Grid162"/>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E219B4"/>
  </w:style>
  <w:style w:type="numbering" w:customStyle="1" w:styleId="NoList11132">
    <w:name w:val="No List11132"/>
    <w:next w:val="NoList"/>
    <w:uiPriority w:val="99"/>
    <w:semiHidden/>
    <w:unhideWhenUsed/>
    <w:rsid w:val="00E219B4"/>
  </w:style>
  <w:style w:type="numbering" w:customStyle="1" w:styleId="KeineListe132">
    <w:name w:val="Keine Liste132"/>
    <w:next w:val="NoList"/>
    <w:uiPriority w:val="99"/>
    <w:semiHidden/>
    <w:unhideWhenUsed/>
    <w:rsid w:val="00E219B4"/>
  </w:style>
  <w:style w:type="table" w:customStyle="1" w:styleId="Tabellenraster122">
    <w:name w:val="Tabellenraster122"/>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표 구분선742"/>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リストなし122"/>
    <w:next w:val="NoList"/>
    <w:uiPriority w:val="99"/>
    <w:semiHidden/>
    <w:unhideWhenUsed/>
    <w:rsid w:val="00E219B4"/>
  </w:style>
  <w:style w:type="numbering" w:customStyle="1" w:styleId="NoList222">
    <w:name w:val="No List222"/>
    <w:next w:val="NoList"/>
    <w:uiPriority w:val="99"/>
    <w:semiHidden/>
    <w:unhideWhenUsed/>
    <w:rsid w:val="00E219B4"/>
  </w:style>
  <w:style w:type="numbering" w:customStyle="1" w:styleId="LFO19122">
    <w:name w:val="LFO19122"/>
    <w:basedOn w:val="NoList"/>
    <w:rsid w:val="00E219B4"/>
  </w:style>
  <w:style w:type="numbering" w:customStyle="1" w:styleId="LFO20122">
    <w:name w:val="LFO20122"/>
    <w:basedOn w:val="NoList"/>
    <w:rsid w:val="00E219B4"/>
  </w:style>
  <w:style w:type="numbering" w:customStyle="1" w:styleId="LFO21122">
    <w:name w:val="LFO21122"/>
    <w:basedOn w:val="NoList"/>
    <w:rsid w:val="00E219B4"/>
  </w:style>
  <w:style w:type="numbering" w:customStyle="1" w:styleId="LFO22122">
    <w:name w:val="LFO22122"/>
    <w:basedOn w:val="NoList"/>
    <w:rsid w:val="00E219B4"/>
  </w:style>
  <w:style w:type="numbering" w:customStyle="1" w:styleId="LFO23122">
    <w:name w:val="LFO23122"/>
    <w:basedOn w:val="NoList"/>
    <w:rsid w:val="00E219B4"/>
  </w:style>
  <w:style w:type="numbering" w:customStyle="1" w:styleId="NoList1222">
    <w:name w:val="No List1222"/>
    <w:next w:val="NoList"/>
    <w:uiPriority w:val="99"/>
    <w:semiHidden/>
    <w:unhideWhenUsed/>
    <w:rsid w:val="00E219B4"/>
  </w:style>
  <w:style w:type="numbering" w:customStyle="1" w:styleId="NoList11222">
    <w:name w:val="No List11222"/>
    <w:next w:val="NoList"/>
    <w:uiPriority w:val="99"/>
    <w:semiHidden/>
    <w:unhideWhenUsed/>
    <w:rsid w:val="00E219B4"/>
  </w:style>
  <w:style w:type="numbering" w:customStyle="1" w:styleId="NoList111132">
    <w:name w:val="No List111132"/>
    <w:next w:val="NoList"/>
    <w:uiPriority w:val="99"/>
    <w:semiHidden/>
    <w:unhideWhenUsed/>
    <w:rsid w:val="00E219B4"/>
  </w:style>
  <w:style w:type="numbering" w:customStyle="1" w:styleId="KeineListe1122">
    <w:name w:val="Keine Liste1122"/>
    <w:next w:val="NoList"/>
    <w:uiPriority w:val="99"/>
    <w:semiHidden/>
    <w:unhideWhenUsed/>
    <w:rsid w:val="00E219B4"/>
  </w:style>
  <w:style w:type="table" w:customStyle="1" w:styleId="TableGrid5122">
    <w:name w:val="Table Grid512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2">
    <w:name w:val="ECC Bullets22"/>
    <w:basedOn w:val="NoList"/>
    <w:rsid w:val="00E219B4"/>
  </w:style>
  <w:style w:type="numbering" w:customStyle="1" w:styleId="ECCNumbers-Bullets22">
    <w:name w:val="ECC Numbers-Bullets22"/>
    <w:uiPriority w:val="99"/>
    <w:rsid w:val="00E219B4"/>
  </w:style>
  <w:style w:type="table" w:customStyle="1" w:styleId="ECCTable-redheader22">
    <w:name w:val="ECC Table - red header22"/>
    <w:basedOn w:val="TableNormal"/>
    <w:uiPriority w:val="99"/>
    <w:rsid w:val="00E219B4"/>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2">
    <w:name w:val="Table Grid322"/>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2">
    <w:name w:val="Colorful Grid22"/>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2">
    <w:name w:val="Table Simple 122"/>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2">
    <w:name w:val="Colorful Grid - Accent 622"/>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2">
    <w:name w:val="ECC Table - white header22"/>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2">
    <w:name w:val="ECC Table - clean22"/>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2">
    <w:name w:val="No List322"/>
    <w:next w:val="NoList"/>
    <w:uiPriority w:val="99"/>
    <w:semiHidden/>
    <w:unhideWhenUsed/>
    <w:rsid w:val="00E219B4"/>
  </w:style>
  <w:style w:type="table" w:customStyle="1" w:styleId="TableGrid422">
    <w:name w:val="Table Grid422"/>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표 구분선7122"/>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
    <w:name w:val="Table Grid612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2">
    <w:name w:val="Table Grid622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E219B4"/>
  </w:style>
  <w:style w:type="table" w:customStyle="1" w:styleId="TableGrid722">
    <w:name w:val="Table Grid722"/>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2">
    <w:name w:val="표 구분선7222"/>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2">
    <w:name w:val="Table Grid632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彩色网格122"/>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2">
    <w:name w:val="Table Grid922"/>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2">
    <w:name w:val="No List1111122"/>
    <w:next w:val="NoList"/>
    <w:uiPriority w:val="99"/>
    <w:semiHidden/>
    <w:unhideWhenUsed/>
    <w:rsid w:val="00E219B4"/>
  </w:style>
  <w:style w:type="table" w:customStyle="1" w:styleId="PlumTable22">
    <w:name w:val="Plum Table22"/>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2">
    <w:name w:val="Grille du tableau122"/>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E219B4"/>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4">
    <w:name w:val="Table Grid66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qFormat/>
    <w:rsid w:val="00E219B4"/>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2">
    <w:name w:val="No List11111112"/>
    <w:next w:val="NoList"/>
    <w:uiPriority w:val="99"/>
    <w:semiHidden/>
    <w:unhideWhenUsed/>
    <w:rsid w:val="00E219B4"/>
  </w:style>
  <w:style w:type="table" w:customStyle="1" w:styleId="TableGrid6612">
    <w:name w:val="Table Grid6612"/>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Hyperlink1">
    <w:name w:val="ECC Hyperlink1"/>
    <w:basedOn w:val="DefaultParagraphFont"/>
    <w:uiPriority w:val="99"/>
    <w:unhideWhenUsed/>
    <w:rsid w:val="00E219B4"/>
    <w:rPr>
      <w:color w:val="0000FF"/>
      <w:u w:val="single"/>
    </w:rPr>
  </w:style>
  <w:style w:type="table" w:customStyle="1" w:styleId="TableGrid300">
    <w:name w:val="Table Grid30"/>
    <w:basedOn w:val="TableNormal"/>
    <w:next w:val="TableGrid"/>
    <w:uiPriority w:val="59"/>
    <w:qFormat/>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qFormat/>
    <w:rsid w:val="00E21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qFormat/>
    <w:rsid w:val="00E219B4"/>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qFormat/>
    <w:rsid w:val="00E21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E219B4"/>
  </w:style>
  <w:style w:type="table" w:customStyle="1" w:styleId="TableGrid37">
    <w:name w:val="Table Grid37"/>
    <w:basedOn w:val="TableNormal"/>
    <w:next w:val="TableGrid"/>
    <w:qFormat/>
    <w:rsid w:val="00E21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5">
    <w:name w:val="Colorful Grid5"/>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5">
    <w:name w:val="Table Simple 15"/>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5">
    <w:name w:val="Colorful Grid - Accent 65"/>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6">
    <w:name w:val="LFO196"/>
    <w:basedOn w:val="NoList"/>
    <w:rsid w:val="00E219B4"/>
  </w:style>
  <w:style w:type="numbering" w:customStyle="1" w:styleId="LFO206">
    <w:name w:val="LFO206"/>
    <w:basedOn w:val="NoList"/>
    <w:rsid w:val="00E219B4"/>
  </w:style>
  <w:style w:type="numbering" w:customStyle="1" w:styleId="LFO216">
    <w:name w:val="LFO216"/>
    <w:basedOn w:val="NoList"/>
    <w:rsid w:val="00E219B4"/>
  </w:style>
  <w:style w:type="numbering" w:customStyle="1" w:styleId="LFO226">
    <w:name w:val="LFO226"/>
    <w:basedOn w:val="NoList"/>
    <w:rsid w:val="00E219B4"/>
  </w:style>
  <w:style w:type="numbering" w:customStyle="1" w:styleId="LFO236">
    <w:name w:val="LFO236"/>
    <w:basedOn w:val="NoList"/>
    <w:rsid w:val="00E219B4"/>
  </w:style>
  <w:style w:type="numbering" w:customStyle="1" w:styleId="NoList19">
    <w:name w:val="No List19"/>
    <w:next w:val="NoList"/>
    <w:uiPriority w:val="99"/>
    <w:semiHidden/>
    <w:unhideWhenUsed/>
    <w:rsid w:val="00E219B4"/>
  </w:style>
  <w:style w:type="table" w:customStyle="1" w:styleId="TableGrid117">
    <w:name w:val="Table Grid117"/>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qFormat/>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unhideWhenUsed/>
    <w:rsid w:val="00E219B4"/>
  </w:style>
  <w:style w:type="numbering" w:customStyle="1" w:styleId="NoList1116">
    <w:name w:val="No List1116"/>
    <w:next w:val="NoList"/>
    <w:uiPriority w:val="99"/>
    <w:unhideWhenUsed/>
    <w:rsid w:val="00E219B4"/>
  </w:style>
  <w:style w:type="numbering" w:customStyle="1" w:styleId="KeineListe16">
    <w:name w:val="Keine Liste16"/>
    <w:next w:val="NoList"/>
    <w:uiPriority w:val="99"/>
    <w:semiHidden/>
    <w:unhideWhenUsed/>
    <w:rsid w:val="00E219B4"/>
  </w:style>
  <w:style w:type="table" w:customStyle="1" w:styleId="Tabellenraster15">
    <w:name w:val="Tabellenraster15"/>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표 구분선77"/>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リストなし15"/>
    <w:next w:val="NoList"/>
    <w:uiPriority w:val="99"/>
    <w:semiHidden/>
    <w:unhideWhenUsed/>
    <w:rsid w:val="00E219B4"/>
  </w:style>
  <w:style w:type="numbering" w:customStyle="1" w:styleId="NoList25">
    <w:name w:val="No List25"/>
    <w:next w:val="NoList"/>
    <w:uiPriority w:val="99"/>
    <w:semiHidden/>
    <w:unhideWhenUsed/>
    <w:rsid w:val="00E219B4"/>
  </w:style>
  <w:style w:type="numbering" w:customStyle="1" w:styleId="LFO1915">
    <w:name w:val="LFO1915"/>
    <w:basedOn w:val="NoList"/>
    <w:rsid w:val="00E219B4"/>
  </w:style>
  <w:style w:type="numbering" w:customStyle="1" w:styleId="LFO2015">
    <w:name w:val="LFO2015"/>
    <w:basedOn w:val="NoList"/>
    <w:rsid w:val="00E219B4"/>
  </w:style>
  <w:style w:type="numbering" w:customStyle="1" w:styleId="LFO2115">
    <w:name w:val="LFO2115"/>
    <w:basedOn w:val="NoList"/>
    <w:rsid w:val="00E219B4"/>
  </w:style>
  <w:style w:type="numbering" w:customStyle="1" w:styleId="LFO2215">
    <w:name w:val="LFO2215"/>
    <w:basedOn w:val="NoList"/>
    <w:rsid w:val="00E219B4"/>
  </w:style>
  <w:style w:type="numbering" w:customStyle="1" w:styleId="LFO2315">
    <w:name w:val="LFO2315"/>
    <w:basedOn w:val="NoList"/>
    <w:rsid w:val="00E219B4"/>
  </w:style>
  <w:style w:type="numbering" w:customStyle="1" w:styleId="NoList125">
    <w:name w:val="No List125"/>
    <w:next w:val="NoList"/>
    <w:uiPriority w:val="99"/>
    <w:semiHidden/>
    <w:unhideWhenUsed/>
    <w:rsid w:val="00E219B4"/>
  </w:style>
  <w:style w:type="numbering" w:customStyle="1" w:styleId="NoList1125">
    <w:name w:val="No List1125"/>
    <w:next w:val="NoList"/>
    <w:uiPriority w:val="99"/>
    <w:semiHidden/>
    <w:unhideWhenUsed/>
    <w:rsid w:val="00E219B4"/>
  </w:style>
  <w:style w:type="numbering" w:customStyle="1" w:styleId="NoList11116">
    <w:name w:val="No List11116"/>
    <w:next w:val="NoList"/>
    <w:uiPriority w:val="99"/>
    <w:unhideWhenUsed/>
    <w:rsid w:val="00E219B4"/>
  </w:style>
  <w:style w:type="numbering" w:customStyle="1" w:styleId="KeineListe115">
    <w:name w:val="Keine Liste115"/>
    <w:next w:val="NoList"/>
    <w:uiPriority w:val="99"/>
    <w:semiHidden/>
    <w:unhideWhenUsed/>
    <w:rsid w:val="00E219B4"/>
  </w:style>
  <w:style w:type="table" w:customStyle="1" w:styleId="TableGrid515">
    <w:name w:val="Table Grid51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5">
    <w:name w:val="ECC Bullets5"/>
    <w:basedOn w:val="NoList"/>
    <w:rsid w:val="00E219B4"/>
  </w:style>
  <w:style w:type="numbering" w:customStyle="1" w:styleId="ECCNumbers-Bullets5">
    <w:name w:val="ECC Numbers-Bullets5"/>
    <w:uiPriority w:val="99"/>
    <w:rsid w:val="00E219B4"/>
  </w:style>
  <w:style w:type="table" w:customStyle="1" w:styleId="ECCTable-redheader5">
    <w:name w:val="ECC Table - red header5"/>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8">
    <w:name w:val="Table Grid38"/>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5">
    <w:name w:val="ECC Table - white header5"/>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5">
    <w:name w:val="ECC Table - clean5"/>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5">
    <w:name w:val="No List35"/>
    <w:next w:val="NoList"/>
    <w:uiPriority w:val="99"/>
    <w:semiHidden/>
    <w:unhideWhenUsed/>
    <w:rsid w:val="00E219B4"/>
  </w:style>
  <w:style w:type="table" w:customStyle="1" w:styleId="TableGrid45">
    <w:name w:val="Table Grid45"/>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표 구분선715"/>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E219B4"/>
  </w:style>
  <w:style w:type="table" w:customStyle="1" w:styleId="TableGrid75">
    <w:name w:val="Table Grid75"/>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5">
    <w:name w:val="표 구분선725"/>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5">
    <w:name w:val="Table Grid63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彩色网格15"/>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5">
    <w:name w:val="Table Grid95"/>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5">
    <w:name w:val="No List111115"/>
    <w:next w:val="NoList"/>
    <w:uiPriority w:val="99"/>
    <w:unhideWhenUsed/>
    <w:rsid w:val="00E219B4"/>
  </w:style>
  <w:style w:type="table" w:customStyle="1" w:styleId="PlumTable5">
    <w:name w:val="Plum Table5"/>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5">
    <w:name w:val="Grille du tableau15"/>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E219B4"/>
  </w:style>
  <w:style w:type="numbering" w:customStyle="1" w:styleId="LFO1923">
    <w:name w:val="LFO1923"/>
    <w:basedOn w:val="NoList"/>
    <w:rsid w:val="00E219B4"/>
  </w:style>
  <w:style w:type="numbering" w:customStyle="1" w:styleId="LFO2023">
    <w:name w:val="LFO2023"/>
    <w:basedOn w:val="NoList"/>
    <w:rsid w:val="00E219B4"/>
  </w:style>
  <w:style w:type="numbering" w:customStyle="1" w:styleId="LFO2123">
    <w:name w:val="LFO2123"/>
    <w:basedOn w:val="NoList"/>
    <w:rsid w:val="00E219B4"/>
  </w:style>
  <w:style w:type="numbering" w:customStyle="1" w:styleId="LFO2223">
    <w:name w:val="LFO2223"/>
    <w:basedOn w:val="NoList"/>
    <w:rsid w:val="00E219B4"/>
  </w:style>
  <w:style w:type="numbering" w:customStyle="1" w:styleId="LFO2323">
    <w:name w:val="LFO2323"/>
    <w:basedOn w:val="NoList"/>
    <w:rsid w:val="00E219B4"/>
  </w:style>
  <w:style w:type="numbering" w:customStyle="1" w:styleId="NoList133">
    <w:name w:val="No List133"/>
    <w:next w:val="NoList"/>
    <w:uiPriority w:val="99"/>
    <w:semiHidden/>
    <w:unhideWhenUsed/>
    <w:rsid w:val="00E219B4"/>
  </w:style>
  <w:style w:type="table" w:customStyle="1" w:styleId="TableGrid143">
    <w:name w:val="Table Grid143"/>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
    <w:name w:val="Table Grid643"/>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E219B4"/>
  </w:style>
  <w:style w:type="numbering" w:customStyle="1" w:styleId="NoList11123">
    <w:name w:val="No List11123"/>
    <w:next w:val="NoList"/>
    <w:uiPriority w:val="99"/>
    <w:semiHidden/>
    <w:unhideWhenUsed/>
    <w:rsid w:val="00E219B4"/>
  </w:style>
  <w:style w:type="numbering" w:customStyle="1" w:styleId="KeineListe123">
    <w:name w:val="Keine Liste123"/>
    <w:next w:val="NoList"/>
    <w:uiPriority w:val="99"/>
    <w:semiHidden/>
    <w:unhideWhenUsed/>
    <w:rsid w:val="00E219B4"/>
  </w:style>
  <w:style w:type="table" w:customStyle="1" w:styleId="Tabellenraster113">
    <w:name w:val="Tabellenraster113"/>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표 구분선733"/>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リストなし113"/>
    <w:next w:val="NoList"/>
    <w:uiPriority w:val="99"/>
    <w:semiHidden/>
    <w:unhideWhenUsed/>
    <w:rsid w:val="00E219B4"/>
  </w:style>
  <w:style w:type="numbering" w:customStyle="1" w:styleId="NoList213">
    <w:name w:val="No List213"/>
    <w:next w:val="NoList"/>
    <w:uiPriority w:val="99"/>
    <w:semiHidden/>
    <w:unhideWhenUsed/>
    <w:rsid w:val="00E219B4"/>
  </w:style>
  <w:style w:type="numbering" w:customStyle="1" w:styleId="LFO19113">
    <w:name w:val="LFO19113"/>
    <w:basedOn w:val="NoList"/>
    <w:rsid w:val="00E219B4"/>
  </w:style>
  <w:style w:type="numbering" w:customStyle="1" w:styleId="LFO20113">
    <w:name w:val="LFO20113"/>
    <w:basedOn w:val="NoList"/>
    <w:rsid w:val="00E219B4"/>
  </w:style>
  <w:style w:type="numbering" w:customStyle="1" w:styleId="LFO21113">
    <w:name w:val="LFO21113"/>
    <w:basedOn w:val="NoList"/>
    <w:rsid w:val="00E219B4"/>
  </w:style>
  <w:style w:type="numbering" w:customStyle="1" w:styleId="LFO22113">
    <w:name w:val="LFO22113"/>
    <w:basedOn w:val="NoList"/>
    <w:rsid w:val="00E219B4"/>
  </w:style>
  <w:style w:type="numbering" w:customStyle="1" w:styleId="LFO23113">
    <w:name w:val="LFO23113"/>
    <w:basedOn w:val="NoList"/>
    <w:rsid w:val="00E219B4"/>
  </w:style>
  <w:style w:type="numbering" w:customStyle="1" w:styleId="NoList1213">
    <w:name w:val="No List1213"/>
    <w:next w:val="NoList"/>
    <w:uiPriority w:val="99"/>
    <w:semiHidden/>
    <w:unhideWhenUsed/>
    <w:rsid w:val="00E219B4"/>
  </w:style>
  <w:style w:type="numbering" w:customStyle="1" w:styleId="NoList11213">
    <w:name w:val="No List11213"/>
    <w:next w:val="NoList"/>
    <w:uiPriority w:val="99"/>
    <w:semiHidden/>
    <w:unhideWhenUsed/>
    <w:rsid w:val="00E219B4"/>
  </w:style>
  <w:style w:type="numbering" w:customStyle="1" w:styleId="NoList111123">
    <w:name w:val="No List111123"/>
    <w:next w:val="NoList"/>
    <w:uiPriority w:val="99"/>
    <w:semiHidden/>
    <w:unhideWhenUsed/>
    <w:rsid w:val="00E219B4"/>
  </w:style>
  <w:style w:type="numbering" w:customStyle="1" w:styleId="KeineListe1113">
    <w:name w:val="Keine Liste1113"/>
    <w:next w:val="NoList"/>
    <w:uiPriority w:val="99"/>
    <w:semiHidden/>
    <w:unhideWhenUsed/>
    <w:rsid w:val="00E219B4"/>
  </w:style>
  <w:style w:type="table" w:customStyle="1" w:styleId="TableGrid5113">
    <w:name w:val="Table Grid511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Grid13"/>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3">
    <w:name w:val="ECC Bullets13"/>
    <w:basedOn w:val="NoList"/>
    <w:rsid w:val="00E219B4"/>
  </w:style>
  <w:style w:type="numbering" w:customStyle="1" w:styleId="ECCNumbers-Bullets13">
    <w:name w:val="ECC Numbers-Bullets13"/>
    <w:uiPriority w:val="99"/>
    <w:rsid w:val="00E219B4"/>
  </w:style>
  <w:style w:type="table" w:customStyle="1" w:styleId="ECCTable-redheader13">
    <w:name w:val="ECC Table - red header13"/>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3">
    <w:name w:val="Table Grid313"/>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3">
    <w:name w:val="Colorful Grid13"/>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3">
    <w:name w:val="Table Simple 113"/>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3">
    <w:name w:val="Colorful Grid - Accent 613"/>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3">
    <w:name w:val="ECC Table - white header13"/>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3">
    <w:name w:val="ECC Table - clean13"/>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3">
    <w:name w:val="No List313"/>
    <w:next w:val="NoList"/>
    <w:uiPriority w:val="99"/>
    <w:semiHidden/>
    <w:unhideWhenUsed/>
    <w:rsid w:val="00E219B4"/>
  </w:style>
  <w:style w:type="table" w:customStyle="1" w:styleId="TableGrid413">
    <w:name w:val="Table Grid413"/>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표 구분선7113"/>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3">
    <w:name w:val="Table Grid621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E219B4"/>
  </w:style>
  <w:style w:type="table" w:customStyle="1" w:styleId="TableGrid713">
    <w:name w:val="Table Grid713"/>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표 구분선7213"/>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3">
    <w:name w:val="Table Grid631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彩色网格113"/>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3">
    <w:name w:val="Table Grid913"/>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4">
    <w:name w:val="No List1111114"/>
    <w:next w:val="NoList"/>
    <w:uiPriority w:val="99"/>
    <w:semiHidden/>
    <w:unhideWhenUsed/>
    <w:rsid w:val="00E219B4"/>
  </w:style>
  <w:style w:type="table" w:customStyle="1" w:styleId="PlumTable13">
    <w:name w:val="Plum Table13"/>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3">
    <w:name w:val="Grille du tableau113"/>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E219B4"/>
  </w:style>
  <w:style w:type="numbering" w:customStyle="1" w:styleId="LFO1933">
    <w:name w:val="LFO1933"/>
    <w:basedOn w:val="NoList"/>
    <w:rsid w:val="00E219B4"/>
  </w:style>
  <w:style w:type="numbering" w:customStyle="1" w:styleId="LFO2033">
    <w:name w:val="LFO2033"/>
    <w:basedOn w:val="NoList"/>
    <w:rsid w:val="00E219B4"/>
  </w:style>
  <w:style w:type="numbering" w:customStyle="1" w:styleId="LFO2133">
    <w:name w:val="LFO2133"/>
    <w:basedOn w:val="NoList"/>
    <w:rsid w:val="00E219B4"/>
  </w:style>
  <w:style w:type="numbering" w:customStyle="1" w:styleId="LFO2233">
    <w:name w:val="LFO2233"/>
    <w:basedOn w:val="NoList"/>
    <w:rsid w:val="00E219B4"/>
  </w:style>
  <w:style w:type="numbering" w:customStyle="1" w:styleId="LFO2333">
    <w:name w:val="LFO2333"/>
    <w:basedOn w:val="NoList"/>
    <w:rsid w:val="00E219B4"/>
  </w:style>
  <w:style w:type="numbering" w:customStyle="1" w:styleId="NoList143">
    <w:name w:val="No List143"/>
    <w:next w:val="NoList"/>
    <w:uiPriority w:val="99"/>
    <w:semiHidden/>
    <w:unhideWhenUsed/>
    <w:rsid w:val="00E219B4"/>
  </w:style>
  <w:style w:type="table" w:customStyle="1" w:styleId="TableGrid163">
    <w:name w:val="Table Grid163"/>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3">
    <w:name w:val="Table Grid653"/>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3">
    <w:name w:val="No List1143"/>
    <w:next w:val="NoList"/>
    <w:uiPriority w:val="99"/>
    <w:semiHidden/>
    <w:unhideWhenUsed/>
    <w:rsid w:val="00E219B4"/>
  </w:style>
  <w:style w:type="numbering" w:customStyle="1" w:styleId="NoList11133">
    <w:name w:val="No List11133"/>
    <w:next w:val="NoList"/>
    <w:uiPriority w:val="99"/>
    <w:semiHidden/>
    <w:unhideWhenUsed/>
    <w:rsid w:val="00E219B4"/>
  </w:style>
  <w:style w:type="numbering" w:customStyle="1" w:styleId="KeineListe133">
    <w:name w:val="Keine Liste133"/>
    <w:next w:val="NoList"/>
    <w:uiPriority w:val="99"/>
    <w:semiHidden/>
    <w:unhideWhenUsed/>
    <w:rsid w:val="00E219B4"/>
  </w:style>
  <w:style w:type="table" w:customStyle="1" w:styleId="Tabellenraster123">
    <w:name w:val="Tabellenraster123"/>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3">
    <w:name w:val="표 구분선743"/>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リストなし123"/>
    <w:next w:val="NoList"/>
    <w:uiPriority w:val="99"/>
    <w:semiHidden/>
    <w:unhideWhenUsed/>
    <w:rsid w:val="00E219B4"/>
  </w:style>
  <w:style w:type="numbering" w:customStyle="1" w:styleId="NoList223">
    <w:name w:val="No List223"/>
    <w:next w:val="NoList"/>
    <w:uiPriority w:val="99"/>
    <w:semiHidden/>
    <w:unhideWhenUsed/>
    <w:rsid w:val="00E219B4"/>
  </w:style>
  <w:style w:type="numbering" w:customStyle="1" w:styleId="LFO19123">
    <w:name w:val="LFO19123"/>
    <w:basedOn w:val="NoList"/>
    <w:rsid w:val="00E219B4"/>
  </w:style>
  <w:style w:type="numbering" w:customStyle="1" w:styleId="LFO20123">
    <w:name w:val="LFO20123"/>
    <w:basedOn w:val="NoList"/>
    <w:rsid w:val="00E219B4"/>
  </w:style>
  <w:style w:type="numbering" w:customStyle="1" w:styleId="LFO21123">
    <w:name w:val="LFO21123"/>
    <w:basedOn w:val="NoList"/>
    <w:rsid w:val="00E219B4"/>
  </w:style>
  <w:style w:type="numbering" w:customStyle="1" w:styleId="LFO22123">
    <w:name w:val="LFO22123"/>
    <w:basedOn w:val="NoList"/>
    <w:rsid w:val="00E219B4"/>
  </w:style>
  <w:style w:type="numbering" w:customStyle="1" w:styleId="LFO23123">
    <w:name w:val="LFO23123"/>
    <w:basedOn w:val="NoList"/>
    <w:rsid w:val="00E219B4"/>
  </w:style>
  <w:style w:type="numbering" w:customStyle="1" w:styleId="NoList1223">
    <w:name w:val="No List1223"/>
    <w:next w:val="NoList"/>
    <w:uiPriority w:val="99"/>
    <w:semiHidden/>
    <w:unhideWhenUsed/>
    <w:rsid w:val="00E219B4"/>
  </w:style>
  <w:style w:type="numbering" w:customStyle="1" w:styleId="NoList11223">
    <w:name w:val="No List11223"/>
    <w:next w:val="NoList"/>
    <w:uiPriority w:val="99"/>
    <w:semiHidden/>
    <w:unhideWhenUsed/>
    <w:rsid w:val="00E219B4"/>
  </w:style>
  <w:style w:type="numbering" w:customStyle="1" w:styleId="NoList111133">
    <w:name w:val="No List111133"/>
    <w:next w:val="NoList"/>
    <w:uiPriority w:val="99"/>
    <w:semiHidden/>
    <w:unhideWhenUsed/>
    <w:rsid w:val="00E219B4"/>
  </w:style>
  <w:style w:type="numbering" w:customStyle="1" w:styleId="KeineListe1123">
    <w:name w:val="Keine Liste1123"/>
    <w:next w:val="NoList"/>
    <w:uiPriority w:val="99"/>
    <w:semiHidden/>
    <w:unhideWhenUsed/>
    <w:rsid w:val="00E219B4"/>
  </w:style>
  <w:style w:type="table" w:customStyle="1" w:styleId="TableGrid5123">
    <w:name w:val="Table Grid512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Grid23"/>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3">
    <w:name w:val="ECC Bullets23"/>
    <w:basedOn w:val="NoList"/>
    <w:rsid w:val="00E219B4"/>
  </w:style>
  <w:style w:type="numbering" w:customStyle="1" w:styleId="ECCNumbers-Bullets23">
    <w:name w:val="ECC Numbers-Bullets23"/>
    <w:uiPriority w:val="99"/>
    <w:rsid w:val="00E219B4"/>
  </w:style>
  <w:style w:type="table" w:customStyle="1" w:styleId="ECCTable-redheader23">
    <w:name w:val="ECC Table - red header23"/>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3">
    <w:name w:val="Table Grid323"/>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3">
    <w:name w:val="Colorful Grid23"/>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3">
    <w:name w:val="Table Simple 123"/>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3">
    <w:name w:val="Colorful Grid - Accent 623"/>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3">
    <w:name w:val="ECC Table - white header23"/>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3">
    <w:name w:val="ECC Table - clean23"/>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3">
    <w:name w:val="No List323"/>
    <w:next w:val="NoList"/>
    <w:uiPriority w:val="99"/>
    <w:semiHidden/>
    <w:unhideWhenUsed/>
    <w:rsid w:val="00E219B4"/>
  </w:style>
  <w:style w:type="table" w:customStyle="1" w:styleId="TableGrid423">
    <w:name w:val="Table Grid423"/>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표 구분선7123"/>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3">
    <w:name w:val="Table Grid612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3">
    <w:name w:val="Table Grid622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E219B4"/>
  </w:style>
  <w:style w:type="table" w:customStyle="1" w:styleId="TableGrid723">
    <w:name w:val="Table Grid723"/>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3">
    <w:name w:val="표 구분선7223"/>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3">
    <w:name w:val="Table Grid632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23"/>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3">
    <w:name w:val="Table Grid823"/>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彩色网格123"/>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3">
    <w:name w:val="Table Grid923"/>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3">
    <w:name w:val="No List1111123"/>
    <w:next w:val="NoList"/>
    <w:uiPriority w:val="99"/>
    <w:semiHidden/>
    <w:unhideWhenUsed/>
    <w:rsid w:val="00E219B4"/>
  </w:style>
  <w:style w:type="table" w:customStyle="1" w:styleId="PlumTable23">
    <w:name w:val="Plum Table23"/>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3">
    <w:name w:val="Grille du tableau123"/>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3">
    <w:name w:val="Table Grid1023"/>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E219B4"/>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5">
    <w:name w:val="Table Grid66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qFormat/>
    <w:rsid w:val="00E219B4"/>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3">
    <w:name w:val="No List11111113"/>
    <w:next w:val="NoList"/>
    <w:uiPriority w:val="99"/>
    <w:semiHidden/>
    <w:unhideWhenUsed/>
    <w:rsid w:val="00E219B4"/>
  </w:style>
  <w:style w:type="table" w:customStyle="1" w:styleId="TableGrid6613">
    <w:name w:val="Table Grid6613"/>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E21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E219B4"/>
  </w:style>
  <w:style w:type="table" w:customStyle="1" w:styleId="TableGrid400">
    <w:name w:val="Table Grid40"/>
    <w:basedOn w:val="TableNormal"/>
    <w:next w:val="TableGrid"/>
    <w:qFormat/>
    <w:rsid w:val="00E21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E219B4"/>
    <w:rPr>
      <w:b/>
      <w:sz w:val="24"/>
      <w:lang w:val="en-GB" w:eastAsia="en-US"/>
    </w:rPr>
  </w:style>
  <w:style w:type="numbering" w:customStyle="1" w:styleId="LFO197">
    <w:name w:val="LFO197"/>
    <w:basedOn w:val="NoList"/>
    <w:rsid w:val="00E219B4"/>
  </w:style>
  <w:style w:type="numbering" w:customStyle="1" w:styleId="LFO207">
    <w:name w:val="LFO207"/>
    <w:basedOn w:val="NoList"/>
    <w:rsid w:val="00E219B4"/>
  </w:style>
  <w:style w:type="numbering" w:customStyle="1" w:styleId="LFO217">
    <w:name w:val="LFO217"/>
    <w:basedOn w:val="NoList"/>
    <w:rsid w:val="00E219B4"/>
  </w:style>
  <w:style w:type="numbering" w:customStyle="1" w:styleId="LFO227">
    <w:name w:val="LFO227"/>
    <w:basedOn w:val="NoList"/>
    <w:rsid w:val="00E219B4"/>
  </w:style>
  <w:style w:type="numbering" w:customStyle="1" w:styleId="LFO237">
    <w:name w:val="LFO237"/>
    <w:basedOn w:val="NoList"/>
    <w:rsid w:val="00E219B4"/>
  </w:style>
  <w:style w:type="numbering" w:customStyle="1" w:styleId="NoList110">
    <w:name w:val="No List110"/>
    <w:next w:val="NoList"/>
    <w:uiPriority w:val="99"/>
    <w:semiHidden/>
    <w:unhideWhenUsed/>
    <w:rsid w:val="00E219B4"/>
  </w:style>
  <w:style w:type="character" w:customStyle="1" w:styleId="CommentSubjectChar5">
    <w:name w:val="Comment Subject Char5"/>
    <w:rsid w:val="00E219B4"/>
    <w:rPr>
      <w:rFonts w:ascii="Times New Roman" w:eastAsiaTheme="minorEastAsia" w:hAnsi="Times New Roman"/>
      <w:b/>
      <w:bCs/>
      <w:lang w:val="en-GB"/>
    </w:rPr>
  </w:style>
  <w:style w:type="character" w:customStyle="1" w:styleId="BodyTextChar3">
    <w:name w:val="Body Text Char3"/>
    <w:basedOn w:val="DefaultParagraphFont"/>
    <w:rsid w:val="00E219B4"/>
    <w:rPr>
      <w:rFonts w:ascii="LMMNHP+BookmanOldStyle" w:eastAsia="Batang" w:hAnsi="LMMNHP+BookmanOldStyle"/>
      <w:color w:val="000000"/>
      <w:kern w:val="3"/>
      <w:sz w:val="24"/>
      <w:szCs w:val="24"/>
      <w:lang w:eastAsia="ja-JP"/>
    </w:rPr>
  </w:style>
  <w:style w:type="character" w:customStyle="1" w:styleId="BodyTextFirstIndentChar2">
    <w:name w:val="Body Text First Indent Char2"/>
    <w:basedOn w:val="BodyTextChar1"/>
    <w:rsid w:val="00E219B4"/>
    <w:rPr>
      <w:rFonts w:ascii="Arial" w:eastAsia="SimSun" w:hAnsi="Arial"/>
      <w:kern w:val="3"/>
      <w:sz w:val="21"/>
      <w:szCs w:val="21"/>
      <w:lang w:val="en-GB" w:eastAsia="en-US"/>
    </w:rPr>
  </w:style>
  <w:style w:type="table" w:customStyle="1" w:styleId="TableGrid119">
    <w:name w:val="Table Grid119"/>
    <w:basedOn w:val="TableNormal"/>
    <w:next w:val="TableGrid"/>
    <w:uiPriority w:val="99"/>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3">
    <w:name w:val="Document Map Char3"/>
    <w:basedOn w:val="DefaultParagraphFont"/>
    <w:rsid w:val="00E219B4"/>
    <w:rPr>
      <w:rFonts w:ascii="MS UI Gothic" w:eastAsia="MS UI Gothic" w:hAnsi="MS UI Gothic"/>
      <w:sz w:val="18"/>
      <w:szCs w:val="18"/>
      <w:lang w:val="en-GB" w:eastAsia="en-US"/>
    </w:rPr>
  </w:style>
  <w:style w:type="table" w:customStyle="1" w:styleId="TableGrid58">
    <w:name w:val="Table Grid58"/>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59"/>
    <w:qFormat/>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unhideWhenUsed/>
    <w:rsid w:val="00E219B4"/>
  </w:style>
  <w:style w:type="character" w:customStyle="1" w:styleId="BodyTextIndent2Char2">
    <w:name w:val="Body Text Indent 2 Char2"/>
    <w:basedOn w:val="DefaultParagraphFont"/>
    <w:rsid w:val="00E219B4"/>
    <w:rPr>
      <w:rFonts w:ascii="Times New Roman" w:eastAsia="Batang" w:hAnsi="Times New Roman"/>
      <w:sz w:val="24"/>
      <w:szCs w:val="24"/>
      <w:lang w:val="en-GB" w:eastAsia="en-US"/>
    </w:rPr>
  </w:style>
  <w:style w:type="numbering" w:customStyle="1" w:styleId="NoList1117">
    <w:name w:val="No List1117"/>
    <w:next w:val="NoList"/>
    <w:uiPriority w:val="99"/>
    <w:unhideWhenUsed/>
    <w:rsid w:val="00E219B4"/>
  </w:style>
  <w:style w:type="numbering" w:customStyle="1" w:styleId="KeineListe17">
    <w:name w:val="Keine Liste17"/>
    <w:next w:val="NoList"/>
    <w:uiPriority w:val="99"/>
    <w:semiHidden/>
    <w:unhideWhenUsed/>
    <w:rsid w:val="00E219B4"/>
  </w:style>
  <w:style w:type="table" w:customStyle="1" w:styleId="Tabellenraster16">
    <w:name w:val="Tabellenraster16"/>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2">
    <w:name w:val="Normal Indent Char2"/>
    <w:basedOn w:val="DefaultParagraphFont"/>
    <w:rsid w:val="00E219B4"/>
    <w:rPr>
      <w:rFonts w:ascii="Times New Roman" w:hAnsi="Times New Roman"/>
      <w:sz w:val="24"/>
      <w:lang w:val="en-GB" w:eastAsia="en-US"/>
    </w:rPr>
  </w:style>
  <w:style w:type="character" w:customStyle="1" w:styleId="CommentTextChar5">
    <w:name w:val="Comment Text Char5"/>
    <w:basedOn w:val="DefaultParagraphFont"/>
    <w:uiPriority w:val="99"/>
    <w:rsid w:val="00E219B4"/>
    <w:rPr>
      <w:rFonts w:ascii="Times New Roman" w:eastAsiaTheme="minorEastAsia" w:hAnsi="Times New Roman"/>
      <w:lang w:val="en-GB"/>
    </w:rPr>
  </w:style>
  <w:style w:type="character" w:customStyle="1" w:styleId="BodyText2Char3">
    <w:name w:val="Body Text 2 Char3"/>
    <w:basedOn w:val="DefaultParagraphFont"/>
    <w:rsid w:val="00E219B4"/>
    <w:rPr>
      <w:rFonts w:ascii="Times New Roman" w:eastAsia="SimSun" w:hAnsi="Times New Roman"/>
      <w:sz w:val="24"/>
      <w:lang w:eastAsia="en-US"/>
    </w:rPr>
  </w:style>
  <w:style w:type="character" w:customStyle="1" w:styleId="BodyTextIndentChar3">
    <w:name w:val="Body Text Indent Char3"/>
    <w:basedOn w:val="DefaultParagraphFont"/>
    <w:rsid w:val="00E219B4"/>
    <w:rPr>
      <w:rFonts w:ascii="Times New Roman" w:eastAsia="SimSun" w:hAnsi="Times New Roman"/>
      <w:sz w:val="24"/>
      <w:lang w:val="en-GB" w:eastAsia="en-US"/>
    </w:rPr>
  </w:style>
  <w:style w:type="character" w:customStyle="1" w:styleId="EndnoteTextChar3">
    <w:name w:val="Endnote Text Char3"/>
    <w:basedOn w:val="DefaultParagraphFont"/>
    <w:uiPriority w:val="99"/>
    <w:rsid w:val="00E219B4"/>
    <w:rPr>
      <w:rFonts w:ascii="Times New Roman" w:eastAsiaTheme="minorEastAsia" w:hAnsi="Times New Roman"/>
      <w:lang w:val="fr-FR" w:eastAsia="en-US"/>
    </w:rPr>
  </w:style>
  <w:style w:type="character" w:customStyle="1" w:styleId="BalloonTextChar5">
    <w:name w:val="Balloon Text Char5"/>
    <w:basedOn w:val="DefaultParagraphFont"/>
    <w:uiPriority w:val="99"/>
    <w:rsid w:val="00E219B4"/>
    <w:rPr>
      <w:rFonts w:ascii="Tahoma" w:eastAsiaTheme="minorEastAsia" w:hAnsi="Tahoma" w:cs="Tahoma"/>
      <w:sz w:val="16"/>
      <w:szCs w:val="16"/>
      <w:lang w:val="en-GB" w:eastAsia="en-US"/>
    </w:rPr>
  </w:style>
  <w:style w:type="table" w:customStyle="1" w:styleId="78">
    <w:name w:val="표 구분선78"/>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9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リストなし16"/>
    <w:next w:val="NoList"/>
    <w:uiPriority w:val="99"/>
    <w:semiHidden/>
    <w:unhideWhenUsed/>
    <w:rsid w:val="00E219B4"/>
  </w:style>
  <w:style w:type="numbering" w:customStyle="1" w:styleId="NoList26">
    <w:name w:val="No List26"/>
    <w:next w:val="NoList"/>
    <w:uiPriority w:val="99"/>
    <w:semiHidden/>
    <w:unhideWhenUsed/>
    <w:rsid w:val="00E219B4"/>
  </w:style>
  <w:style w:type="numbering" w:customStyle="1" w:styleId="LFO1916">
    <w:name w:val="LFO1916"/>
    <w:basedOn w:val="NoList"/>
    <w:rsid w:val="00E219B4"/>
  </w:style>
  <w:style w:type="numbering" w:customStyle="1" w:styleId="LFO2016">
    <w:name w:val="LFO2016"/>
    <w:basedOn w:val="NoList"/>
    <w:rsid w:val="00E219B4"/>
  </w:style>
  <w:style w:type="numbering" w:customStyle="1" w:styleId="LFO2116">
    <w:name w:val="LFO2116"/>
    <w:basedOn w:val="NoList"/>
    <w:rsid w:val="00E219B4"/>
  </w:style>
  <w:style w:type="numbering" w:customStyle="1" w:styleId="LFO2216">
    <w:name w:val="LFO2216"/>
    <w:basedOn w:val="NoList"/>
    <w:rsid w:val="00E219B4"/>
  </w:style>
  <w:style w:type="numbering" w:customStyle="1" w:styleId="LFO2316">
    <w:name w:val="LFO2316"/>
    <w:basedOn w:val="NoList"/>
    <w:rsid w:val="00E219B4"/>
  </w:style>
  <w:style w:type="numbering" w:customStyle="1" w:styleId="NoList126">
    <w:name w:val="No List126"/>
    <w:next w:val="NoList"/>
    <w:uiPriority w:val="99"/>
    <w:semiHidden/>
    <w:unhideWhenUsed/>
    <w:rsid w:val="00E219B4"/>
  </w:style>
  <w:style w:type="numbering" w:customStyle="1" w:styleId="NoList1126">
    <w:name w:val="No List1126"/>
    <w:next w:val="NoList"/>
    <w:uiPriority w:val="99"/>
    <w:semiHidden/>
    <w:unhideWhenUsed/>
    <w:rsid w:val="00E219B4"/>
  </w:style>
  <w:style w:type="numbering" w:customStyle="1" w:styleId="NoList11117">
    <w:name w:val="No List11117"/>
    <w:next w:val="NoList"/>
    <w:uiPriority w:val="99"/>
    <w:unhideWhenUsed/>
    <w:rsid w:val="00E219B4"/>
  </w:style>
  <w:style w:type="numbering" w:customStyle="1" w:styleId="KeineListe116">
    <w:name w:val="Keine Liste116"/>
    <w:next w:val="NoList"/>
    <w:uiPriority w:val="99"/>
    <w:semiHidden/>
    <w:unhideWhenUsed/>
    <w:rsid w:val="00E219B4"/>
  </w:style>
  <w:style w:type="table" w:customStyle="1" w:styleId="TableGrid516">
    <w:name w:val="Table Grid51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6">
    <w:name w:val="ECC Bullets6"/>
    <w:basedOn w:val="NoList"/>
    <w:rsid w:val="00E219B4"/>
  </w:style>
  <w:style w:type="numbering" w:customStyle="1" w:styleId="ECCNumbers-Bullets6">
    <w:name w:val="ECC Numbers-Bullets6"/>
    <w:uiPriority w:val="99"/>
    <w:rsid w:val="00E219B4"/>
  </w:style>
  <w:style w:type="table" w:customStyle="1" w:styleId="ECCTable-redheader6">
    <w:name w:val="ECC Table - red header6"/>
    <w:basedOn w:val="TableNormal"/>
    <w:uiPriority w:val="99"/>
    <w:rsid w:val="00E219B4"/>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0">
    <w:name w:val="Table Grid310"/>
    <w:basedOn w:val="TableNormal"/>
    <w:next w:val="TableGrid"/>
    <w:rsid w:val="00E219B4"/>
    <w:pPr>
      <w:jc w:val="both"/>
    </w:pPr>
    <w:rPr>
      <w:rFonts w:ascii="Arial" w:eastAsiaTheme="minorEastAsia"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6">
    <w:name w:val="Colorful Grid6"/>
    <w:basedOn w:val="TableNormal"/>
    <w:next w:val="ColorfulGrid"/>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6">
    <w:name w:val="Table Simple 16"/>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Theme="minorEastAsia"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6">
    <w:name w:val="Colorful Grid - Accent 66"/>
    <w:basedOn w:val="TableNormal"/>
    <w:next w:val="ColorfulGrid-Accent6"/>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6">
    <w:name w:val="ECC Table - white header6"/>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6">
    <w:name w:val="ECC Table - clean6"/>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6">
    <w:name w:val="No List36"/>
    <w:next w:val="NoList"/>
    <w:uiPriority w:val="99"/>
    <w:semiHidden/>
    <w:unhideWhenUsed/>
    <w:rsid w:val="00E219B4"/>
  </w:style>
  <w:style w:type="table" w:customStyle="1" w:styleId="TableGrid46">
    <w:name w:val="Table Grid46"/>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표 구분선716"/>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E219B4"/>
  </w:style>
  <w:style w:type="table" w:customStyle="1" w:styleId="TableGrid76">
    <w:name w:val="Table Grid76"/>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6">
    <w:name w:val="표 구분선726"/>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6">
    <w:name w:val="Table Grid63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彩色网格16"/>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6">
    <w:name w:val="Table Grid96"/>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6">
    <w:name w:val="No List111116"/>
    <w:next w:val="NoList"/>
    <w:uiPriority w:val="99"/>
    <w:unhideWhenUsed/>
    <w:rsid w:val="00E219B4"/>
  </w:style>
  <w:style w:type="paragraph" w:customStyle="1" w:styleId="headingb0">
    <w:name w:val="heading_b"/>
    <w:basedOn w:val="Heading3"/>
    <w:next w:val="Normal"/>
    <w:rsid w:val="00E219B4"/>
    <w:pPr>
      <w:tabs>
        <w:tab w:val="clear" w:pos="1871"/>
        <w:tab w:val="clear" w:pos="2268"/>
        <w:tab w:val="left" w:pos="2127"/>
        <w:tab w:val="left" w:pos="2410"/>
        <w:tab w:val="left" w:pos="2921"/>
        <w:tab w:val="left" w:pos="3261"/>
      </w:tabs>
      <w:suppressAutoHyphens/>
      <w:overflowPunct/>
      <w:autoSpaceDE/>
      <w:adjustRightInd/>
      <w:spacing w:before="160"/>
      <w:textAlignment w:val="auto"/>
    </w:pPr>
    <w:rPr>
      <w:rFonts w:eastAsia="MS Mincho"/>
    </w:rPr>
  </w:style>
  <w:style w:type="character" w:customStyle="1" w:styleId="TitleChar3">
    <w:name w:val="Title Char3"/>
    <w:basedOn w:val="DefaultParagraphFont"/>
    <w:rsid w:val="00E219B4"/>
    <w:rPr>
      <w:rFonts w:ascii="Cambria" w:eastAsia="SimSun" w:hAnsi="Cambria"/>
      <w:b/>
      <w:bCs/>
      <w:sz w:val="32"/>
      <w:szCs w:val="32"/>
      <w:lang w:eastAsia="en-US"/>
    </w:rPr>
  </w:style>
  <w:style w:type="table" w:customStyle="1" w:styleId="PlumTable6">
    <w:name w:val="Plum Table6"/>
    <w:basedOn w:val="TableNormal"/>
    <w:rsid w:val="00E219B4"/>
    <w:pPr>
      <w:spacing w:line="185" w:lineRule="auto"/>
    </w:pPr>
    <w:rPr>
      <w:rFonts w:asciiTheme="minorHAnsi" w:eastAsiaTheme="minorEastAsia"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6">
    <w:name w:val="Grille du tableau16"/>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E219B4"/>
  </w:style>
  <w:style w:type="numbering" w:customStyle="1" w:styleId="LFO1924">
    <w:name w:val="LFO1924"/>
    <w:basedOn w:val="NoList"/>
    <w:rsid w:val="00E219B4"/>
  </w:style>
  <w:style w:type="numbering" w:customStyle="1" w:styleId="LFO2024">
    <w:name w:val="LFO2024"/>
    <w:basedOn w:val="NoList"/>
    <w:rsid w:val="00E219B4"/>
  </w:style>
  <w:style w:type="numbering" w:customStyle="1" w:styleId="LFO2124">
    <w:name w:val="LFO2124"/>
    <w:basedOn w:val="NoList"/>
    <w:rsid w:val="00E219B4"/>
  </w:style>
  <w:style w:type="numbering" w:customStyle="1" w:styleId="LFO2224">
    <w:name w:val="LFO2224"/>
    <w:basedOn w:val="NoList"/>
    <w:rsid w:val="00E219B4"/>
  </w:style>
  <w:style w:type="numbering" w:customStyle="1" w:styleId="LFO2324">
    <w:name w:val="LFO2324"/>
    <w:basedOn w:val="NoList"/>
    <w:rsid w:val="00E219B4"/>
  </w:style>
  <w:style w:type="numbering" w:customStyle="1" w:styleId="NoList134">
    <w:name w:val="No List134"/>
    <w:next w:val="NoList"/>
    <w:uiPriority w:val="99"/>
    <w:semiHidden/>
    <w:unhideWhenUsed/>
    <w:rsid w:val="00E219B4"/>
  </w:style>
  <w:style w:type="table" w:customStyle="1" w:styleId="TableGrid144">
    <w:name w:val="Table Grid144"/>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4">
    <w:name w:val="Table Grid644"/>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uiPriority w:val="99"/>
    <w:semiHidden/>
    <w:unhideWhenUsed/>
    <w:rsid w:val="00E219B4"/>
  </w:style>
  <w:style w:type="numbering" w:customStyle="1" w:styleId="NoList11124">
    <w:name w:val="No List11124"/>
    <w:next w:val="NoList"/>
    <w:uiPriority w:val="99"/>
    <w:semiHidden/>
    <w:unhideWhenUsed/>
    <w:rsid w:val="00E219B4"/>
  </w:style>
  <w:style w:type="numbering" w:customStyle="1" w:styleId="KeineListe124">
    <w:name w:val="Keine Liste124"/>
    <w:next w:val="NoList"/>
    <w:uiPriority w:val="99"/>
    <w:semiHidden/>
    <w:unhideWhenUsed/>
    <w:rsid w:val="00E219B4"/>
  </w:style>
  <w:style w:type="table" w:customStyle="1" w:styleId="Tabellenraster114">
    <w:name w:val="Tabellenraster114"/>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표 구분선734"/>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リストなし114"/>
    <w:next w:val="NoList"/>
    <w:uiPriority w:val="99"/>
    <w:semiHidden/>
    <w:unhideWhenUsed/>
    <w:rsid w:val="00E219B4"/>
  </w:style>
  <w:style w:type="numbering" w:customStyle="1" w:styleId="NoList214">
    <w:name w:val="No List214"/>
    <w:next w:val="NoList"/>
    <w:uiPriority w:val="99"/>
    <w:semiHidden/>
    <w:unhideWhenUsed/>
    <w:rsid w:val="00E219B4"/>
  </w:style>
  <w:style w:type="numbering" w:customStyle="1" w:styleId="LFO19114">
    <w:name w:val="LFO19114"/>
    <w:basedOn w:val="NoList"/>
    <w:rsid w:val="00E219B4"/>
  </w:style>
  <w:style w:type="numbering" w:customStyle="1" w:styleId="LFO20114">
    <w:name w:val="LFO20114"/>
    <w:basedOn w:val="NoList"/>
    <w:rsid w:val="00E219B4"/>
  </w:style>
  <w:style w:type="numbering" w:customStyle="1" w:styleId="LFO21114">
    <w:name w:val="LFO21114"/>
    <w:basedOn w:val="NoList"/>
    <w:rsid w:val="00E219B4"/>
  </w:style>
  <w:style w:type="numbering" w:customStyle="1" w:styleId="LFO22114">
    <w:name w:val="LFO22114"/>
    <w:basedOn w:val="NoList"/>
    <w:rsid w:val="00E219B4"/>
  </w:style>
  <w:style w:type="numbering" w:customStyle="1" w:styleId="LFO23114">
    <w:name w:val="LFO23114"/>
    <w:basedOn w:val="NoList"/>
    <w:rsid w:val="00E219B4"/>
  </w:style>
  <w:style w:type="numbering" w:customStyle="1" w:styleId="NoList1214">
    <w:name w:val="No List1214"/>
    <w:next w:val="NoList"/>
    <w:uiPriority w:val="99"/>
    <w:semiHidden/>
    <w:unhideWhenUsed/>
    <w:rsid w:val="00E219B4"/>
  </w:style>
  <w:style w:type="numbering" w:customStyle="1" w:styleId="NoList11214">
    <w:name w:val="No List11214"/>
    <w:next w:val="NoList"/>
    <w:uiPriority w:val="99"/>
    <w:semiHidden/>
    <w:unhideWhenUsed/>
    <w:rsid w:val="00E219B4"/>
  </w:style>
  <w:style w:type="numbering" w:customStyle="1" w:styleId="NoList111124">
    <w:name w:val="No List111124"/>
    <w:next w:val="NoList"/>
    <w:uiPriority w:val="99"/>
    <w:semiHidden/>
    <w:unhideWhenUsed/>
    <w:rsid w:val="00E219B4"/>
  </w:style>
  <w:style w:type="numbering" w:customStyle="1" w:styleId="KeineListe1114">
    <w:name w:val="Keine Liste1114"/>
    <w:next w:val="NoList"/>
    <w:uiPriority w:val="99"/>
    <w:semiHidden/>
    <w:unhideWhenUsed/>
    <w:rsid w:val="00E219B4"/>
  </w:style>
  <w:style w:type="table" w:customStyle="1" w:styleId="TableGrid5114">
    <w:name w:val="Table Grid511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4">
    <w:name w:val="ECC Bullets14"/>
    <w:basedOn w:val="NoList"/>
    <w:rsid w:val="00E219B4"/>
  </w:style>
  <w:style w:type="numbering" w:customStyle="1" w:styleId="ECCNumbers-Bullets14">
    <w:name w:val="ECC Numbers-Bullets14"/>
    <w:uiPriority w:val="99"/>
    <w:rsid w:val="00E219B4"/>
  </w:style>
  <w:style w:type="table" w:customStyle="1" w:styleId="ECCTable-redheader14">
    <w:name w:val="ECC Table - red header14"/>
    <w:basedOn w:val="TableNormal"/>
    <w:uiPriority w:val="99"/>
    <w:rsid w:val="00E219B4"/>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4">
    <w:name w:val="Table Grid314"/>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4">
    <w:name w:val="Colorful Grid14"/>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4">
    <w:name w:val="Table Simple 114"/>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4">
    <w:name w:val="Colorful Grid - Accent 614"/>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4">
    <w:name w:val="ECC Table - white header14"/>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4">
    <w:name w:val="ECC Table - clean14"/>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4">
    <w:name w:val="No List314"/>
    <w:next w:val="NoList"/>
    <w:uiPriority w:val="99"/>
    <w:semiHidden/>
    <w:unhideWhenUsed/>
    <w:rsid w:val="00E219B4"/>
  </w:style>
  <w:style w:type="table" w:customStyle="1" w:styleId="TableGrid414">
    <w:name w:val="Table Grid414"/>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표 구분선7114"/>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
    <w:name w:val="Table Grid611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4">
    <w:name w:val="Table Grid621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E219B4"/>
  </w:style>
  <w:style w:type="table" w:customStyle="1" w:styleId="TableGrid714">
    <w:name w:val="Table Grid714"/>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
    <w:name w:val="표 구분선7214"/>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4">
    <w:name w:val="Table Grid631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彩色网格114"/>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4">
    <w:name w:val="Table Grid914"/>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5">
    <w:name w:val="No List1111115"/>
    <w:next w:val="NoList"/>
    <w:uiPriority w:val="99"/>
    <w:semiHidden/>
    <w:unhideWhenUsed/>
    <w:rsid w:val="00E219B4"/>
  </w:style>
  <w:style w:type="table" w:customStyle="1" w:styleId="PlumTable14">
    <w:name w:val="Plum Table14"/>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4">
    <w:name w:val="Grille du tableau114"/>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
    <w:name w:val="Table Grid1014"/>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E219B4"/>
  </w:style>
  <w:style w:type="numbering" w:customStyle="1" w:styleId="LFO1934">
    <w:name w:val="LFO1934"/>
    <w:basedOn w:val="NoList"/>
    <w:rsid w:val="00E219B4"/>
  </w:style>
  <w:style w:type="numbering" w:customStyle="1" w:styleId="LFO2034">
    <w:name w:val="LFO2034"/>
    <w:basedOn w:val="NoList"/>
    <w:rsid w:val="00E219B4"/>
  </w:style>
  <w:style w:type="numbering" w:customStyle="1" w:styleId="LFO2134">
    <w:name w:val="LFO2134"/>
    <w:basedOn w:val="NoList"/>
    <w:rsid w:val="00E219B4"/>
  </w:style>
  <w:style w:type="numbering" w:customStyle="1" w:styleId="LFO2234">
    <w:name w:val="LFO2234"/>
    <w:basedOn w:val="NoList"/>
    <w:rsid w:val="00E219B4"/>
  </w:style>
  <w:style w:type="numbering" w:customStyle="1" w:styleId="LFO2334">
    <w:name w:val="LFO2334"/>
    <w:basedOn w:val="NoList"/>
    <w:rsid w:val="00E219B4"/>
  </w:style>
  <w:style w:type="numbering" w:customStyle="1" w:styleId="NoList144">
    <w:name w:val="No List144"/>
    <w:next w:val="NoList"/>
    <w:uiPriority w:val="99"/>
    <w:semiHidden/>
    <w:unhideWhenUsed/>
    <w:rsid w:val="00E219B4"/>
  </w:style>
  <w:style w:type="table" w:customStyle="1" w:styleId="TableGrid164">
    <w:name w:val="Table Grid164"/>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4">
    <w:name w:val="Table Grid654"/>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4">
    <w:name w:val="No List1144"/>
    <w:next w:val="NoList"/>
    <w:uiPriority w:val="99"/>
    <w:semiHidden/>
    <w:unhideWhenUsed/>
    <w:rsid w:val="00E219B4"/>
  </w:style>
  <w:style w:type="numbering" w:customStyle="1" w:styleId="NoList11134">
    <w:name w:val="No List11134"/>
    <w:next w:val="NoList"/>
    <w:uiPriority w:val="99"/>
    <w:semiHidden/>
    <w:unhideWhenUsed/>
    <w:rsid w:val="00E219B4"/>
  </w:style>
  <w:style w:type="numbering" w:customStyle="1" w:styleId="KeineListe134">
    <w:name w:val="Keine Liste134"/>
    <w:next w:val="NoList"/>
    <w:uiPriority w:val="99"/>
    <w:semiHidden/>
    <w:unhideWhenUsed/>
    <w:rsid w:val="00E219B4"/>
  </w:style>
  <w:style w:type="table" w:customStyle="1" w:styleId="Tabellenraster124">
    <w:name w:val="Tabellenraster124"/>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4">
    <w:name w:val="표 구분선744"/>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リストなし124"/>
    <w:next w:val="NoList"/>
    <w:uiPriority w:val="99"/>
    <w:semiHidden/>
    <w:unhideWhenUsed/>
    <w:rsid w:val="00E219B4"/>
  </w:style>
  <w:style w:type="numbering" w:customStyle="1" w:styleId="NoList224">
    <w:name w:val="No List224"/>
    <w:next w:val="NoList"/>
    <w:uiPriority w:val="99"/>
    <w:semiHidden/>
    <w:unhideWhenUsed/>
    <w:rsid w:val="00E219B4"/>
  </w:style>
  <w:style w:type="numbering" w:customStyle="1" w:styleId="LFO19124">
    <w:name w:val="LFO19124"/>
    <w:basedOn w:val="NoList"/>
    <w:rsid w:val="00E219B4"/>
  </w:style>
  <w:style w:type="numbering" w:customStyle="1" w:styleId="LFO20124">
    <w:name w:val="LFO20124"/>
    <w:basedOn w:val="NoList"/>
    <w:rsid w:val="00E219B4"/>
  </w:style>
  <w:style w:type="numbering" w:customStyle="1" w:styleId="LFO21124">
    <w:name w:val="LFO21124"/>
    <w:basedOn w:val="NoList"/>
    <w:rsid w:val="00E219B4"/>
  </w:style>
  <w:style w:type="numbering" w:customStyle="1" w:styleId="LFO22124">
    <w:name w:val="LFO22124"/>
    <w:basedOn w:val="NoList"/>
    <w:rsid w:val="00E219B4"/>
  </w:style>
  <w:style w:type="numbering" w:customStyle="1" w:styleId="LFO23124">
    <w:name w:val="LFO23124"/>
    <w:basedOn w:val="NoList"/>
    <w:rsid w:val="00E219B4"/>
  </w:style>
  <w:style w:type="numbering" w:customStyle="1" w:styleId="NoList1224">
    <w:name w:val="No List1224"/>
    <w:next w:val="NoList"/>
    <w:uiPriority w:val="99"/>
    <w:semiHidden/>
    <w:unhideWhenUsed/>
    <w:rsid w:val="00E219B4"/>
  </w:style>
  <w:style w:type="numbering" w:customStyle="1" w:styleId="NoList11224">
    <w:name w:val="No List11224"/>
    <w:next w:val="NoList"/>
    <w:uiPriority w:val="99"/>
    <w:semiHidden/>
    <w:unhideWhenUsed/>
    <w:rsid w:val="00E219B4"/>
  </w:style>
  <w:style w:type="numbering" w:customStyle="1" w:styleId="NoList111134">
    <w:name w:val="No List111134"/>
    <w:next w:val="NoList"/>
    <w:uiPriority w:val="99"/>
    <w:semiHidden/>
    <w:unhideWhenUsed/>
    <w:rsid w:val="00E219B4"/>
  </w:style>
  <w:style w:type="numbering" w:customStyle="1" w:styleId="KeineListe1124">
    <w:name w:val="Keine Liste1124"/>
    <w:next w:val="NoList"/>
    <w:uiPriority w:val="99"/>
    <w:semiHidden/>
    <w:unhideWhenUsed/>
    <w:rsid w:val="00E219B4"/>
  </w:style>
  <w:style w:type="table" w:customStyle="1" w:styleId="TableGrid5124">
    <w:name w:val="Table Grid512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Grid24"/>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4">
    <w:name w:val="ECC Bullets24"/>
    <w:basedOn w:val="NoList"/>
    <w:rsid w:val="00E219B4"/>
  </w:style>
  <w:style w:type="numbering" w:customStyle="1" w:styleId="ECCNumbers-Bullets24">
    <w:name w:val="ECC Numbers-Bullets24"/>
    <w:uiPriority w:val="99"/>
    <w:rsid w:val="00E219B4"/>
  </w:style>
  <w:style w:type="table" w:customStyle="1" w:styleId="ECCTable-redheader24">
    <w:name w:val="ECC Table - red header24"/>
    <w:basedOn w:val="TableNormal"/>
    <w:uiPriority w:val="99"/>
    <w:rsid w:val="00E219B4"/>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4">
    <w:name w:val="Table Grid324"/>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4">
    <w:name w:val="Colorful Grid24"/>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4">
    <w:name w:val="Table Simple 124"/>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4">
    <w:name w:val="Colorful Grid - Accent 624"/>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4">
    <w:name w:val="ECC Table - white header24"/>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4">
    <w:name w:val="ECC Table - clean24"/>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4">
    <w:name w:val="No List324"/>
    <w:next w:val="NoList"/>
    <w:uiPriority w:val="99"/>
    <w:semiHidden/>
    <w:unhideWhenUsed/>
    <w:rsid w:val="00E219B4"/>
  </w:style>
  <w:style w:type="table" w:customStyle="1" w:styleId="TableGrid424">
    <w:name w:val="Table Grid424"/>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
    <w:name w:val="표 구분선7124"/>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4">
    <w:name w:val="Table Grid612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4">
    <w:name w:val="Table Grid622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E219B4"/>
  </w:style>
  <w:style w:type="table" w:customStyle="1" w:styleId="TableGrid724">
    <w:name w:val="Table Grid724"/>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4">
    <w:name w:val="표 구분선7224"/>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4">
    <w:name w:val="Table Grid632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24"/>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4">
    <w:name w:val="Table Grid824"/>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彩色网格124"/>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4">
    <w:name w:val="Table Grid924"/>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4">
    <w:name w:val="No List1111124"/>
    <w:next w:val="NoList"/>
    <w:uiPriority w:val="99"/>
    <w:semiHidden/>
    <w:unhideWhenUsed/>
    <w:rsid w:val="00E219B4"/>
  </w:style>
  <w:style w:type="table" w:customStyle="1" w:styleId="PlumTable24">
    <w:name w:val="Plum Table24"/>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4">
    <w:name w:val="Grille du tableau124"/>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4">
    <w:name w:val="Table Grid1024"/>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E219B4"/>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4">
    <w:name w:val="Table Grid544"/>
    <w:basedOn w:val="TableNormal"/>
    <w:next w:val="TableGrid"/>
    <w:uiPriority w:val="59"/>
    <w:qFormat/>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6">
    <w:name w:val="Table Grid666"/>
    <w:basedOn w:val="TableNormal"/>
    <w:next w:val="TableGrid"/>
    <w:uiPriority w:val="59"/>
    <w:qFormat/>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qFormat/>
    <w:rsid w:val="00E219B4"/>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0">
    <w:name w:val="Table_title Знак"/>
    <w:link w:val="Tabletitle"/>
    <w:qFormat/>
    <w:locked/>
    <w:rsid w:val="00E219B4"/>
    <w:rPr>
      <w:rFonts w:ascii="Times New Roman Bold" w:hAnsi="Times New Roman Bold"/>
      <w:b/>
      <w:lang w:val="en-GB" w:eastAsia="en-US"/>
    </w:rPr>
  </w:style>
  <w:style w:type="character" w:customStyle="1" w:styleId="ListParagraphChar2">
    <w:name w:val="List Paragraph Char2"/>
    <w:uiPriority w:val="99"/>
    <w:locked/>
    <w:rsid w:val="00E219B4"/>
    <w:rPr>
      <w:rFonts w:ascii="Times New Roman" w:eastAsiaTheme="minorEastAsia" w:hAnsi="Times New Roman"/>
      <w:sz w:val="24"/>
      <w:lang w:val="en-GB" w:eastAsia="en-US"/>
    </w:rPr>
  </w:style>
  <w:style w:type="table" w:customStyle="1" w:styleId="19">
    <w:name w:val="网格型浅色1"/>
    <w:basedOn w:val="TableNormal"/>
    <w:uiPriority w:val="40"/>
    <w:rsid w:val="00E219B4"/>
    <w:rPr>
      <w:rFonts w:asciiTheme="minorHAnsi" w:eastAsiaTheme="minorEastAsia" w:hAnsiTheme="minorHAnsi" w:cstheme="minorBidi"/>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1111114">
    <w:name w:val="No List11111114"/>
    <w:next w:val="NoList"/>
    <w:uiPriority w:val="99"/>
    <w:semiHidden/>
    <w:unhideWhenUsed/>
    <w:rsid w:val="00E219B4"/>
  </w:style>
  <w:style w:type="table" w:customStyle="1" w:styleId="TableGrid6614">
    <w:name w:val="Table Grid6614"/>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NoChar">
    <w:name w:val="Rec_No Char"/>
    <w:link w:val="RecNo"/>
    <w:locked/>
    <w:rsid w:val="00E219B4"/>
    <w:rPr>
      <w:rFonts w:ascii="Times New Roman" w:hAnsi="Times New Roman"/>
      <w:caps/>
      <w:sz w:val="28"/>
      <w:lang w:val="en-GB" w:eastAsia="en-US"/>
    </w:rPr>
  </w:style>
  <w:style w:type="paragraph" w:styleId="List3">
    <w:name w:val="List 3"/>
    <w:basedOn w:val="List"/>
    <w:uiPriority w:val="99"/>
    <w:rsid w:val="00E219B4"/>
    <w:pPr>
      <w:tabs>
        <w:tab w:val="clear" w:pos="1701"/>
        <w:tab w:val="clear" w:pos="2127"/>
        <w:tab w:val="left" w:pos="1440"/>
      </w:tabs>
      <w:suppressAutoHyphens w:val="0"/>
      <w:autoSpaceDN/>
      <w:spacing w:after="60"/>
      <w:ind w:left="1440" w:hanging="357"/>
      <w:jc w:val="both"/>
    </w:pPr>
    <w:rPr>
      <w:sz w:val="20"/>
      <w:lang w:val="en-US" w:eastAsia="de-DE"/>
    </w:rPr>
  </w:style>
  <w:style w:type="paragraph" w:styleId="ListBullet2">
    <w:name w:val="List Bullet 2"/>
    <w:aliases w:val="lb2"/>
    <w:basedOn w:val="ListBullet"/>
    <w:uiPriority w:val="99"/>
    <w:rsid w:val="00E219B4"/>
    <w:pPr>
      <w:suppressAutoHyphens w:val="0"/>
      <w:overflowPunct/>
      <w:autoSpaceDE/>
      <w:autoSpaceDN/>
      <w:spacing w:after="60"/>
      <w:ind w:left="1080" w:hanging="357"/>
      <w:jc w:val="both"/>
      <w:textAlignment w:val="auto"/>
    </w:pPr>
    <w:rPr>
      <w:lang w:val="en-US" w:eastAsia="de-DE"/>
    </w:rPr>
  </w:style>
  <w:style w:type="paragraph" w:styleId="ListBullet3">
    <w:name w:val="List Bullet 3"/>
    <w:aliases w:val="lb3"/>
    <w:basedOn w:val="ListBullet"/>
    <w:uiPriority w:val="99"/>
    <w:rsid w:val="00E219B4"/>
    <w:pPr>
      <w:suppressAutoHyphens w:val="0"/>
      <w:overflowPunct/>
      <w:autoSpaceDE/>
      <w:autoSpaceDN/>
      <w:spacing w:after="60"/>
      <w:ind w:left="1440" w:hanging="357"/>
      <w:jc w:val="both"/>
      <w:textAlignment w:val="auto"/>
    </w:pPr>
    <w:rPr>
      <w:lang w:val="en-US" w:eastAsia="de-DE"/>
    </w:rPr>
  </w:style>
  <w:style w:type="paragraph" w:styleId="ListContinue">
    <w:name w:val="List Continue"/>
    <w:aliases w:val="lc"/>
    <w:basedOn w:val="List"/>
    <w:uiPriority w:val="99"/>
    <w:rsid w:val="00E219B4"/>
    <w:pPr>
      <w:tabs>
        <w:tab w:val="clear" w:pos="1701"/>
        <w:tab w:val="clear" w:pos="2127"/>
      </w:tabs>
      <w:suppressAutoHyphens w:val="0"/>
      <w:autoSpaceDN/>
      <w:spacing w:after="60"/>
      <w:ind w:left="714" w:hanging="357"/>
      <w:jc w:val="both"/>
    </w:pPr>
    <w:rPr>
      <w:sz w:val="20"/>
      <w:lang w:val="en-US" w:eastAsia="de-DE"/>
    </w:rPr>
  </w:style>
  <w:style w:type="paragraph" w:styleId="ListContinue2">
    <w:name w:val="List Continue 2"/>
    <w:aliases w:val="lc2"/>
    <w:basedOn w:val="ListContinue"/>
    <w:uiPriority w:val="99"/>
    <w:rsid w:val="00E219B4"/>
    <w:pPr>
      <w:ind w:left="1080"/>
    </w:pPr>
  </w:style>
  <w:style w:type="paragraph" w:styleId="ListContinue3">
    <w:name w:val="List Continue 3"/>
    <w:aliases w:val="lc3"/>
    <w:basedOn w:val="ListContinue"/>
    <w:uiPriority w:val="99"/>
    <w:rsid w:val="00E219B4"/>
    <w:pPr>
      <w:ind w:left="1440"/>
    </w:pPr>
  </w:style>
  <w:style w:type="paragraph" w:styleId="ListNumber">
    <w:name w:val="List Number"/>
    <w:aliases w:val="ln"/>
    <w:basedOn w:val="List"/>
    <w:uiPriority w:val="99"/>
    <w:rsid w:val="00E219B4"/>
    <w:pPr>
      <w:tabs>
        <w:tab w:val="clear" w:pos="1701"/>
        <w:tab w:val="clear" w:pos="2127"/>
      </w:tabs>
      <w:suppressAutoHyphens w:val="0"/>
      <w:autoSpaceDN/>
      <w:spacing w:after="60"/>
      <w:ind w:left="714" w:hanging="357"/>
      <w:jc w:val="both"/>
    </w:pPr>
    <w:rPr>
      <w:sz w:val="20"/>
      <w:lang w:val="en-US" w:eastAsia="de-DE"/>
    </w:rPr>
  </w:style>
  <w:style w:type="paragraph" w:styleId="ListNumber2">
    <w:name w:val="List Number 2"/>
    <w:aliases w:val="ln2"/>
    <w:basedOn w:val="ListNumber"/>
    <w:uiPriority w:val="99"/>
    <w:rsid w:val="00E219B4"/>
    <w:pPr>
      <w:ind w:left="1003" w:hanging="283"/>
    </w:pPr>
  </w:style>
  <w:style w:type="paragraph" w:styleId="ListNumber3">
    <w:name w:val="List Number 3"/>
    <w:aliases w:val="ln3"/>
    <w:basedOn w:val="ListNumber"/>
    <w:uiPriority w:val="99"/>
    <w:rsid w:val="00E219B4"/>
    <w:pPr>
      <w:ind w:left="1363" w:hanging="283"/>
    </w:pPr>
  </w:style>
  <w:style w:type="table" w:styleId="TableGrid1a">
    <w:name w:val="Table Grid 1"/>
    <w:basedOn w:val="TableNormal"/>
    <w:uiPriority w:val="99"/>
    <w:rsid w:val="00E219B4"/>
    <w:pPr>
      <w:autoSpaceDE w:val="0"/>
      <w:autoSpaceDN w:val="0"/>
      <w:jc w:val="center"/>
    </w:pPr>
    <w:rPr>
      <w:rFonts w:ascii="Times New Roman" w:eastAsia="Batang" w:hAnsi="Times New Roman"/>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styleId="HTMLTypewriter">
    <w:name w:val="HTML Typewriter"/>
    <w:uiPriority w:val="99"/>
    <w:rsid w:val="00E219B4"/>
    <w:rPr>
      <w:rFonts w:ascii="Arial Unicode MS" w:hAnsi="Arial Unicode MS" w:cs="Arial Unicode MS"/>
      <w:sz w:val="20"/>
      <w:szCs w:val="20"/>
    </w:rPr>
  </w:style>
  <w:style w:type="paragraph" w:styleId="EnvelopeAddress">
    <w:name w:val="envelope address"/>
    <w:basedOn w:val="Normal"/>
    <w:uiPriority w:val="99"/>
    <w:rsid w:val="00E219B4"/>
    <w:pPr>
      <w:framePr w:w="7920" w:h="1980" w:hRule="exact" w:hSpace="180" w:wrap="auto" w:hAnchor="page" w:xAlign="center" w:yAlign="bottom"/>
      <w:tabs>
        <w:tab w:val="clear" w:pos="1134"/>
        <w:tab w:val="clear" w:pos="1871"/>
        <w:tab w:val="clear" w:pos="2268"/>
      </w:tabs>
      <w:overflowPunct/>
      <w:autoSpaceDE/>
      <w:autoSpaceDN/>
      <w:adjustRightInd/>
      <w:spacing w:before="0" w:after="60"/>
      <w:ind w:left="2880"/>
      <w:jc w:val="both"/>
      <w:textAlignment w:val="auto"/>
    </w:pPr>
    <w:rPr>
      <w:rFonts w:ascii="Arial" w:eastAsia="Batang" w:hAnsi="Arial" w:cs="Arial"/>
      <w:szCs w:val="24"/>
      <w:lang w:eastAsia="de-DE"/>
    </w:rPr>
  </w:style>
  <w:style w:type="paragraph" w:styleId="EnvelopeReturn">
    <w:name w:val="envelope return"/>
    <w:basedOn w:val="Normal"/>
    <w:uiPriority w:val="99"/>
    <w:rsid w:val="00E219B4"/>
    <w:pPr>
      <w:tabs>
        <w:tab w:val="clear" w:pos="1134"/>
        <w:tab w:val="clear" w:pos="1871"/>
        <w:tab w:val="clear" w:pos="2268"/>
      </w:tabs>
      <w:overflowPunct/>
      <w:autoSpaceDE/>
      <w:autoSpaceDN/>
      <w:adjustRightInd/>
      <w:spacing w:before="0" w:after="60"/>
      <w:jc w:val="both"/>
      <w:textAlignment w:val="auto"/>
    </w:pPr>
    <w:rPr>
      <w:rFonts w:ascii="Arial" w:eastAsia="Batang" w:hAnsi="Arial" w:cs="Arial"/>
      <w:sz w:val="20"/>
      <w:lang w:eastAsia="de-DE"/>
    </w:rPr>
  </w:style>
  <w:style w:type="paragraph" w:styleId="HTMLAddress">
    <w:name w:val="HTML Address"/>
    <w:basedOn w:val="Normal"/>
    <w:link w:val="HTMLAddressChar"/>
    <w:uiPriority w:val="99"/>
    <w:rsid w:val="00E219B4"/>
    <w:pPr>
      <w:tabs>
        <w:tab w:val="clear" w:pos="1134"/>
        <w:tab w:val="clear" w:pos="1871"/>
        <w:tab w:val="clear" w:pos="2268"/>
      </w:tabs>
      <w:overflowPunct/>
      <w:autoSpaceDE/>
      <w:autoSpaceDN/>
      <w:adjustRightInd/>
      <w:spacing w:before="0" w:after="60"/>
      <w:jc w:val="both"/>
      <w:textAlignment w:val="auto"/>
    </w:pPr>
    <w:rPr>
      <w:rFonts w:eastAsia="Batang"/>
      <w:i/>
      <w:iCs/>
      <w:sz w:val="20"/>
      <w:lang w:eastAsia="de-DE"/>
    </w:rPr>
  </w:style>
  <w:style w:type="character" w:customStyle="1" w:styleId="HTMLAddressChar">
    <w:name w:val="HTML Address Char"/>
    <w:basedOn w:val="DefaultParagraphFont"/>
    <w:link w:val="HTMLAddress"/>
    <w:uiPriority w:val="99"/>
    <w:rsid w:val="00E219B4"/>
    <w:rPr>
      <w:rFonts w:ascii="Times New Roman" w:eastAsia="Batang" w:hAnsi="Times New Roman"/>
      <w:i/>
      <w:iCs/>
      <w:lang w:val="en-GB" w:eastAsia="de-DE"/>
    </w:rPr>
  </w:style>
  <w:style w:type="paragraph" w:styleId="Index8">
    <w:name w:val="index 8"/>
    <w:basedOn w:val="Normal"/>
    <w:next w:val="Normal"/>
    <w:autoRedefine/>
    <w:uiPriority w:val="99"/>
    <w:rsid w:val="00E219B4"/>
    <w:pPr>
      <w:tabs>
        <w:tab w:val="clear" w:pos="1134"/>
        <w:tab w:val="clear" w:pos="1871"/>
        <w:tab w:val="clear" w:pos="2268"/>
      </w:tabs>
      <w:overflowPunct/>
      <w:autoSpaceDE/>
      <w:autoSpaceDN/>
      <w:adjustRightInd/>
      <w:spacing w:before="0" w:after="60"/>
      <w:ind w:left="1600" w:hanging="200"/>
      <w:jc w:val="both"/>
      <w:textAlignment w:val="auto"/>
    </w:pPr>
    <w:rPr>
      <w:rFonts w:eastAsia="Batang"/>
      <w:sz w:val="20"/>
      <w:lang w:eastAsia="de-DE"/>
    </w:rPr>
  </w:style>
  <w:style w:type="paragraph" w:styleId="Index9">
    <w:name w:val="index 9"/>
    <w:basedOn w:val="Normal"/>
    <w:next w:val="Normal"/>
    <w:autoRedefine/>
    <w:uiPriority w:val="99"/>
    <w:rsid w:val="00E219B4"/>
    <w:pPr>
      <w:tabs>
        <w:tab w:val="clear" w:pos="1134"/>
        <w:tab w:val="clear" w:pos="1871"/>
        <w:tab w:val="clear" w:pos="2268"/>
      </w:tabs>
      <w:overflowPunct/>
      <w:autoSpaceDE/>
      <w:autoSpaceDN/>
      <w:adjustRightInd/>
      <w:spacing w:before="0" w:after="60"/>
      <w:ind w:left="1800" w:hanging="200"/>
      <w:jc w:val="both"/>
      <w:textAlignment w:val="auto"/>
    </w:pPr>
    <w:rPr>
      <w:rFonts w:eastAsia="Batang"/>
      <w:sz w:val="20"/>
      <w:lang w:eastAsia="de-DE"/>
    </w:rPr>
  </w:style>
  <w:style w:type="paragraph" w:styleId="List4">
    <w:name w:val="List 4"/>
    <w:basedOn w:val="Normal"/>
    <w:uiPriority w:val="99"/>
    <w:rsid w:val="00E219B4"/>
    <w:pPr>
      <w:tabs>
        <w:tab w:val="clear" w:pos="1134"/>
        <w:tab w:val="clear" w:pos="1871"/>
        <w:tab w:val="clear" w:pos="2268"/>
      </w:tabs>
      <w:overflowPunct/>
      <w:autoSpaceDE/>
      <w:autoSpaceDN/>
      <w:adjustRightInd/>
      <w:spacing w:before="0" w:after="60"/>
      <w:ind w:left="1132" w:hanging="283"/>
      <w:jc w:val="both"/>
      <w:textAlignment w:val="auto"/>
    </w:pPr>
    <w:rPr>
      <w:rFonts w:eastAsia="Batang"/>
      <w:sz w:val="20"/>
      <w:lang w:eastAsia="de-DE"/>
    </w:rPr>
  </w:style>
  <w:style w:type="paragraph" w:styleId="List5">
    <w:name w:val="List 5"/>
    <w:basedOn w:val="Normal"/>
    <w:uiPriority w:val="99"/>
    <w:rsid w:val="00E219B4"/>
    <w:pPr>
      <w:tabs>
        <w:tab w:val="clear" w:pos="1134"/>
        <w:tab w:val="clear" w:pos="1871"/>
        <w:tab w:val="clear" w:pos="2268"/>
      </w:tabs>
      <w:overflowPunct/>
      <w:autoSpaceDE/>
      <w:autoSpaceDN/>
      <w:adjustRightInd/>
      <w:spacing w:before="0" w:after="60"/>
      <w:ind w:left="1415" w:hanging="283"/>
      <w:jc w:val="both"/>
      <w:textAlignment w:val="auto"/>
    </w:pPr>
    <w:rPr>
      <w:rFonts w:eastAsia="Batang"/>
      <w:sz w:val="20"/>
      <w:lang w:eastAsia="de-DE"/>
    </w:rPr>
  </w:style>
  <w:style w:type="paragraph" w:styleId="ListBullet4">
    <w:name w:val="List Bullet 4"/>
    <w:basedOn w:val="Normal"/>
    <w:uiPriority w:val="99"/>
    <w:rsid w:val="00E219B4"/>
    <w:pPr>
      <w:tabs>
        <w:tab w:val="clear" w:pos="1134"/>
        <w:tab w:val="clear" w:pos="1871"/>
        <w:tab w:val="clear" w:pos="2268"/>
        <w:tab w:val="num" w:pos="1209"/>
      </w:tabs>
      <w:overflowPunct/>
      <w:autoSpaceDE/>
      <w:autoSpaceDN/>
      <w:adjustRightInd/>
      <w:spacing w:before="0" w:after="60"/>
      <w:ind w:left="1209" w:hanging="360"/>
      <w:jc w:val="both"/>
      <w:textAlignment w:val="auto"/>
    </w:pPr>
    <w:rPr>
      <w:rFonts w:eastAsia="Batang"/>
      <w:sz w:val="20"/>
      <w:lang w:eastAsia="de-DE"/>
    </w:rPr>
  </w:style>
  <w:style w:type="paragraph" w:styleId="ListBullet5">
    <w:name w:val="List Bullet 5"/>
    <w:basedOn w:val="Normal"/>
    <w:uiPriority w:val="99"/>
    <w:rsid w:val="00E219B4"/>
    <w:pPr>
      <w:tabs>
        <w:tab w:val="clear" w:pos="1134"/>
        <w:tab w:val="clear" w:pos="1871"/>
        <w:tab w:val="clear" w:pos="2268"/>
        <w:tab w:val="num" w:pos="1492"/>
      </w:tabs>
      <w:overflowPunct/>
      <w:autoSpaceDE/>
      <w:autoSpaceDN/>
      <w:adjustRightInd/>
      <w:spacing w:before="0" w:after="60"/>
      <w:ind w:left="1492" w:hanging="360"/>
      <w:jc w:val="both"/>
      <w:textAlignment w:val="auto"/>
    </w:pPr>
    <w:rPr>
      <w:rFonts w:eastAsia="Batang"/>
      <w:sz w:val="20"/>
      <w:lang w:eastAsia="de-DE"/>
    </w:rPr>
  </w:style>
  <w:style w:type="paragraph" w:styleId="ListContinue4">
    <w:name w:val="List Continue 4"/>
    <w:basedOn w:val="Normal"/>
    <w:uiPriority w:val="99"/>
    <w:rsid w:val="00E219B4"/>
    <w:pPr>
      <w:tabs>
        <w:tab w:val="clear" w:pos="1134"/>
        <w:tab w:val="clear" w:pos="1871"/>
        <w:tab w:val="clear" w:pos="2268"/>
      </w:tabs>
      <w:overflowPunct/>
      <w:autoSpaceDE/>
      <w:autoSpaceDN/>
      <w:adjustRightInd/>
      <w:spacing w:before="0" w:after="120"/>
      <w:ind w:left="1132"/>
      <w:jc w:val="both"/>
      <w:textAlignment w:val="auto"/>
    </w:pPr>
    <w:rPr>
      <w:rFonts w:eastAsia="Batang"/>
      <w:sz w:val="20"/>
      <w:lang w:eastAsia="de-DE"/>
    </w:rPr>
  </w:style>
  <w:style w:type="paragraph" w:styleId="ListContinue5">
    <w:name w:val="List Continue 5"/>
    <w:basedOn w:val="Normal"/>
    <w:uiPriority w:val="99"/>
    <w:rsid w:val="00E219B4"/>
    <w:pPr>
      <w:tabs>
        <w:tab w:val="clear" w:pos="1134"/>
        <w:tab w:val="clear" w:pos="1871"/>
        <w:tab w:val="clear" w:pos="2268"/>
      </w:tabs>
      <w:overflowPunct/>
      <w:autoSpaceDE/>
      <w:autoSpaceDN/>
      <w:adjustRightInd/>
      <w:spacing w:before="0" w:after="120"/>
      <w:ind w:left="1415"/>
      <w:jc w:val="both"/>
      <w:textAlignment w:val="auto"/>
    </w:pPr>
    <w:rPr>
      <w:rFonts w:eastAsia="Batang"/>
      <w:sz w:val="20"/>
      <w:lang w:eastAsia="de-DE"/>
    </w:rPr>
  </w:style>
  <w:style w:type="paragraph" w:styleId="ListNumber4">
    <w:name w:val="List Number 4"/>
    <w:basedOn w:val="Normal"/>
    <w:uiPriority w:val="99"/>
    <w:rsid w:val="00E219B4"/>
    <w:pPr>
      <w:tabs>
        <w:tab w:val="clear" w:pos="1134"/>
        <w:tab w:val="clear" w:pos="1871"/>
        <w:tab w:val="clear" w:pos="2268"/>
        <w:tab w:val="num" w:pos="1209"/>
      </w:tabs>
      <w:overflowPunct/>
      <w:autoSpaceDE/>
      <w:autoSpaceDN/>
      <w:adjustRightInd/>
      <w:spacing w:before="0" w:after="60"/>
      <w:ind w:left="1209" w:hanging="360"/>
      <w:jc w:val="both"/>
      <w:textAlignment w:val="auto"/>
    </w:pPr>
    <w:rPr>
      <w:rFonts w:eastAsia="Batang"/>
      <w:sz w:val="20"/>
      <w:lang w:eastAsia="de-DE"/>
    </w:rPr>
  </w:style>
  <w:style w:type="paragraph" w:styleId="ListNumber5">
    <w:name w:val="List Number 5"/>
    <w:basedOn w:val="Normal"/>
    <w:uiPriority w:val="99"/>
    <w:rsid w:val="00E219B4"/>
    <w:pPr>
      <w:tabs>
        <w:tab w:val="clear" w:pos="1134"/>
        <w:tab w:val="clear" w:pos="1871"/>
        <w:tab w:val="clear" w:pos="2268"/>
        <w:tab w:val="num" w:pos="1492"/>
      </w:tabs>
      <w:overflowPunct/>
      <w:autoSpaceDE/>
      <w:autoSpaceDN/>
      <w:adjustRightInd/>
      <w:spacing w:before="0" w:after="60"/>
      <w:ind w:left="1492" w:hanging="360"/>
      <w:jc w:val="both"/>
      <w:textAlignment w:val="auto"/>
    </w:pPr>
    <w:rPr>
      <w:rFonts w:eastAsia="Batang"/>
      <w:sz w:val="20"/>
      <w:lang w:eastAsia="de-DE"/>
    </w:rPr>
  </w:style>
  <w:style w:type="paragraph" w:styleId="MacroText">
    <w:name w:val="macro"/>
    <w:link w:val="MacroTextChar"/>
    <w:uiPriority w:val="99"/>
    <w:rsid w:val="00E219B4"/>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E219B4"/>
    <w:rPr>
      <w:rFonts w:ascii="Courier New" w:eastAsia="Batang" w:hAnsi="Courier New" w:cs="Courier New"/>
      <w:lang w:val="en-GB" w:eastAsia="de-DE"/>
    </w:rPr>
  </w:style>
  <w:style w:type="paragraph" w:styleId="MessageHeader">
    <w:name w:val="Message Header"/>
    <w:basedOn w:val="Normal"/>
    <w:link w:val="MessageHeaderChar"/>
    <w:uiPriority w:val="99"/>
    <w:rsid w:val="00E219B4"/>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s>
      <w:overflowPunct/>
      <w:autoSpaceDE/>
      <w:autoSpaceDN/>
      <w:adjustRightInd/>
      <w:spacing w:before="0" w:after="60"/>
      <w:ind w:left="1134" w:hanging="1134"/>
      <w:jc w:val="both"/>
      <w:textAlignment w:val="auto"/>
    </w:pPr>
    <w:rPr>
      <w:rFonts w:ascii="Arial" w:eastAsia="Batang" w:hAnsi="Arial" w:cs="Arial"/>
      <w:szCs w:val="24"/>
      <w:lang w:eastAsia="de-DE"/>
    </w:rPr>
  </w:style>
  <w:style w:type="character" w:customStyle="1" w:styleId="MessageHeaderChar">
    <w:name w:val="Message Header Char"/>
    <w:basedOn w:val="DefaultParagraphFont"/>
    <w:link w:val="MessageHeader"/>
    <w:uiPriority w:val="99"/>
    <w:rsid w:val="00E219B4"/>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uiPriority w:val="99"/>
    <w:rsid w:val="00E219B4"/>
    <w:pPr>
      <w:tabs>
        <w:tab w:val="clear" w:pos="1134"/>
        <w:tab w:val="clear" w:pos="1871"/>
        <w:tab w:val="clear" w:pos="2268"/>
      </w:tabs>
      <w:overflowPunct/>
      <w:autoSpaceDE/>
      <w:autoSpaceDN/>
      <w:adjustRightInd/>
      <w:spacing w:before="0" w:after="60"/>
      <w:jc w:val="both"/>
      <w:textAlignment w:val="auto"/>
    </w:pPr>
    <w:rPr>
      <w:rFonts w:eastAsia="Batang"/>
      <w:sz w:val="20"/>
      <w:lang w:eastAsia="de-DE"/>
    </w:rPr>
  </w:style>
  <w:style w:type="character" w:customStyle="1" w:styleId="NoteHeadingChar">
    <w:name w:val="Note Heading Char"/>
    <w:basedOn w:val="DefaultParagraphFont"/>
    <w:link w:val="NoteHeading"/>
    <w:uiPriority w:val="99"/>
    <w:rsid w:val="00E219B4"/>
    <w:rPr>
      <w:rFonts w:ascii="Times New Roman" w:eastAsia="Batang" w:hAnsi="Times New Roman"/>
      <w:lang w:val="en-GB" w:eastAsia="de-DE"/>
    </w:rPr>
  </w:style>
  <w:style w:type="paragraph" w:styleId="Salutation">
    <w:name w:val="Salutation"/>
    <w:basedOn w:val="Normal"/>
    <w:next w:val="Normal"/>
    <w:link w:val="SalutationChar"/>
    <w:uiPriority w:val="99"/>
    <w:rsid w:val="00E219B4"/>
    <w:pPr>
      <w:tabs>
        <w:tab w:val="clear" w:pos="1134"/>
        <w:tab w:val="clear" w:pos="1871"/>
        <w:tab w:val="clear" w:pos="2268"/>
      </w:tabs>
      <w:overflowPunct/>
      <w:autoSpaceDE/>
      <w:autoSpaceDN/>
      <w:adjustRightInd/>
      <w:spacing w:before="0" w:after="60"/>
      <w:jc w:val="both"/>
      <w:textAlignment w:val="auto"/>
    </w:pPr>
    <w:rPr>
      <w:rFonts w:eastAsia="Batang"/>
      <w:sz w:val="20"/>
      <w:lang w:eastAsia="de-DE"/>
    </w:rPr>
  </w:style>
  <w:style w:type="character" w:customStyle="1" w:styleId="SalutationChar">
    <w:name w:val="Salutation Char"/>
    <w:basedOn w:val="DefaultParagraphFont"/>
    <w:link w:val="Salutation"/>
    <w:uiPriority w:val="99"/>
    <w:rsid w:val="00E219B4"/>
    <w:rPr>
      <w:rFonts w:ascii="Times New Roman" w:eastAsia="Batang" w:hAnsi="Times New Roman"/>
      <w:lang w:val="en-GB" w:eastAsia="de-DE"/>
    </w:rPr>
  </w:style>
  <w:style w:type="paragraph" w:styleId="TableofFigures">
    <w:name w:val="table of figures"/>
    <w:basedOn w:val="Normal"/>
    <w:next w:val="Normal"/>
    <w:uiPriority w:val="99"/>
    <w:rsid w:val="00E219B4"/>
    <w:pPr>
      <w:tabs>
        <w:tab w:val="clear" w:pos="1134"/>
        <w:tab w:val="clear" w:pos="1871"/>
        <w:tab w:val="clear" w:pos="2268"/>
      </w:tabs>
      <w:overflowPunct/>
      <w:autoSpaceDE/>
      <w:autoSpaceDN/>
      <w:adjustRightInd/>
      <w:spacing w:before="0" w:after="60"/>
      <w:jc w:val="both"/>
      <w:textAlignment w:val="auto"/>
    </w:pPr>
    <w:rPr>
      <w:rFonts w:eastAsia="Batang"/>
      <w:sz w:val="20"/>
      <w:lang w:eastAsia="de-DE"/>
    </w:rPr>
  </w:style>
  <w:style w:type="character" w:customStyle="1" w:styleId="HeadingiChar">
    <w:name w:val="Heading_i Char"/>
    <w:link w:val="Headingi"/>
    <w:locked/>
    <w:rsid w:val="00E219B4"/>
    <w:rPr>
      <w:rFonts w:ascii="Times New Roman" w:hAnsi="Times New Roman"/>
      <w:i/>
      <w:sz w:val="24"/>
      <w:lang w:val="en-GB" w:eastAsia="en-US"/>
    </w:rPr>
  </w:style>
  <w:style w:type="character" w:customStyle="1" w:styleId="RestitleChar">
    <w:name w:val="Res_title Char"/>
    <w:link w:val="Restitle"/>
    <w:locked/>
    <w:rsid w:val="00E219B4"/>
    <w:rPr>
      <w:rFonts w:ascii="Times New Roman Bold" w:hAnsi="Times New Roman Bold"/>
      <w:b/>
      <w:sz w:val="28"/>
      <w:lang w:val="en-GB" w:eastAsia="en-US"/>
    </w:rPr>
  </w:style>
  <w:style w:type="character" w:customStyle="1" w:styleId="RectitleChar">
    <w:name w:val="Rec_title Char"/>
    <w:locked/>
    <w:rsid w:val="00E219B4"/>
    <w:rPr>
      <w:rFonts w:ascii="Times New Roman Bold" w:hAnsi="Times New Roman Bold"/>
      <w:b/>
      <w:sz w:val="28"/>
      <w:lang w:val="en-GB" w:eastAsia="en-US"/>
    </w:rPr>
  </w:style>
  <w:style w:type="paragraph" w:customStyle="1" w:styleId="a3">
    <w:name w:val="変更箇所"/>
    <w:hidden/>
    <w:uiPriority w:val="99"/>
    <w:semiHidden/>
    <w:rsid w:val="00E219B4"/>
    <w:rPr>
      <w:rFonts w:ascii="Times New Roman" w:eastAsia="SimSun" w:hAnsi="Times New Roman"/>
      <w:sz w:val="24"/>
      <w:lang w:val="en-GB" w:eastAsia="en-US"/>
    </w:rPr>
  </w:style>
  <w:style w:type="table" w:styleId="TableGrid80">
    <w:name w:val="Table Grid 8"/>
    <w:basedOn w:val="TableNormal"/>
    <w:uiPriority w:val="99"/>
    <w:rsid w:val="00E219B4"/>
    <w:pPr>
      <w:tabs>
        <w:tab w:val="left" w:pos="794"/>
        <w:tab w:val="left" w:pos="1191"/>
        <w:tab w:val="left" w:pos="1588"/>
        <w:tab w:val="left" w:pos="1985"/>
      </w:tabs>
      <w:overflowPunct w:val="0"/>
      <w:autoSpaceDE w:val="0"/>
      <w:autoSpaceDN w:val="0"/>
      <w:adjustRightInd w:val="0"/>
      <w:spacing w:before="120"/>
      <w:textAlignment w:val="baseline"/>
    </w:pPr>
    <w:rPr>
      <w:rFonts w:eastAsia="SimSun" w:cs="Angsana New"/>
      <w:lang w:val="de-DE"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NoSpacingChar">
    <w:name w:val="No Spacing Char"/>
    <w:link w:val="NoSpacing"/>
    <w:uiPriority w:val="1"/>
    <w:locked/>
    <w:rsid w:val="00E219B4"/>
    <w:rPr>
      <w:rFonts w:ascii="Times New Roman" w:eastAsia="Batang" w:hAnsi="Times New Roman"/>
      <w:sz w:val="24"/>
      <w:lang w:val="en-GB" w:eastAsia="en-US"/>
    </w:rPr>
  </w:style>
  <w:style w:type="character" w:styleId="IntenseEmphasis">
    <w:name w:val="Intense Emphasis"/>
    <w:uiPriority w:val="99"/>
    <w:qFormat/>
    <w:rsid w:val="00E219B4"/>
    <w:rPr>
      <w:rFonts w:cs="Times New Roman"/>
      <w:b/>
      <w:bCs/>
      <w:i/>
      <w:iCs/>
      <w:color w:val="4F81BD"/>
    </w:rPr>
  </w:style>
  <w:style w:type="paragraph" w:styleId="IntenseQuote">
    <w:name w:val="Intense Quote"/>
    <w:basedOn w:val="Normal"/>
    <w:next w:val="Normal"/>
    <w:link w:val="IntenseQuoteChar"/>
    <w:uiPriority w:val="99"/>
    <w:qFormat/>
    <w:rsid w:val="00E219B4"/>
    <w:pPr>
      <w:pBdr>
        <w:bottom w:val="single" w:sz="4" w:space="4" w:color="4F81BD"/>
      </w:pBdr>
      <w:tabs>
        <w:tab w:val="clear" w:pos="1134"/>
        <w:tab w:val="clear" w:pos="1871"/>
        <w:tab w:val="clear" w:pos="2268"/>
      </w:tabs>
      <w:overflowPunct/>
      <w:autoSpaceDE/>
      <w:autoSpaceDN/>
      <w:adjustRightInd/>
      <w:spacing w:before="200" w:after="280" w:line="276" w:lineRule="auto"/>
      <w:ind w:left="936" w:right="936"/>
      <w:jc w:val="both"/>
      <w:textAlignment w:val="auto"/>
    </w:pPr>
    <w:rPr>
      <w:rFonts w:eastAsia="SimSun"/>
      <w:b/>
      <w:bCs/>
      <w:i/>
      <w:iCs/>
      <w:color w:val="4F81BD"/>
      <w:sz w:val="20"/>
      <w:szCs w:val="22"/>
      <w:lang w:val="en-US"/>
    </w:rPr>
  </w:style>
  <w:style w:type="character" w:customStyle="1" w:styleId="IntenseQuoteChar">
    <w:name w:val="Intense Quote Char"/>
    <w:basedOn w:val="DefaultParagraphFont"/>
    <w:link w:val="IntenseQuote"/>
    <w:uiPriority w:val="99"/>
    <w:rsid w:val="00E219B4"/>
    <w:rPr>
      <w:rFonts w:ascii="Times New Roman" w:eastAsia="SimSun" w:hAnsi="Times New Roman"/>
      <w:b/>
      <w:bCs/>
      <w:i/>
      <w:iCs/>
      <w:color w:val="4F81BD"/>
      <w:szCs w:val="22"/>
      <w:lang w:eastAsia="en-US"/>
    </w:rPr>
  </w:style>
  <w:style w:type="paragraph" w:styleId="Quote">
    <w:name w:val="Quote"/>
    <w:basedOn w:val="Normal"/>
    <w:next w:val="Normal"/>
    <w:link w:val="QuoteChar"/>
    <w:uiPriority w:val="99"/>
    <w:qFormat/>
    <w:rsid w:val="00E219B4"/>
    <w:pPr>
      <w:tabs>
        <w:tab w:val="clear" w:pos="1134"/>
        <w:tab w:val="clear" w:pos="1871"/>
        <w:tab w:val="clear" w:pos="2268"/>
      </w:tabs>
      <w:overflowPunct/>
      <w:autoSpaceDE/>
      <w:autoSpaceDN/>
      <w:adjustRightInd/>
      <w:spacing w:before="0" w:after="200" w:line="276" w:lineRule="auto"/>
      <w:jc w:val="both"/>
      <w:textAlignment w:val="auto"/>
    </w:pPr>
    <w:rPr>
      <w:rFonts w:eastAsia="SimSun"/>
      <w:i/>
      <w:iCs/>
      <w:color w:val="000000"/>
      <w:sz w:val="20"/>
      <w:szCs w:val="22"/>
      <w:lang w:val="en-US"/>
    </w:rPr>
  </w:style>
  <w:style w:type="character" w:customStyle="1" w:styleId="QuoteChar">
    <w:name w:val="Quote Char"/>
    <w:basedOn w:val="DefaultParagraphFont"/>
    <w:link w:val="Quote"/>
    <w:uiPriority w:val="99"/>
    <w:rsid w:val="00E219B4"/>
    <w:rPr>
      <w:rFonts w:ascii="Times New Roman" w:eastAsia="SimSun" w:hAnsi="Times New Roman"/>
      <w:i/>
      <w:iCs/>
      <w:color w:val="000000"/>
      <w:szCs w:val="22"/>
      <w:lang w:eastAsia="en-US"/>
    </w:rPr>
  </w:style>
  <w:style w:type="character" w:styleId="HTMLAcronym">
    <w:name w:val="HTML Acronym"/>
    <w:uiPriority w:val="99"/>
    <w:rsid w:val="00E219B4"/>
    <w:rPr>
      <w:rFonts w:ascii="Times New Roman" w:hAnsi="Times New Roman" w:cs="Times New Roman"/>
    </w:rPr>
  </w:style>
  <w:style w:type="character" w:customStyle="1" w:styleId="FigurelegendChar">
    <w:name w:val="Figure_legend Char"/>
    <w:link w:val="Figurelegend"/>
    <w:locked/>
    <w:rsid w:val="00E219B4"/>
    <w:rPr>
      <w:rFonts w:ascii="Times New Roman" w:hAnsi="Times New Roman"/>
      <w:sz w:val="18"/>
      <w:lang w:val="en-GB" w:eastAsia="en-US"/>
    </w:rPr>
  </w:style>
  <w:style w:type="character" w:customStyle="1" w:styleId="UnresolvedMention4">
    <w:name w:val="Unresolved Mention4"/>
    <w:basedOn w:val="DefaultParagraphFont"/>
    <w:uiPriority w:val="99"/>
    <w:semiHidden/>
    <w:unhideWhenUsed/>
    <w:rsid w:val="00E219B4"/>
    <w:rPr>
      <w:color w:val="605E5C"/>
      <w:shd w:val="clear" w:color="auto" w:fill="E1DFDD"/>
    </w:rPr>
  </w:style>
  <w:style w:type="table" w:customStyle="1" w:styleId="TableGrid47">
    <w:name w:val="Table Grid47"/>
    <w:basedOn w:val="TableNormal"/>
    <w:next w:val="TableGrid"/>
    <w:uiPriority w:val="59"/>
    <w:rsid w:val="00E21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E219B4"/>
  </w:style>
  <w:style w:type="table" w:customStyle="1" w:styleId="TableGrid48">
    <w:name w:val="Table Grid48"/>
    <w:basedOn w:val="TableNormal"/>
    <w:next w:val="TableGrid"/>
    <w:qFormat/>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7">
    <w:name w:val="Colorful Grid7"/>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7">
    <w:name w:val="Table Simple 17"/>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7">
    <w:name w:val="Colorful Grid - Accent 67"/>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8">
    <w:name w:val="LFO198"/>
    <w:basedOn w:val="NoList"/>
    <w:rsid w:val="00E219B4"/>
  </w:style>
  <w:style w:type="numbering" w:customStyle="1" w:styleId="LFO208">
    <w:name w:val="LFO208"/>
    <w:basedOn w:val="NoList"/>
    <w:rsid w:val="00E219B4"/>
  </w:style>
  <w:style w:type="numbering" w:customStyle="1" w:styleId="LFO218">
    <w:name w:val="LFO218"/>
    <w:basedOn w:val="NoList"/>
    <w:rsid w:val="00E219B4"/>
  </w:style>
  <w:style w:type="numbering" w:customStyle="1" w:styleId="LFO228">
    <w:name w:val="LFO228"/>
    <w:basedOn w:val="NoList"/>
    <w:rsid w:val="00E219B4"/>
  </w:style>
  <w:style w:type="numbering" w:customStyle="1" w:styleId="LFO238">
    <w:name w:val="LFO238"/>
    <w:basedOn w:val="NoList"/>
    <w:rsid w:val="00E219B4"/>
  </w:style>
  <w:style w:type="numbering" w:customStyle="1" w:styleId="NoList119">
    <w:name w:val="No List119"/>
    <w:next w:val="NoList"/>
    <w:uiPriority w:val="99"/>
    <w:semiHidden/>
    <w:unhideWhenUsed/>
    <w:rsid w:val="00E219B4"/>
  </w:style>
  <w:style w:type="table" w:customStyle="1" w:styleId="TableGrid1200">
    <w:name w:val="Table Grid120"/>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next w:val="TableGrid"/>
    <w:uiPriority w:val="59"/>
    <w:qFormat/>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unhideWhenUsed/>
    <w:rsid w:val="00E219B4"/>
  </w:style>
  <w:style w:type="numbering" w:customStyle="1" w:styleId="NoList1118">
    <w:name w:val="No List1118"/>
    <w:next w:val="NoList"/>
    <w:uiPriority w:val="99"/>
    <w:unhideWhenUsed/>
    <w:rsid w:val="00E219B4"/>
  </w:style>
  <w:style w:type="numbering" w:customStyle="1" w:styleId="KeineListe18">
    <w:name w:val="Keine Liste18"/>
    <w:next w:val="NoList"/>
    <w:uiPriority w:val="99"/>
    <w:semiHidden/>
    <w:unhideWhenUsed/>
    <w:rsid w:val="00E219B4"/>
  </w:style>
  <w:style w:type="table" w:customStyle="1" w:styleId="Tabellenraster17">
    <w:name w:val="Tabellenraster17"/>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표 구분선79"/>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リストなし17"/>
    <w:next w:val="NoList"/>
    <w:uiPriority w:val="99"/>
    <w:semiHidden/>
    <w:unhideWhenUsed/>
    <w:rsid w:val="00E219B4"/>
  </w:style>
  <w:style w:type="numbering" w:customStyle="1" w:styleId="NoList28">
    <w:name w:val="No List28"/>
    <w:next w:val="NoList"/>
    <w:uiPriority w:val="99"/>
    <w:semiHidden/>
    <w:unhideWhenUsed/>
    <w:rsid w:val="00E219B4"/>
  </w:style>
  <w:style w:type="numbering" w:customStyle="1" w:styleId="LFO1917">
    <w:name w:val="LFO1917"/>
    <w:basedOn w:val="NoList"/>
    <w:rsid w:val="00E219B4"/>
  </w:style>
  <w:style w:type="numbering" w:customStyle="1" w:styleId="LFO2017">
    <w:name w:val="LFO2017"/>
    <w:basedOn w:val="NoList"/>
    <w:rsid w:val="00E219B4"/>
  </w:style>
  <w:style w:type="numbering" w:customStyle="1" w:styleId="LFO2117">
    <w:name w:val="LFO2117"/>
    <w:basedOn w:val="NoList"/>
    <w:rsid w:val="00E219B4"/>
  </w:style>
  <w:style w:type="numbering" w:customStyle="1" w:styleId="LFO2217">
    <w:name w:val="LFO2217"/>
    <w:basedOn w:val="NoList"/>
    <w:rsid w:val="00E219B4"/>
  </w:style>
  <w:style w:type="numbering" w:customStyle="1" w:styleId="LFO2317">
    <w:name w:val="LFO2317"/>
    <w:basedOn w:val="NoList"/>
    <w:rsid w:val="00E219B4"/>
  </w:style>
  <w:style w:type="numbering" w:customStyle="1" w:styleId="NoList127">
    <w:name w:val="No List127"/>
    <w:next w:val="NoList"/>
    <w:uiPriority w:val="99"/>
    <w:semiHidden/>
    <w:unhideWhenUsed/>
    <w:rsid w:val="00E219B4"/>
  </w:style>
  <w:style w:type="numbering" w:customStyle="1" w:styleId="NoList1127">
    <w:name w:val="No List1127"/>
    <w:next w:val="NoList"/>
    <w:uiPriority w:val="99"/>
    <w:semiHidden/>
    <w:unhideWhenUsed/>
    <w:rsid w:val="00E219B4"/>
  </w:style>
  <w:style w:type="numbering" w:customStyle="1" w:styleId="NoList11118">
    <w:name w:val="No List11118"/>
    <w:next w:val="NoList"/>
    <w:uiPriority w:val="99"/>
    <w:unhideWhenUsed/>
    <w:rsid w:val="00E219B4"/>
  </w:style>
  <w:style w:type="numbering" w:customStyle="1" w:styleId="KeineListe117">
    <w:name w:val="Keine Liste117"/>
    <w:next w:val="NoList"/>
    <w:uiPriority w:val="99"/>
    <w:semiHidden/>
    <w:unhideWhenUsed/>
    <w:rsid w:val="00E219B4"/>
  </w:style>
  <w:style w:type="table" w:customStyle="1" w:styleId="TableGrid517">
    <w:name w:val="Table Grid517"/>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7">
    <w:name w:val="ECC Bullets7"/>
    <w:basedOn w:val="NoList"/>
    <w:rsid w:val="00E219B4"/>
  </w:style>
  <w:style w:type="numbering" w:customStyle="1" w:styleId="ECCNumbers-Bullets7">
    <w:name w:val="ECC Numbers-Bullets7"/>
    <w:uiPriority w:val="99"/>
    <w:rsid w:val="00E219B4"/>
  </w:style>
  <w:style w:type="table" w:customStyle="1" w:styleId="ECCTable-redheader7">
    <w:name w:val="ECC Table - red header7"/>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5">
    <w:name w:val="Table Grid315"/>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7">
    <w:name w:val="ECC Table - white header7"/>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7">
    <w:name w:val="ECC Table - clean7"/>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7">
    <w:name w:val="No List37"/>
    <w:next w:val="NoList"/>
    <w:uiPriority w:val="99"/>
    <w:semiHidden/>
    <w:unhideWhenUsed/>
    <w:rsid w:val="00E219B4"/>
  </w:style>
  <w:style w:type="table" w:customStyle="1" w:styleId="TableGrid49">
    <w:name w:val="Table Grid49"/>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표 구분선717"/>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18"/>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E219B4"/>
  </w:style>
  <w:style w:type="table" w:customStyle="1" w:styleId="TableGrid77">
    <w:name w:val="Table Grid77"/>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7">
    <w:name w:val="표 구분선727"/>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7">
    <w:name w:val="Table Grid637"/>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彩色网格17"/>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7">
    <w:name w:val="Table Grid97"/>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7">
    <w:name w:val="No List111117"/>
    <w:next w:val="NoList"/>
    <w:uiPriority w:val="99"/>
    <w:unhideWhenUsed/>
    <w:rsid w:val="00E219B4"/>
  </w:style>
  <w:style w:type="table" w:customStyle="1" w:styleId="PlumTable7">
    <w:name w:val="Plum Table7"/>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MS UI Gothic" w:hAnsi="MS UI Gothic"/>
        <w:color w:val="FFFFFF"/>
      </w:rPr>
      <w:tblPr/>
      <w:tcPr>
        <w:shd w:val="clear" w:color="auto" w:fill="C0504D" w:themeFill="accent2"/>
      </w:tcPr>
    </w:tblStylePr>
    <w:tblStylePr w:type="band2Horz">
      <w:tblPr/>
      <w:tcPr>
        <w:shd w:val="clear" w:color="auto" w:fill="E6E7E8"/>
      </w:tcPr>
    </w:tblStylePr>
  </w:style>
  <w:style w:type="table" w:customStyle="1" w:styleId="Grilledutableau17">
    <w:name w:val="Grille du tableau17"/>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E219B4"/>
  </w:style>
  <w:style w:type="numbering" w:customStyle="1" w:styleId="LFO1925">
    <w:name w:val="LFO1925"/>
    <w:basedOn w:val="NoList"/>
    <w:rsid w:val="00E219B4"/>
  </w:style>
  <w:style w:type="numbering" w:customStyle="1" w:styleId="LFO2025">
    <w:name w:val="LFO2025"/>
    <w:basedOn w:val="NoList"/>
    <w:rsid w:val="00E219B4"/>
  </w:style>
  <w:style w:type="numbering" w:customStyle="1" w:styleId="LFO2125">
    <w:name w:val="LFO2125"/>
    <w:basedOn w:val="NoList"/>
    <w:rsid w:val="00E219B4"/>
  </w:style>
  <w:style w:type="numbering" w:customStyle="1" w:styleId="LFO2225">
    <w:name w:val="LFO2225"/>
    <w:basedOn w:val="NoList"/>
    <w:rsid w:val="00E219B4"/>
  </w:style>
  <w:style w:type="numbering" w:customStyle="1" w:styleId="LFO2325">
    <w:name w:val="LFO2325"/>
    <w:basedOn w:val="NoList"/>
    <w:rsid w:val="00E219B4"/>
  </w:style>
  <w:style w:type="numbering" w:customStyle="1" w:styleId="NoList135">
    <w:name w:val="No List135"/>
    <w:next w:val="NoList"/>
    <w:uiPriority w:val="99"/>
    <w:semiHidden/>
    <w:unhideWhenUsed/>
    <w:rsid w:val="00E219B4"/>
  </w:style>
  <w:style w:type="table" w:customStyle="1" w:styleId="TableGrid145">
    <w:name w:val="Table Grid145"/>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5">
    <w:name w:val="Table Grid645"/>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5">
    <w:name w:val="No List1135"/>
    <w:next w:val="NoList"/>
    <w:uiPriority w:val="99"/>
    <w:semiHidden/>
    <w:unhideWhenUsed/>
    <w:rsid w:val="00E219B4"/>
  </w:style>
  <w:style w:type="numbering" w:customStyle="1" w:styleId="NoList11125">
    <w:name w:val="No List11125"/>
    <w:next w:val="NoList"/>
    <w:uiPriority w:val="99"/>
    <w:semiHidden/>
    <w:unhideWhenUsed/>
    <w:rsid w:val="00E219B4"/>
  </w:style>
  <w:style w:type="numbering" w:customStyle="1" w:styleId="KeineListe125">
    <w:name w:val="Keine Liste125"/>
    <w:next w:val="NoList"/>
    <w:uiPriority w:val="99"/>
    <w:semiHidden/>
    <w:unhideWhenUsed/>
    <w:rsid w:val="00E219B4"/>
  </w:style>
  <w:style w:type="table" w:customStyle="1" w:styleId="Tabellenraster115">
    <w:name w:val="Tabellenraster115"/>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5">
    <w:name w:val="표 구분선735"/>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リストなし115"/>
    <w:next w:val="NoList"/>
    <w:uiPriority w:val="99"/>
    <w:semiHidden/>
    <w:unhideWhenUsed/>
    <w:rsid w:val="00E219B4"/>
  </w:style>
  <w:style w:type="numbering" w:customStyle="1" w:styleId="NoList215">
    <w:name w:val="No List215"/>
    <w:next w:val="NoList"/>
    <w:uiPriority w:val="99"/>
    <w:semiHidden/>
    <w:unhideWhenUsed/>
    <w:rsid w:val="00E219B4"/>
  </w:style>
  <w:style w:type="numbering" w:customStyle="1" w:styleId="LFO19115">
    <w:name w:val="LFO19115"/>
    <w:basedOn w:val="NoList"/>
    <w:rsid w:val="00E219B4"/>
  </w:style>
  <w:style w:type="numbering" w:customStyle="1" w:styleId="LFO20115">
    <w:name w:val="LFO20115"/>
    <w:basedOn w:val="NoList"/>
    <w:rsid w:val="00E219B4"/>
  </w:style>
  <w:style w:type="numbering" w:customStyle="1" w:styleId="LFO21115">
    <w:name w:val="LFO21115"/>
    <w:basedOn w:val="NoList"/>
    <w:rsid w:val="00E219B4"/>
  </w:style>
  <w:style w:type="numbering" w:customStyle="1" w:styleId="LFO22115">
    <w:name w:val="LFO22115"/>
    <w:basedOn w:val="NoList"/>
    <w:rsid w:val="00E219B4"/>
  </w:style>
  <w:style w:type="numbering" w:customStyle="1" w:styleId="LFO23115">
    <w:name w:val="LFO23115"/>
    <w:basedOn w:val="NoList"/>
    <w:rsid w:val="00E219B4"/>
  </w:style>
  <w:style w:type="numbering" w:customStyle="1" w:styleId="NoList1215">
    <w:name w:val="No List1215"/>
    <w:next w:val="NoList"/>
    <w:uiPriority w:val="99"/>
    <w:semiHidden/>
    <w:unhideWhenUsed/>
    <w:rsid w:val="00E219B4"/>
  </w:style>
  <w:style w:type="numbering" w:customStyle="1" w:styleId="NoList11215">
    <w:name w:val="No List11215"/>
    <w:next w:val="NoList"/>
    <w:uiPriority w:val="99"/>
    <w:semiHidden/>
    <w:unhideWhenUsed/>
    <w:rsid w:val="00E219B4"/>
  </w:style>
  <w:style w:type="numbering" w:customStyle="1" w:styleId="NoList111125">
    <w:name w:val="No List111125"/>
    <w:next w:val="NoList"/>
    <w:uiPriority w:val="99"/>
    <w:semiHidden/>
    <w:unhideWhenUsed/>
    <w:rsid w:val="00E219B4"/>
  </w:style>
  <w:style w:type="numbering" w:customStyle="1" w:styleId="KeineListe1115">
    <w:name w:val="Keine Liste1115"/>
    <w:next w:val="NoList"/>
    <w:uiPriority w:val="99"/>
    <w:semiHidden/>
    <w:unhideWhenUsed/>
    <w:rsid w:val="00E219B4"/>
  </w:style>
  <w:style w:type="table" w:customStyle="1" w:styleId="TableGrid5115">
    <w:name w:val="Table Grid511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5">
    <w:name w:val="ECC Bullets15"/>
    <w:basedOn w:val="NoList"/>
    <w:rsid w:val="00E219B4"/>
  </w:style>
  <w:style w:type="numbering" w:customStyle="1" w:styleId="ECCNumbers-Bullets15">
    <w:name w:val="ECC Numbers-Bullets15"/>
    <w:uiPriority w:val="99"/>
    <w:rsid w:val="00E219B4"/>
  </w:style>
  <w:style w:type="table" w:customStyle="1" w:styleId="ECCTable-redheader15">
    <w:name w:val="ECC Table - red header15"/>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6">
    <w:name w:val="Table Grid316"/>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5">
    <w:name w:val="Colorful Grid15"/>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5">
    <w:name w:val="Table Simple 115"/>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5">
    <w:name w:val="Colorful Grid - Accent 615"/>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5">
    <w:name w:val="ECC Table - white header15"/>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5">
    <w:name w:val="ECC Table - clean15"/>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5">
    <w:name w:val="No List315"/>
    <w:next w:val="NoList"/>
    <w:uiPriority w:val="99"/>
    <w:semiHidden/>
    <w:unhideWhenUsed/>
    <w:rsid w:val="00E219B4"/>
  </w:style>
  <w:style w:type="table" w:customStyle="1" w:styleId="TableGrid415">
    <w:name w:val="Table Grid415"/>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
    <w:name w:val="표 구분선7115"/>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
    <w:name w:val="Table Grid611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5">
    <w:name w:val="Table Grid621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E219B4"/>
  </w:style>
  <w:style w:type="table" w:customStyle="1" w:styleId="TableGrid715">
    <w:name w:val="Table Grid715"/>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5">
    <w:name w:val="표 구분선7215"/>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5">
    <w:name w:val="Table Grid631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5">
    <w:name w:val="Table Grid815"/>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彩色网格115"/>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5">
    <w:name w:val="Table Grid915"/>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6">
    <w:name w:val="No List1111116"/>
    <w:next w:val="NoList"/>
    <w:uiPriority w:val="99"/>
    <w:semiHidden/>
    <w:unhideWhenUsed/>
    <w:rsid w:val="00E219B4"/>
  </w:style>
  <w:style w:type="table" w:customStyle="1" w:styleId="PlumTable15">
    <w:name w:val="Plum Table15"/>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MS UI Gothic" w:hAnsi="MS UI Gothic"/>
        <w:color w:val="FFFFFF"/>
      </w:rPr>
      <w:tblPr/>
      <w:tcPr>
        <w:shd w:val="clear" w:color="auto" w:fill="C0504D" w:themeFill="accent2"/>
      </w:tcPr>
    </w:tblStylePr>
    <w:tblStylePr w:type="band2Horz">
      <w:tblPr/>
      <w:tcPr>
        <w:shd w:val="clear" w:color="auto" w:fill="E6E7E8"/>
      </w:tcPr>
    </w:tblStylePr>
  </w:style>
  <w:style w:type="table" w:customStyle="1" w:styleId="Grilledutableau115">
    <w:name w:val="Grille du tableau115"/>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5">
    <w:name w:val="Table Grid1015"/>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E219B4"/>
  </w:style>
  <w:style w:type="numbering" w:customStyle="1" w:styleId="LFO1935">
    <w:name w:val="LFO1935"/>
    <w:basedOn w:val="NoList"/>
    <w:rsid w:val="00E219B4"/>
  </w:style>
  <w:style w:type="numbering" w:customStyle="1" w:styleId="LFO2035">
    <w:name w:val="LFO2035"/>
    <w:basedOn w:val="NoList"/>
    <w:rsid w:val="00E219B4"/>
  </w:style>
  <w:style w:type="numbering" w:customStyle="1" w:styleId="LFO2135">
    <w:name w:val="LFO2135"/>
    <w:basedOn w:val="NoList"/>
    <w:rsid w:val="00E219B4"/>
  </w:style>
  <w:style w:type="numbering" w:customStyle="1" w:styleId="LFO2235">
    <w:name w:val="LFO2235"/>
    <w:basedOn w:val="NoList"/>
    <w:rsid w:val="00E219B4"/>
  </w:style>
  <w:style w:type="numbering" w:customStyle="1" w:styleId="LFO2335">
    <w:name w:val="LFO2335"/>
    <w:basedOn w:val="NoList"/>
    <w:rsid w:val="00E219B4"/>
  </w:style>
  <w:style w:type="numbering" w:customStyle="1" w:styleId="NoList145">
    <w:name w:val="No List145"/>
    <w:next w:val="NoList"/>
    <w:uiPriority w:val="99"/>
    <w:semiHidden/>
    <w:unhideWhenUsed/>
    <w:rsid w:val="00E219B4"/>
  </w:style>
  <w:style w:type="table" w:customStyle="1" w:styleId="TableGrid165">
    <w:name w:val="Table Grid165"/>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5">
    <w:name w:val="Table Grid655"/>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5">
    <w:name w:val="No List1145"/>
    <w:next w:val="NoList"/>
    <w:uiPriority w:val="99"/>
    <w:semiHidden/>
    <w:unhideWhenUsed/>
    <w:rsid w:val="00E219B4"/>
  </w:style>
  <w:style w:type="numbering" w:customStyle="1" w:styleId="NoList11135">
    <w:name w:val="No List11135"/>
    <w:next w:val="NoList"/>
    <w:uiPriority w:val="99"/>
    <w:semiHidden/>
    <w:unhideWhenUsed/>
    <w:rsid w:val="00E219B4"/>
  </w:style>
  <w:style w:type="numbering" w:customStyle="1" w:styleId="KeineListe135">
    <w:name w:val="Keine Liste135"/>
    <w:next w:val="NoList"/>
    <w:uiPriority w:val="99"/>
    <w:semiHidden/>
    <w:unhideWhenUsed/>
    <w:rsid w:val="00E219B4"/>
  </w:style>
  <w:style w:type="table" w:customStyle="1" w:styleId="Tabellenraster125">
    <w:name w:val="Tabellenraster125"/>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5">
    <w:name w:val="표 구분선745"/>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リストなし125"/>
    <w:next w:val="NoList"/>
    <w:uiPriority w:val="99"/>
    <w:semiHidden/>
    <w:unhideWhenUsed/>
    <w:rsid w:val="00E219B4"/>
  </w:style>
  <w:style w:type="numbering" w:customStyle="1" w:styleId="NoList225">
    <w:name w:val="No List225"/>
    <w:next w:val="NoList"/>
    <w:uiPriority w:val="99"/>
    <w:semiHidden/>
    <w:unhideWhenUsed/>
    <w:rsid w:val="00E219B4"/>
  </w:style>
  <w:style w:type="numbering" w:customStyle="1" w:styleId="LFO19125">
    <w:name w:val="LFO19125"/>
    <w:basedOn w:val="NoList"/>
    <w:rsid w:val="00E219B4"/>
  </w:style>
  <w:style w:type="numbering" w:customStyle="1" w:styleId="LFO20125">
    <w:name w:val="LFO20125"/>
    <w:basedOn w:val="NoList"/>
    <w:rsid w:val="00E219B4"/>
  </w:style>
  <w:style w:type="numbering" w:customStyle="1" w:styleId="LFO21125">
    <w:name w:val="LFO21125"/>
    <w:basedOn w:val="NoList"/>
    <w:rsid w:val="00E219B4"/>
  </w:style>
  <w:style w:type="numbering" w:customStyle="1" w:styleId="LFO22125">
    <w:name w:val="LFO22125"/>
    <w:basedOn w:val="NoList"/>
    <w:rsid w:val="00E219B4"/>
  </w:style>
  <w:style w:type="numbering" w:customStyle="1" w:styleId="LFO23125">
    <w:name w:val="LFO23125"/>
    <w:basedOn w:val="NoList"/>
    <w:rsid w:val="00E219B4"/>
  </w:style>
  <w:style w:type="numbering" w:customStyle="1" w:styleId="NoList1225">
    <w:name w:val="No List1225"/>
    <w:next w:val="NoList"/>
    <w:uiPriority w:val="99"/>
    <w:semiHidden/>
    <w:unhideWhenUsed/>
    <w:rsid w:val="00E219B4"/>
  </w:style>
  <w:style w:type="numbering" w:customStyle="1" w:styleId="NoList11225">
    <w:name w:val="No List11225"/>
    <w:next w:val="NoList"/>
    <w:uiPriority w:val="99"/>
    <w:semiHidden/>
    <w:unhideWhenUsed/>
    <w:rsid w:val="00E219B4"/>
  </w:style>
  <w:style w:type="numbering" w:customStyle="1" w:styleId="NoList111135">
    <w:name w:val="No List111135"/>
    <w:next w:val="NoList"/>
    <w:uiPriority w:val="99"/>
    <w:semiHidden/>
    <w:unhideWhenUsed/>
    <w:rsid w:val="00E219B4"/>
  </w:style>
  <w:style w:type="numbering" w:customStyle="1" w:styleId="KeineListe1125">
    <w:name w:val="Keine Liste1125"/>
    <w:next w:val="NoList"/>
    <w:uiPriority w:val="99"/>
    <w:semiHidden/>
    <w:unhideWhenUsed/>
    <w:rsid w:val="00E219B4"/>
  </w:style>
  <w:style w:type="table" w:customStyle="1" w:styleId="TableGrid5125">
    <w:name w:val="Table Grid512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Grid25"/>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5">
    <w:name w:val="ECC Bullets25"/>
    <w:basedOn w:val="NoList"/>
    <w:rsid w:val="00E219B4"/>
  </w:style>
  <w:style w:type="numbering" w:customStyle="1" w:styleId="ECCNumbers-Bullets25">
    <w:name w:val="ECC Numbers-Bullets25"/>
    <w:uiPriority w:val="99"/>
    <w:rsid w:val="00E219B4"/>
  </w:style>
  <w:style w:type="table" w:customStyle="1" w:styleId="ECCTable-redheader25">
    <w:name w:val="ECC Table - red header25"/>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5">
    <w:name w:val="Table Grid325"/>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5">
    <w:name w:val="Colorful Grid25"/>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5">
    <w:name w:val="Table Simple 125"/>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5">
    <w:name w:val="Colorful Grid - Accent 625"/>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5">
    <w:name w:val="ECC Table - white header25"/>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5">
    <w:name w:val="ECC Table - clean25"/>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5">
    <w:name w:val="No List325"/>
    <w:next w:val="NoList"/>
    <w:uiPriority w:val="99"/>
    <w:semiHidden/>
    <w:unhideWhenUsed/>
    <w:rsid w:val="00E219B4"/>
  </w:style>
  <w:style w:type="table" w:customStyle="1" w:styleId="TableGrid425">
    <w:name w:val="Table Grid425"/>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5">
    <w:name w:val="표 구분선7125"/>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5">
    <w:name w:val="Table Grid612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5">
    <w:name w:val="Table Grid622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E219B4"/>
  </w:style>
  <w:style w:type="table" w:customStyle="1" w:styleId="TableGrid725">
    <w:name w:val="Table Grid725"/>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5">
    <w:name w:val="표 구분선7225"/>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5">
    <w:name w:val="Table Grid632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25"/>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5">
    <w:name w:val="Table Grid825"/>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彩色网格125"/>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5">
    <w:name w:val="Table Grid925"/>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5">
    <w:name w:val="No List1111125"/>
    <w:next w:val="NoList"/>
    <w:uiPriority w:val="99"/>
    <w:semiHidden/>
    <w:unhideWhenUsed/>
    <w:rsid w:val="00E219B4"/>
  </w:style>
  <w:style w:type="table" w:customStyle="1" w:styleId="PlumTable25">
    <w:name w:val="Plum Table25"/>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MS UI Gothic" w:hAnsi="MS UI Gothic"/>
        <w:color w:val="FFFFFF"/>
      </w:rPr>
      <w:tblPr/>
      <w:tcPr>
        <w:shd w:val="clear" w:color="auto" w:fill="C0504D" w:themeFill="accent2"/>
      </w:tcPr>
    </w:tblStylePr>
    <w:tblStylePr w:type="band2Horz">
      <w:tblPr/>
      <w:tcPr>
        <w:shd w:val="clear" w:color="auto" w:fill="E6E7E8"/>
      </w:tcPr>
    </w:tblStylePr>
  </w:style>
  <w:style w:type="table" w:customStyle="1" w:styleId="Grilledutableau125">
    <w:name w:val="Grille du tableau125"/>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5">
    <w:name w:val="Table Grid1025"/>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E219B4"/>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5">
    <w:name w:val="Table Grid54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7">
    <w:name w:val="Table Grid667"/>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qFormat/>
    <w:rsid w:val="00E219B4"/>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5">
    <w:name w:val="No List11111115"/>
    <w:next w:val="NoList"/>
    <w:uiPriority w:val="99"/>
    <w:semiHidden/>
    <w:unhideWhenUsed/>
    <w:rsid w:val="00E219B4"/>
  </w:style>
  <w:style w:type="table" w:customStyle="1" w:styleId="TableGrid6615">
    <w:name w:val="Table Grid6615"/>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E219B4"/>
  </w:style>
  <w:style w:type="table" w:customStyle="1" w:styleId="TableGrid500">
    <w:name w:val="Table Grid50"/>
    <w:basedOn w:val="TableNormal"/>
    <w:next w:val="TableGrid"/>
    <w:uiPriority w:val="59"/>
    <w:qFormat/>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8">
    <w:name w:val="Colorful Grid8"/>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8">
    <w:name w:val="Table Simple 18"/>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8">
    <w:name w:val="Colorful Grid - Accent 68"/>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LFO199">
    <w:name w:val="LFO199"/>
    <w:basedOn w:val="NoList"/>
    <w:rsid w:val="00E219B4"/>
  </w:style>
  <w:style w:type="numbering" w:customStyle="1" w:styleId="LFO209">
    <w:name w:val="LFO209"/>
    <w:basedOn w:val="NoList"/>
    <w:rsid w:val="00E219B4"/>
  </w:style>
  <w:style w:type="numbering" w:customStyle="1" w:styleId="LFO219">
    <w:name w:val="LFO219"/>
    <w:basedOn w:val="NoList"/>
    <w:rsid w:val="00E219B4"/>
  </w:style>
  <w:style w:type="numbering" w:customStyle="1" w:styleId="LFO229">
    <w:name w:val="LFO229"/>
    <w:basedOn w:val="NoList"/>
    <w:rsid w:val="00E219B4"/>
  </w:style>
  <w:style w:type="numbering" w:customStyle="1" w:styleId="LFO239">
    <w:name w:val="LFO239"/>
    <w:basedOn w:val="NoList"/>
    <w:rsid w:val="00E219B4"/>
  </w:style>
  <w:style w:type="numbering" w:customStyle="1" w:styleId="NoList120">
    <w:name w:val="No List120"/>
    <w:next w:val="NoList"/>
    <w:uiPriority w:val="99"/>
    <w:semiHidden/>
    <w:unhideWhenUsed/>
    <w:rsid w:val="00E219B4"/>
  </w:style>
  <w:style w:type="table" w:customStyle="1" w:styleId="TableGrid128">
    <w:name w:val="Table Grid128"/>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19"/>
    <w:basedOn w:val="TableNormal"/>
    <w:next w:val="TableGrid"/>
    <w:uiPriority w:val="59"/>
    <w:qFormat/>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unhideWhenUsed/>
    <w:rsid w:val="00E219B4"/>
  </w:style>
  <w:style w:type="numbering" w:customStyle="1" w:styleId="NoList11110">
    <w:name w:val="No List11110"/>
    <w:next w:val="NoList"/>
    <w:uiPriority w:val="99"/>
    <w:unhideWhenUsed/>
    <w:rsid w:val="00E219B4"/>
  </w:style>
  <w:style w:type="numbering" w:customStyle="1" w:styleId="KeineListe19">
    <w:name w:val="Keine Liste19"/>
    <w:next w:val="NoList"/>
    <w:uiPriority w:val="99"/>
    <w:semiHidden/>
    <w:unhideWhenUsed/>
    <w:rsid w:val="00E219B4"/>
  </w:style>
  <w:style w:type="table" w:customStyle="1" w:styleId="Tabellenraster18">
    <w:name w:val="Tabellenraster18"/>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표 구분선710"/>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リストなし18"/>
    <w:next w:val="NoList"/>
    <w:uiPriority w:val="99"/>
    <w:semiHidden/>
    <w:unhideWhenUsed/>
    <w:rsid w:val="00E219B4"/>
  </w:style>
  <w:style w:type="numbering" w:customStyle="1" w:styleId="NoList210">
    <w:name w:val="No List210"/>
    <w:next w:val="NoList"/>
    <w:uiPriority w:val="99"/>
    <w:semiHidden/>
    <w:unhideWhenUsed/>
    <w:rsid w:val="00E219B4"/>
  </w:style>
  <w:style w:type="numbering" w:customStyle="1" w:styleId="LFO1918">
    <w:name w:val="LFO1918"/>
    <w:basedOn w:val="NoList"/>
    <w:rsid w:val="00E219B4"/>
  </w:style>
  <w:style w:type="numbering" w:customStyle="1" w:styleId="LFO2018">
    <w:name w:val="LFO2018"/>
    <w:basedOn w:val="NoList"/>
    <w:rsid w:val="00E219B4"/>
  </w:style>
  <w:style w:type="numbering" w:customStyle="1" w:styleId="LFO2118">
    <w:name w:val="LFO2118"/>
    <w:basedOn w:val="NoList"/>
    <w:rsid w:val="00E219B4"/>
  </w:style>
  <w:style w:type="numbering" w:customStyle="1" w:styleId="LFO2218">
    <w:name w:val="LFO2218"/>
    <w:basedOn w:val="NoList"/>
    <w:rsid w:val="00E219B4"/>
  </w:style>
  <w:style w:type="numbering" w:customStyle="1" w:styleId="LFO2318">
    <w:name w:val="LFO2318"/>
    <w:basedOn w:val="NoList"/>
    <w:rsid w:val="00E219B4"/>
  </w:style>
  <w:style w:type="numbering" w:customStyle="1" w:styleId="NoList128">
    <w:name w:val="No List128"/>
    <w:next w:val="NoList"/>
    <w:uiPriority w:val="99"/>
    <w:semiHidden/>
    <w:unhideWhenUsed/>
    <w:rsid w:val="00E219B4"/>
  </w:style>
  <w:style w:type="numbering" w:customStyle="1" w:styleId="NoList1128">
    <w:name w:val="No List1128"/>
    <w:next w:val="NoList"/>
    <w:uiPriority w:val="99"/>
    <w:semiHidden/>
    <w:unhideWhenUsed/>
    <w:rsid w:val="00E219B4"/>
  </w:style>
  <w:style w:type="numbering" w:customStyle="1" w:styleId="NoList11119">
    <w:name w:val="No List11119"/>
    <w:next w:val="NoList"/>
    <w:uiPriority w:val="99"/>
    <w:unhideWhenUsed/>
    <w:rsid w:val="00E219B4"/>
  </w:style>
  <w:style w:type="numbering" w:customStyle="1" w:styleId="KeineListe118">
    <w:name w:val="Keine Liste118"/>
    <w:next w:val="NoList"/>
    <w:uiPriority w:val="99"/>
    <w:semiHidden/>
    <w:unhideWhenUsed/>
    <w:rsid w:val="00E219B4"/>
  </w:style>
  <w:style w:type="table" w:customStyle="1" w:styleId="TableGrid518">
    <w:name w:val="Table Grid518"/>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Grid8"/>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8">
    <w:name w:val="ECC Bullets8"/>
    <w:basedOn w:val="NoList"/>
    <w:rsid w:val="00E219B4"/>
  </w:style>
  <w:style w:type="numbering" w:customStyle="1" w:styleId="ECCNumbers-Bullets8">
    <w:name w:val="ECC Numbers-Bullets8"/>
    <w:uiPriority w:val="99"/>
    <w:rsid w:val="00E219B4"/>
  </w:style>
  <w:style w:type="table" w:customStyle="1" w:styleId="ECCTable-redheader8">
    <w:name w:val="ECC Table - red header8"/>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7">
    <w:name w:val="Table Grid317"/>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CTable-whiteheader8">
    <w:name w:val="ECC Table - white header8"/>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8">
    <w:name w:val="ECC Table - clean8"/>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8">
    <w:name w:val="No List38"/>
    <w:next w:val="NoList"/>
    <w:uiPriority w:val="99"/>
    <w:semiHidden/>
    <w:unhideWhenUsed/>
    <w:rsid w:val="00E219B4"/>
  </w:style>
  <w:style w:type="table" w:customStyle="1" w:styleId="TableGrid410">
    <w:name w:val="Table Grid410"/>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
    <w:name w:val="표 구분선718"/>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 Grid6110"/>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28"/>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E219B4"/>
  </w:style>
  <w:style w:type="table" w:customStyle="1" w:styleId="TableGrid78">
    <w:name w:val="Table Grid78"/>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8">
    <w:name w:val="표 구분선728"/>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8">
    <w:name w:val="Table Grid638"/>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 Grid88"/>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彩色网格18"/>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8">
    <w:name w:val="Table Grid98"/>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8">
    <w:name w:val="No List111118"/>
    <w:next w:val="NoList"/>
    <w:uiPriority w:val="99"/>
    <w:unhideWhenUsed/>
    <w:rsid w:val="00E219B4"/>
  </w:style>
  <w:style w:type="table" w:customStyle="1" w:styleId="PlumTable8">
    <w:name w:val="Plum Table8"/>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8">
    <w:name w:val="Grille du tableau18"/>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E219B4"/>
  </w:style>
  <w:style w:type="numbering" w:customStyle="1" w:styleId="LFO1926">
    <w:name w:val="LFO1926"/>
    <w:basedOn w:val="NoList"/>
    <w:rsid w:val="00E219B4"/>
  </w:style>
  <w:style w:type="numbering" w:customStyle="1" w:styleId="LFO2026">
    <w:name w:val="LFO2026"/>
    <w:basedOn w:val="NoList"/>
    <w:rsid w:val="00E219B4"/>
  </w:style>
  <w:style w:type="numbering" w:customStyle="1" w:styleId="LFO2126">
    <w:name w:val="LFO2126"/>
    <w:basedOn w:val="NoList"/>
    <w:rsid w:val="00E219B4"/>
  </w:style>
  <w:style w:type="numbering" w:customStyle="1" w:styleId="LFO2226">
    <w:name w:val="LFO2226"/>
    <w:basedOn w:val="NoList"/>
    <w:rsid w:val="00E219B4"/>
  </w:style>
  <w:style w:type="numbering" w:customStyle="1" w:styleId="LFO2326">
    <w:name w:val="LFO2326"/>
    <w:basedOn w:val="NoList"/>
    <w:rsid w:val="00E219B4"/>
  </w:style>
  <w:style w:type="numbering" w:customStyle="1" w:styleId="NoList136">
    <w:name w:val="No List136"/>
    <w:next w:val="NoList"/>
    <w:uiPriority w:val="99"/>
    <w:semiHidden/>
    <w:unhideWhenUsed/>
    <w:rsid w:val="00E219B4"/>
  </w:style>
  <w:style w:type="table" w:customStyle="1" w:styleId="TableGrid146">
    <w:name w:val="Table Grid146"/>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6">
    <w:name w:val="Table Grid646"/>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6">
    <w:name w:val="No List1136"/>
    <w:next w:val="NoList"/>
    <w:uiPriority w:val="99"/>
    <w:semiHidden/>
    <w:unhideWhenUsed/>
    <w:rsid w:val="00E219B4"/>
  </w:style>
  <w:style w:type="numbering" w:customStyle="1" w:styleId="NoList11126">
    <w:name w:val="No List11126"/>
    <w:next w:val="NoList"/>
    <w:uiPriority w:val="99"/>
    <w:semiHidden/>
    <w:unhideWhenUsed/>
    <w:rsid w:val="00E219B4"/>
  </w:style>
  <w:style w:type="numbering" w:customStyle="1" w:styleId="KeineListe126">
    <w:name w:val="Keine Liste126"/>
    <w:next w:val="NoList"/>
    <w:uiPriority w:val="99"/>
    <w:semiHidden/>
    <w:unhideWhenUsed/>
    <w:rsid w:val="00E219B4"/>
  </w:style>
  <w:style w:type="table" w:customStyle="1" w:styleId="Tabellenraster116">
    <w:name w:val="Tabellenraster116"/>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6">
    <w:name w:val="표 구분선736"/>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リストなし116"/>
    <w:next w:val="NoList"/>
    <w:uiPriority w:val="99"/>
    <w:semiHidden/>
    <w:unhideWhenUsed/>
    <w:rsid w:val="00E219B4"/>
  </w:style>
  <w:style w:type="numbering" w:customStyle="1" w:styleId="NoList216">
    <w:name w:val="No List216"/>
    <w:next w:val="NoList"/>
    <w:uiPriority w:val="99"/>
    <w:semiHidden/>
    <w:unhideWhenUsed/>
    <w:rsid w:val="00E219B4"/>
  </w:style>
  <w:style w:type="numbering" w:customStyle="1" w:styleId="LFO19116">
    <w:name w:val="LFO19116"/>
    <w:basedOn w:val="NoList"/>
    <w:rsid w:val="00E219B4"/>
  </w:style>
  <w:style w:type="numbering" w:customStyle="1" w:styleId="LFO20116">
    <w:name w:val="LFO20116"/>
    <w:basedOn w:val="NoList"/>
    <w:rsid w:val="00E219B4"/>
  </w:style>
  <w:style w:type="numbering" w:customStyle="1" w:styleId="LFO21116">
    <w:name w:val="LFO21116"/>
    <w:basedOn w:val="NoList"/>
    <w:rsid w:val="00E219B4"/>
  </w:style>
  <w:style w:type="numbering" w:customStyle="1" w:styleId="LFO22116">
    <w:name w:val="LFO22116"/>
    <w:basedOn w:val="NoList"/>
    <w:rsid w:val="00E219B4"/>
  </w:style>
  <w:style w:type="numbering" w:customStyle="1" w:styleId="LFO23116">
    <w:name w:val="LFO23116"/>
    <w:basedOn w:val="NoList"/>
    <w:rsid w:val="00E219B4"/>
  </w:style>
  <w:style w:type="numbering" w:customStyle="1" w:styleId="NoList1216">
    <w:name w:val="No List1216"/>
    <w:next w:val="NoList"/>
    <w:uiPriority w:val="99"/>
    <w:semiHidden/>
    <w:unhideWhenUsed/>
    <w:rsid w:val="00E219B4"/>
  </w:style>
  <w:style w:type="numbering" w:customStyle="1" w:styleId="NoList11216">
    <w:name w:val="No List11216"/>
    <w:next w:val="NoList"/>
    <w:uiPriority w:val="99"/>
    <w:semiHidden/>
    <w:unhideWhenUsed/>
    <w:rsid w:val="00E219B4"/>
  </w:style>
  <w:style w:type="numbering" w:customStyle="1" w:styleId="NoList111126">
    <w:name w:val="No List111126"/>
    <w:next w:val="NoList"/>
    <w:uiPriority w:val="99"/>
    <w:semiHidden/>
    <w:unhideWhenUsed/>
    <w:rsid w:val="00E219B4"/>
  </w:style>
  <w:style w:type="numbering" w:customStyle="1" w:styleId="KeineListe1116">
    <w:name w:val="Keine Liste1116"/>
    <w:next w:val="NoList"/>
    <w:uiPriority w:val="99"/>
    <w:semiHidden/>
    <w:unhideWhenUsed/>
    <w:rsid w:val="00E219B4"/>
  </w:style>
  <w:style w:type="table" w:customStyle="1" w:styleId="TableGrid5116">
    <w:name w:val="Table Grid511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Grid16"/>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16">
    <w:name w:val="ECC Bullets16"/>
    <w:basedOn w:val="NoList"/>
    <w:rsid w:val="00E219B4"/>
  </w:style>
  <w:style w:type="numbering" w:customStyle="1" w:styleId="ECCNumbers-Bullets16">
    <w:name w:val="ECC Numbers-Bullets16"/>
    <w:uiPriority w:val="99"/>
    <w:rsid w:val="00E219B4"/>
  </w:style>
  <w:style w:type="table" w:customStyle="1" w:styleId="ECCTable-redheader16">
    <w:name w:val="ECC Table - red header16"/>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18">
    <w:name w:val="Table Grid318"/>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16">
    <w:name w:val="Colorful Grid16"/>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16">
    <w:name w:val="Table Simple 116"/>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16">
    <w:name w:val="Colorful Grid - Accent 616"/>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16">
    <w:name w:val="ECC Table - white header16"/>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16">
    <w:name w:val="ECC Table - clean16"/>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16">
    <w:name w:val="No List316"/>
    <w:next w:val="NoList"/>
    <w:uiPriority w:val="99"/>
    <w:semiHidden/>
    <w:unhideWhenUsed/>
    <w:rsid w:val="00E219B4"/>
  </w:style>
  <w:style w:type="table" w:customStyle="1" w:styleId="TableGrid416">
    <w:name w:val="Table Grid416"/>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
    <w:name w:val="표 구분선7116"/>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
    <w:name w:val="Table Grid611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6">
    <w:name w:val="Table Grid621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E219B4"/>
  </w:style>
  <w:style w:type="table" w:customStyle="1" w:styleId="TableGrid716">
    <w:name w:val="Table Grid716"/>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6">
    <w:name w:val="표 구분선7216"/>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6">
    <w:name w:val="Table Grid631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16"/>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6">
    <w:name w:val="Table Grid816"/>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彩色网格116"/>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16">
    <w:name w:val="Table Grid916"/>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7">
    <w:name w:val="No List1111117"/>
    <w:next w:val="NoList"/>
    <w:uiPriority w:val="99"/>
    <w:semiHidden/>
    <w:unhideWhenUsed/>
    <w:rsid w:val="00E219B4"/>
  </w:style>
  <w:style w:type="table" w:customStyle="1" w:styleId="PlumTable16">
    <w:name w:val="Plum Table16"/>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16">
    <w:name w:val="Grille du tableau116"/>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6">
    <w:name w:val="Table Grid1016"/>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E219B4"/>
  </w:style>
  <w:style w:type="numbering" w:customStyle="1" w:styleId="LFO1936">
    <w:name w:val="LFO1936"/>
    <w:basedOn w:val="NoList"/>
    <w:rsid w:val="00E219B4"/>
  </w:style>
  <w:style w:type="numbering" w:customStyle="1" w:styleId="LFO2036">
    <w:name w:val="LFO2036"/>
    <w:basedOn w:val="NoList"/>
    <w:rsid w:val="00E219B4"/>
  </w:style>
  <w:style w:type="numbering" w:customStyle="1" w:styleId="LFO2136">
    <w:name w:val="LFO2136"/>
    <w:basedOn w:val="NoList"/>
    <w:rsid w:val="00E219B4"/>
  </w:style>
  <w:style w:type="numbering" w:customStyle="1" w:styleId="LFO2236">
    <w:name w:val="LFO2236"/>
    <w:basedOn w:val="NoList"/>
    <w:rsid w:val="00E219B4"/>
  </w:style>
  <w:style w:type="numbering" w:customStyle="1" w:styleId="LFO2336">
    <w:name w:val="LFO2336"/>
    <w:basedOn w:val="NoList"/>
    <w:rsid w:val="00E219B4"/>
  </w:style>
  <w:style w:type="numbering" w:customStyle="1" w:styleId="NoList146">
    <w:name w:val="No List146"/>
    <w:next w:val="NoList"/>
    <w:uiPriority w:val="99"/>
    <w:semiHidden/>
    <w:unhideWhenUsed/>
    <w:rsid w:val="00E219B4"/>
  </w:style>
  <w:style w:type="table" w:customStyle="1" w:styleId="TableGrid1660">
    <w:name w:val="Table Grid166"/>
    <w:basedOn w:val="TableNormal"/>
    <w:next w:val="TableGrid"/>
    <w:qFormat/>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6">
    <w:name w:val="Table Grid536"/>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6">
    <w:name w:val="Table Grid656"/>
    <w:basedOn w:val="TableNormal"/>
    <w:next w:val="TableGrid"/>
    <w:uiPriority w:val="59"/>
    <w:rsid w:val="00E219B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next w:val="TableGrid"/>
    <w:rsid w:val="00E219B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6">
    <w:name w:val="No List1146"/>
    <w:next w:val="NoList"/>
    <w:uiPriority w:val="99"/>
    <w:semiHidden/>
    <w:unhideWhenUsed/>
    <w:rsid w:val="00E219B4"/>
  </w:style>
  <w:style w:type="numbering" w:customStyle="1" w:styleId="NoList11136">
    <w:name w:val="No List11136"/>
    <w:next w:val="NoList"/>
    <w:uiPriority w:val="99"/>
    <w:semiHidden/>
    <w:unhideWhenUsed/>
    <w:rsid w:val="00E219B4"/>
  </w:style>
  <w:style w:type="numbering" w:customStyle="1" w:styleId="KeineListe136">
    <w:name w:val="Keine Liste136"/>
    <w:next w:val="NoList"/>
    <w:uiPriority w:val="99"/>
    <w:semiHidden/>
    <w:unhideWhenUsed/>
    <w:rsid w:val="00E219B4"/>
  </w:style>
  <w:style w:type="table" w:customStyle="1" w:styleId="Tabellenraster126">
    <w:name w:val="Tabellenraster126"/>
    <w:basedOn w:val="TableNormal"/>
    <w:next w:val="TableGrid"/>
    <w:uiPriority w:val="59"/>
    <w:rsid w:val="00E219B4"/>
    <w:rPr>
      <w:rFonts w:ascii="Calibri" w:eastAsia="SimSun"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6">
    <w:name w:val="표 구분선746"/>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リストなし126"/>
    <w:next w:val="NoList"/>
    <w:uiPriority w:val="99"/>
    <w:semiHidden/>
    <w:unhideWhenUsed/>
    <w:rsid w:val="00E219B4"/>
  </w:style>
  <w:style w:type="numbering" w:customStyle="1" w:styleId="NoList226">
    <w:name w:val="No List226"/>
    <w:next w:val="NoList"/>
    <w:uiPriority w:val="99"/>
    <w:semiHidden/>
    <w:unhideWhenUsed/>
    <w:rsid w:val="00E219B4"/>
  </w:style>
  <w:style w:type="numbering" w:customStyle="1" w:styleId="LFO19126">
    <w:name w:val="LFO19126"/>
    <w:basedOn w:val="NoList"/>
    <w:rsid w:val="00E219B4"/>
  </w:style>
  <w:style w:type="numbering" w:customStyle="1" w:styleId="LFO20126">
    <w:name w:val="LFO20126"/>
    <w:basedOn w:val="NoList"/>
    <w:rsid w:val="00E219B4"/>
  </w:style>
  <w:style w:type="numbering" w:customStyle="1" w:styleId="LFO21126">
    <w:name w:val="LFO21126"/>
    <w:basedOn w:val="NoList"/>
    <w:rsid w:val="00E219B4"/>
  </w:style>
  <w:style w:type="numbering" w:customStyle="1" w:styleId="LFO22126">
    <w:name w:val="LFO22126"/>
    <w:basedOn w:val="NoList"/>
    <w:rsid w:val="00E219B4"/>
  </w:style>
  <w:style w:type="numbering" w:customStyle="1" w:styleId="LFO23126">
    <w:name w:val="LFO23126"/>
    <w:basedOn w:val="NoList"/>
    <w:rsid w:val="00E219B4"/>
  </w:style>
  <w:style w:type="numbering" w:customStyle="1" w:styleId="NoList1226">
    <w:name w:val="No List1226"/>
    <w:next w:val="NoList"/>
    <w:uiPriority w:val="99"/>
    <w:semiHidden/>
    <w:unhideWhenUsed/>
    <w:rsid w:val="00E219B4"/>
  </w:style>
  <w:style w:type="numbering" w:customStyle="1" w:styleId="NoList11226">
    <w:name w:val="No List11226"/>
    <w:next w:val="NoList"/>
    <w:uiPriority w:val="99"/>
    <w:semiHidden/>
    <w:unhideWhenUsed/>
    <w:rsid w:val="00E219B4"/>
  </w:style>
  <w:style w:type="numbering" w:customStyle="1" w:styleId="NoList111136">
    <w:name w:val="No List111136"/>
    <w:next w:val="NoList"/>
    <w:uiPriority w:val="99"/>
    <w:semiHidden/>
    <w:unhideWhenUsed/>
    <w:rsid w:val="00E219B4"/>
  </w:style>
  <w:style w:type="numbering" w:customStyle="1" w:styleId="KeineListe1126">
    <w:name w:val="Keine Liste1126"/>
    <w:next w:val="NoList"/>
    <w:uiPriority w:val="99"/>
    <w:semiHidden/>
    <w:unhideWhenUsed/>
    <w:rsid w:val="00E219B4"/>
  </w:style>
  <w:style w:type="table" w:customStyle="1" w:styleId="TableGrid5126">
    <w:name w:val="Table Grid512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0">
    <w:name w:val="TableGrid26"/>
    <w:rsid w:val="00E219B4"/>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numbering" w:customStyle="1" w:styleId="ECCBullets26">
    <w:name w:val="ECC Bullets26"/>
    <w:basedOn w:val="NoList"/>
    <w:rsid w:val="00E219B4"/>
  </w:style>
  <w:style w:type="numbering" w:customStyle="1" w:styleId="ECCNumbers-Bullets26">
    <w:name w:val="ECC Numbers-Bullets26"/>
    <w:uiPriority w:val="99"/>
    <w:rsid w:val="00E219B4"/>
  </w:style>
  <w:style w:type="table" w:customStyle="1" w:styleId="ECCTable-redheader26">
    <w:name w:val="ECC Table - red header26"/>
    <w:basedOn w:val="TableNormal"/>
    <w:uiPriority w:val="99"/>
    <w:rsid w:val="00E219B4"/>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TableGrid326">
    <w:name w:val="Table Grid326"/>
    <w:basedOn w:val="TableNormal"/>
    <w:next w:val="TableGrid"/>
    <w:rsid w:val="00E219B4"/>
    <w:pPr>
      <w:jc w:val="both"/>
    </w:pPr>
    <w:rPr>
      <w:rFonts w:ascii="Arial" w:eastAsia="MS Mincho"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26">
    <w:name w:val="Colorful Grid26"/>
    <w:basedOn w:val="TableNormal"/>
    <w:next w:val="ColorfulGrid"/>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Simple126">
    <w:name w:val="Table Simple 126"/>
    <w:basedOn w:val="TableNormal"/>
    <w:next w:val="TableSimple1"/>
    <w:uiPriority w:val="99"/>
    <w:semiHidden/>
    <w:unhideWhenUsed/>
    <w:rsid w:val="00E219B4"/>
    <w:pPr>
      <w:shd w:val="clear" w:color="FFFFFF" w:themeColor="background1" w:fill="auto"/>
      <w:spacing w:before="240" w:after="240"/>
      <w:jc w:val="both"/>
      <w:textboxTightWrap w:val="lastLineOnly"/>
    </w:pPr>
    <w:rPr>
      <w:rFonts w:ascii="Arial" w:eastAsia="MS Mincho" w:hAnsi="Arial"/>
      <w:lang w:val="da-DK"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ColorfulGrid-Accent626">
    <w:name w:val="Colorful Grid - Accent 626"/>
    <w:basedOn w:val="TableNormal"/>
    <w:next w:val="ColorfulGrid-Accent6"/>
    <w:uiPriority w:val="73"/>
    <w:rsid w:val="00E219B4"/>
    <w:pPr>
      <w:jc w:val="both"/>
    </w:pPr>
    <w:rPr>
      <w:rFonts w:ascii="Arial" w:eastAsia="MS Mincho"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26">
    <w:name w:val="ECC Table - white header26"/>
    <w:basedOn w:val="ECCTable-clean"/>
    <w:uiPriority w:val="99"/>
    <w:locked/>
    <w:rsid w:val="00E219B4"/>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26">
    <w:name w:val="ECC Table - clean26"/>
    <w:uiPriority w:val="99"/>
    <w:rsid w:val="00E219B4"/>
    <w:pPr>
      <w:spacing w:before="60" w:after="60"/>
      <w:jc w:val="both"/>
    </w:pPr>
    <w:rPr>
      <w:rFonts w:ascii="Arial" w:eastAsia="Calibri" w:hAnsi="Arial"/>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numbering" w:customStyle="1" w:styleId="NoList326">
    <w:name w:val="No List326"/>
    <w:next w:val="NoList"/>
    <w:uiPriority w:val="99"/>
    <w:semiHidden/>
    <w:unhideWhenUsed/>
    <w:rsid w:val="00E219B4"/>
  </w:style>
  <w:style w:type="table" w:customStyle="1" w:styleId="TableGrid426">
    <w:name w:val="Table Grid426"/>
    <w:basedOn w:val="TableNormal"/>
    <w:next w:val="TableGrid"/>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6">
    <w:name w:val="표 구분선7126"/>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6">
    <w:name w:val="Table Grid612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26"/>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6">
    <w:name w:val="Table Grid622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E219B4"/>
  </w:style>
  <w:style w:type="table" w:customStyle="1" w:styleId="TableGrid726">
    <w:name w:val="Table Grid726"/>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6">
    <w:name w:val="표 구분선7226"/>
    <w:basedOn w:val="TableNormal"/>
    <w:next w:val="TableGrid"/>
    <w:uiPriority w:val="3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6">
    <w:name w:val="Table Grid632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26"/>
    <w:basedOn w:val="TableNormal"/>
    <w:next w:val="TableGrid"/>
    <w:rsid w:val="00E219B4"/>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6">
    <w:name w:val="Table Grid826"/>
    <w:basedOn w:val="TableNormal"/>
    <w:next w:val="TableGrid"/>
    <w:uiPriority w:val="59"/>
    <w:rsid w:val="00E219B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彩色网格126"/>
    <w:basedOn w:val="TableNormal"/>
    <w:uiPriority w:val="73"/>
    <w:rsid w:val="00E219B4"/>
    <w:pPr>
      <w:jc w:val="both"/>
    </w:pPr>
    <w:rPr>
      <w:rFonts w:ascii="Arial" w:eastAsiaTheme="minorEastAsia" w:hAnsi="Arial"/>
      <w:color w:val="000000" w:themeColor="text1"/>
      <w:lang w:val="da-DK"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926">
    <w:name w:val="Table Grid926"/>
    <w:basedOn w:val="TableNormal"/>
    <w:next w:val="TableGrid"/>
    <w:uiPriority w:val="39"/>
    <w:rsid w:val="00E219B4"/>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6">
    <w:name w:val="No List1111126"/>
    <w:next w:val="NoList"/>
    <w:uiPriority w:val="99"/>
    <w:semiHidden/>
    <w:unhideWhenUsed/>
    <w:rsid w:val="00E219B4"/>
  </w:style>
  <w:style w:type="table" w:customStyle="1" w:styleId="PlumTable26">
    <w:name w:val="Plum Table26"/>
    <w:basedOn w:val="TableNormal"/>
    <w:rsid w:val="00E219B4"/>
    <w:pPr>
      <w:spacing w:line="185" w:lineRule="auto"/>
    </w:pPr>
    <w:rPr>
      <w:rFonts w:asciiTheme="minorHAnsi" w:eastAsia="MS Mincho" w:hAnsiTheme="minorHAnsi"/>
      <w:color w:val="000000" w:themeColor="text1"/>
      <w:sz w:val="19"/>
      <w:lang w:val="en-GB" w:eastAsia="en-GB"/>
    </w:rPr>
    <w:tblPr>
      <w:tblStyleRowBandSize w:val="1"/>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57" w:type="dxa"/>
        <w:bottom w:w="57" w:type="dxa"/>
        <w:right w:w="57" w:type="dxa"/>
      </w:tblCellMar>
    </w:tblPr>
    <w:trPr>
      <w:cantSplit/>
    </w:trPr>
    <w:tcPr>
      <w:shd w:val="clear" w:color="auto" w:fill="F1F2F2"/>
    </w:tcPr>
    <w:tblStylePr w:type="firstRow">
      <w:rPr>
        <w:rFonts w:ascii="Ek Mukta SemiBold" w:hAnsi="Ek Mukta SemiBold"/>
        <w:color w:val="FFFFFF"/>
      </w:rPr>
      <w:tblPr/>
      <w:tcPr>
        <w:shd w:val="clear" w:color="auto" w:fill="C0504D" w:themeFill="accent2"/>
      </w:tcPr>
    </w:tblStylePr>
    <w:tblStylePr w:type="band2Horz">
      <w:tblPr/>
      <w:tcPr>
        <w:shd w:val="clear" w:color="auto" w:fill="E6E7E8"/>
      </w:tcPr>
    </w:tblStylePr>
  </w:style>
  <w:style w:type="table" w:customStyle="1" w:styleId="Grilledutableau126">
    <w:name w:val="Grille du tableau126"/>
    <w:basedOn w:val="TableNormal"/>
    <w:next w:val="TableGrid"/>
    <w:uiPriority w:val="39"/>
    <w:rsid w:val="00E219B4"/>
    <w:rPr>
      <w:rFonts w:ascii="Times New Roman" w:eastAsiaTheme="minorEastAsia"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6">
    <w:name w:val="Table Grid1026"/>
    <w:basedOn w:val="TableNormal"/>
    <w:next w:val="TableGrid"/>
    <w:uiPriority w:val="59"/>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E219B4"/>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6">
    <w:name w:val="Table Grid54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8">
    <w:name w:val="Table Grid668"/>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qFormat/>
    <w:rsid w:val="00E219B4"/>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rsid w:val="00E219B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6">
    <w:name w:val="No List11111116"/>
    <w:next w:val="NoList"/>
    <w:uiPriority w:val="99"/>
    <w:semiHidden/>
    <w:unhideWhenUsed/>
    <w:rsid w:val="00E219B4"/>
  </w:style>
  <w:style w:type="table" w:customStyle="1" w:styleId="TableGrid6616">
    <w:name w:val="Table Grid6616"/>
    <w:basedOn w:val="TableNormal"/>
    <w:next w:val="TableGrid"/>
    <w:uiPriority w:val="59"/>
    <w:rsid w:val="00E219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E219B4"/>
  </w:style>
  <w:style w:type="paragraph" w:customStyle="1" w:styleId="DocData">
    <w:name w:val="DocData"/>
    <w:basedOn w:val="Normal"/>
    <w:uiPriority w:val="99"/>
    <w:rsid w:val="00E219B4"/>
    <w:pPr>
      <w:framePr w:hSpace="180" w:wrap="around" w:hAnchor="margin" w:y="-687"/>
      <w:shd w:val="solid" w:color="FFFFFF" w:fill="FFFFFF"/>
      <w:spacing w:before="0" w:line="240" w:lineRule="atLeast"/>
    </w:pPr>
    <w:rPr>
      <w:rFonts w:ascii="Verdana" w:hAnsi="Verdana"/>
      <w:b/>
      <w:sz w:val="20"/>
      <w:lang w:eastAsia="zh-CN"/>
    </w:rPr>
  </w:style>
  <w:style w:type="paragraph" w:customStyle="1" w:styleId="TableText2">
    <w:name w:val="Table Text"/>
    <w:basedOn w:val="Normal"/>
    <w:semiHidden/>
    <w:rsid w:val="00E219B4"/>
    <w:pPr>
      <w:tabs>
        <w:tab w:val="clear" w:pos="1134"/>
        <w:tab w:val="clear" w:pos="1871"/>
        <w:tab w:val="clear" w:pos="2268"/>
      </w:tabs>
      <w:kinsoku w:val="0"/>
      <w:overflowPunct/>
      <w:snapToGrid w:val="0"/>
      <w:spacing w:before="0"/>
    </w:pPr>
    <w:rPr>
      <w:rFonts w:eastAsia="SimSun"/>
      <w:color w:val="000000"/>
      <w:sz w:val="20"/>
      <w:lang w:val="en-US" w:eastAsia="zh-CN"/>
    </w:rPr>
  </w:style>
  <w:style w:type="table" w:customStyle="1" w:styleId="TableNormal1">
    <w:name w:val="Table Normal1"/>
    <w:basedOn w:val="TableNormal"/>
    <w:rsid w:val="00E219B4"/>
    <w:rPr>
      <w:rFonts w:ascii="Times New Roman" w:hAnsi="Times New Roman"/>
      <w:lang w:eastAsia="en-US"/>
    </w:rPr>
    <w:tblPr>
      <w:tblCellMar>
        <w:left w:w="0" w:type="dxa"/>
        <w:right w:w="0" w:type="dxa"/>
      </w:tblCellMar>
    </w:tblPr>
  </w:style>
  <w:style w:type="character" w:customStyle="1" w:styleId="152">
    <w:name w:val="15"/>
    <w:basedOn w:val="DefaultParagraphFont"/>
    <w:rsid w:val="00E219B4"/>
    <w:rPr>
      <w:rFonts w:ascii="Times New Roman" w:hAnsi="Times New Roman" w:cs="Times New Roman" w:hint="default"/>
      <w:b/>
    </w:rPr>
  </w:style>
  <w:style w:type="character" w:customStyle="1" w:styleId="fadeinm1hgl8">
    <w:name w:val="_fadein_m1hgl_8"/>
    <w:basedOn w:val="DefaultParagraphFont"/>
    <w:rsid w:val="00586E9C"/>
  </w:style>
  <w:style w:type="character" w:customStyle="1" w:styleId="katex-mathml">
    <w:name w:val="katex-mathml"/>
    <w:basedOn w:val="DefaultParagraphFont"/>
    <w:rsid w:val="00586E9C"/>
  </w:style>
  <w:style w:type="character" w:customStyle="1" w:styleId="mord">
    <w:name w:val="mord"/>
    <w:basedOn w:val="DefaultParagraphFont"/>
    <w:rsid w:val="00586E9C"/>
  </w:style>
  <w:style w:type="character" w:customStyle="1" w:styleId="vlist-s">
    <w:name w:val="vlist-s"/>
    <w:basedOn w:val="DefaultParagraphFont"/>
    <w:rsid w:val="00586E9C"/>
  </w:style>
  <w:style w:type="character" w:customStyle="1" w:styleId="mbin">
    <w:name w:val="mbin"/>
    <w:basedOn w:val="DefaultParagraphFont"/>
    <w:rsid w:val="00586E9C"/>
  </w:style>
  <w:style w:type="paragraph" w:customStyle="1" w:styleId="1a">
    <w:name w:val="修订1"/>
    <w:hidden/>
    <w:uiPriority w:val="99"/>
    <w:rsid w:val="00586E9C"/>
    <w:rPr>
      <w:rFonts w:ascii="Times New Roman" w:eastAsia="MS Mincho" w:hAnsi="Times New Roman"/>
      <w:sz w:val="24"/>
      <w:lang w:val="en-GB" w:eastAsia="en-US"/>
    </w:rPr>
  </w:style>
  <w:style w:type="paragraph" w:customStyle="1" w:styleId="TOC10">
    <w:name w:val="TOC 标题1"/>
    <w:basedOn w:val="Heading1"/>
    <w:next w:val="Normal"/>
    <w:uiPriority w:val="39"/>
    <w:qFormat/>
    <w:rsid w:val="00586E9C"/>
    <w:pPr>
      <w:suppressAutoHyphens/>
      <w:adjustRightInd/>
      <w:spacing w:before="480"/>
      <w:ind w:left="0" w:firstLine="0"/>
    </w:pPr>
    <w:rPr>
      <w:rFonts w:ascii="Cambria" w:eastAsia="SimSun" w:hAnsi="Cambria"/>
      <w:bCs/>
      <w:color w:val="365F91"/>
      <w:szCs w:val="28"/>
    </w:rPr>
  </w:style>
  <w:style w:type="character" w:customStyle="1" w:styleId="1b">
    <w:name w:val="明显参考1"/>
    <w:basedOn w:val="DefaultParagraphFont"/>
    <w:qFormat/>
    <w:rsid w:val="00586E9C"/>
    <w:rPr>
      <w:b/>
      <w:bCs/>
      <w:color w:val="632423" w:themeColor="accent2" w:themeShade="80"/>
      <w:spacing w:val="5"/>
      <w:u w:val="none"/>
      <w:vertAlign w:val="baseline"/>
    </w:rPr>
  </w:style>
  <w:style w:type="character" w:customStyle="1" w:styleId="1c">
    <w:name w:val="不明显强调1"/>
    <w:uiPriority w:val="19"/>
    <w:qFormat/>
    <w:rsid w:val="00586E9C"/>
    <w:rPr>
      <w:i/>
      <w:iCs/>
      <w:color w:val="808080"/>
    </w:rPr>
  </w:style>
  <w:style w:type="character" w:customStyle="1" w:styleId="1d">
    <w:name w:val="明显强调1"/>
    <w:uiPriority w:val="99"/>
    <w:qFormat/>
    <w:rsid w:val="00586E9C"/>
    <w:rPr>
      <w:rFonts w:cs="Times New Roman"/>
      <w:b/>
      <w:bCs/>
      <w:i/>
      <w:iCs/>
      <w:color w:val="4F81BD"/>
    </w:rPr>
  </w:style>
  <w:style w:type="paragraph" w:customStyle="1" w:styleId="2">
    <w:name w:val="修订2"/>
    <w:hidden/>
    <w:uiPriority w:val="99"/>
    <w:unhideWhenUsed/>
    <w:rsid w:val="00586E9C"/>
    <w:rPr>
      <w:rFonts w:ascii="Times New Roman" w:eastAsiaTheme="minorEastAsia" w:hAnsi="Times New Roman"/>
      <w:sz w:val="24"/>
      <w:lang w:val="en-GB" w:eastAsia="en-US"/>
    </w:rPr>
  </w:style>
  <w:style w:type="paragraph" w:customStyle="1" w:styleId="3">
    <w:name w:val="修订3"/>
    <w:hidden/>
    <w:uiPriority w:val="99"/>
    <w:unhideWhenUsed/>
    <w:rsid w:val="00586E9C"/>
    <w:rPr>
      <w:rFonts w:ascii="Times New Roman" w:eastAsiaTheme="minorEastAsia" w:hAnsi="Times New Roman"/>
      <w:sz w:val="24"/>
      <w:lang w:val="en-GB" w:eastAsia="en-US"/>
    </w:rPr>
  </w:style>
  <w:style w:type="character" w:customStyle="1" w:styleId="20">
    <w:name w:val="未处理的提及2"/>
    <w:basedOn w:val="DefaultParagraphFont"/>
    <w:uiPriority w:val="99"/>
    <w:semiHidden/>
    <w:unhideWhenUsed/>
    <w:rsid w:val="00586E9C"/>
    <w:rPr>
      <w:color w:val="605E5C"/>
      <w:shd w:val="clear" w:color="auto" w:fill="E1DFDD"/>
    </w:rPr>
  </w:style>
  <w:style w:type="character" w:customStyle="1" w:styleId="UnresolvedMention5">
    <w:name w:val="Unresolved Mention5"/>
    <w:basedOn w:val="DefaultParagraphFont"/>
    <w:uiPriority w:val="99"/>
    <w:semiHidden/>
    <w:unhideWhenUsed/>
    <w:rsid w:val="00586E9C"/>
    <w:rPr>
      <w:color w:val="605E5C"/>
      <w:shd w:val="clear" w:color="auto" w:fill="E1DFDD"/>
    </w:rPr>
  </w:style>
  <w:style w:type="paragraph" w:customStyle="1" w:styleId="Kopfzeile1">
    <w:name w:val="Kopfzeile1"/>
    <w:basedOn w:val="Header"/>
    <w:uiPriority w:val="99"/>
    <w:rsid w:val="00586E9C"/>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paragraph" w:customStyle="1" w:styleId="Header1">
    <w:name w:val="Header1"/>
    <w:basedOn w:val="Header"/>
    <w:link w:val="HeaderZchnZchn"/>
    <w:uiPriority w:val="99"/>
    <w:rsid w:val="00586E9C"/>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hAnsi="Arial"/>
      <w:b/>
      <w:sz w:val="22"/>
      <w:lang w:val="nb-NO" w:eastAsia="ja-JP"/>
    </w:rPr>
  </w:style>
  <w:style w:type="character" w:customStyle="1" w:styleId="HeaderZchnZchn">
    <w:name w:val="Header Zchn Zchn"/>
    <w:link w:val="Header1"/>
    <w:uiPriority w:val="99"/>
    <w:locked/>
    <w:rsid w:val="00586E9C"/>
    <w:rPr>
      <w:rFonts w:ascii="Arial" w:hAnsi="Arial"/>
      <w:b/>
      <w:sz w:val="22"/>
      <w:lang w:val="nb-NO" w:eastAsia="ja-JP"/>
    </w:rPr>
  </w:style>
  <w:style w:type="character" w:customStyle="1" w:styleId="HTMLPreformattedChar1">
    <w:name w:val="HTML Preformatted Char1"/>
    <w:basedOn w:val="DefaultParagraphFont"/>
    <w:semiHidden/>
    <w:rsid w:val="00586E9C"/>
    <w:rPr>
      <w:rFonts w:ascii="Consolas" w:hAnsi="Consolas"/>
      <w:lang w:val="en-GB" w:eastAsia="en-US"/>
    </w:rPr>
  </w:style>
  <w:style w:type="character" w:customStyle="1" w:styleId="fontstyle01">
    <w:name w:val="fontstyle01"/>
    <w:basedOn w:val="DefaultParagraphFont"/>
    <w:rsid w:val="00586E9C"/>
    <w:rPr>
      <w:rFonts w:ascii="TimesNewRomanPS-BoldMT" w:hAnsi="TimesNewRomanPS-BoldMT" w:hint="default"/>
      <w:b/>
      <w:bCs/>
      <w:i w:val="0"/>
      <w:iCs w:val="0"/>
      <w:color w:val="000000"/>
      <w:sz w:val="20"/>
      <w:szCs w:val="20"/>
    </w:rPr>
  </w:style>
  <w:style w:type="character" w:customStyle="1" w:styleId="ArtrefBold">
    <w:name w:val="Art_ref + Bold"/>
    <w:basedOn w:val="Artref"/>
    <w:rsid w:val="00586E9C"/>
    <w:rPr>
      <w:rFonts w:cs="Times New Roman"/>
      <w:b/>
      <w:bCs/>
      <w:color w:val="auto"/>
    </w:rPr>
  </w:style>
  <w:style w:type="paragraph" w:customStyle="1" w:styleId="04Cuerpodetexto">
    <w:name w:val="04_Cuerpo de texto"/>
    <w:basedOn w:val="Normal"/>
    <w:link w:val="04CuerpodetextoCar"/>
    <w:qFormat/>
    <w:rsid w:val="00586E9C"/>
    <w:pPr>
      <w:tabs>
        <w:tab w:val="clear" w:pos="1134"/>
        <w:tab w:val="clear" w:pos="1871"/>
        <w:tab w:val="clear" w:pos="2268"/>
      </w:tabs>
      <w:overflowPunct/>
      <w:autoSpaceDE/>
      <w:autoSpaceDN/>
      <w:adjustRightInd/>
      <w:spacing w:before="0" w:after="120"/>
      <w:jc w:val="both"/>
      <w:textAlignment w:val="auto"/>
    </w:pPr>
    <w:rPr>
      <w:rFonts w:ascii="Arial" w:hAnsi="Arial" w:cs="Arial"/>
      <w:bCs/>
      <w:color w:val="004254"/>
      <w:kern w:val="32"/>
      <w:sz w:val="20"/>
      <w:szCs w:val="22"/>
      <w:lang w:val="es-ES" w:eastAsia="es-ES"/>
    </w:rPr>
  </w:style>
  <w:style w:type="character" w:customStyle="1" w:styleId="04CuerpodetextoCar">
    <w:name w:val="04_Cuerpo de texto Car"/>
    <w:basedOn w:val="DefaultParagraphFont"/>
    <w:link w:val="04Cuerpodetexto"/>
    <w:rsid w:val="00586E9C"/>
    <w:rPr>
      <w:rFonts w:ascii="Arial" w:hAnsi="Arial" w:cs="Arial"/>
      <w:bCs/>
      <w:color w:val="004254"/>
      <w:kern w:val="32"/>
      <w:szCs w:val="22"/>
      <w:lang w:val="es-ES" w:eastAsia="es-ES"/>
    </w:rPr>
  </w:style>
  <w:style w:type="character" w:customStyle="1" w:styleId="hgkelc">
    <w:name w:val="hgkelc"/>
    <w:basedOn w:val="DefaultParagraphFont"/>
    <w:rsid w:val="00586E9C"/>
  </w:style>
  <w:style w:type="paragraph" w:customStyle="1" w:styleId="msonormal0">
    <w:name w:val="msonormal"/>
    <w:basedOn w:val="Normal"/>
    <w:uiPriority w:val="99"/>
    <w:semiHidden/>
    <w:rsid w:val="00586E9C"/>
    <w:pPr>
      <w:tabs>
        <w:tab w:val="clear" w:pos="1134"/>
        <w:tab w:val="clear" w:pos="1871"/>
        <w:tab w:val="clear" w:pos="2268"/>
      </w:tabs>
      <w:overflowPunct/>
      <w:autoSpaceDE/>
      <w:autoSpaceDN/>
      <w:adjustRightInd/>
      <w:spacing w:before="100" w:beforeAutospacing="1" w:after="100" w:afterAutospacing="1"/>
      <w:textAlignment w:val="auto"/>
    </w:pPr>
    <w:rPr>
      <w:rFonts w:ascii="Calibri" w:eastAsia="Calibri" w:hAnsi="Calibri" w:cs="Calibri"/>
      <w:sz w:val="22"/>
      <w:szCs w:val="22"/>
      <w:lang w:val="en-US" w:eastAsia="en-GB"/>
    </w:rPr>
  </w:style>
  <w:style w:type="paragraph" w:customStyle="1" w:styleId="a4">
    <w:name w:val="a"/>
    <w:basedOn w:val="RecNo"/>
    <w:uiPriority w:val="99"/>
    <w:semiHidden/>
    <w:rsid w:val="00586E9C"/>
    <w:pPr>
      <w:tabs>
        <w:tab w:val="clear" w:pos="1134"/>
        <w:tab w:val="clear" w:pos="1871"/>
        <w:tab w:val="clear" w:pos="2268"/>
      </w:tabs>
      <w:textAlignment w:val="auto"/>
    </w:pPr>
    <w:rPr>
      <w:rFonts w:eastAsia="Batang"/>
      <w:caps w:val="0"/>
      <w:sz w:val="24"/>
      <w:szCs w:val="24"/>
      <w:lang w:val="en-US"/>
    </w:rPr>
  </w:style>
  <w:style w:type="paragraph" w:customStyle="1" w:styleId="fy">
    <w:name w:val="fy"/>
    <w:uiPriority w:val="99"/>
    <w:semiHidden/>
    <w:rsid w:val="00586E9C"/>
    <w:pPr>
      <w:tabs>
        <w:tab w:val="left" w:pos="1134"/>
        <w:tab w:val="left" w:pos="1871"/>
        <w:tab w:val="left" w:pos="2268"/>
      </w:tabs>
      <w:overflowPunct w:val="0"/>
      <w:autoSpaceDE w:val="0"/>
      <w:autoSpaceDN w:val="0"/>
      <w:adjustRightInd w:val="0"/>
      <w:spacing w:before="120"/>
    </w:pPr>
    <w:rPr>
      <w:rFonts w:ascii="Times New Roman" w:eastAsia="SimSun" w:hAnsi="Times New Roman"/>
      <w:sz w:val="24"/>
      <w:lang w:val="en-GB" w:eastAsia="en-US"/>
    </w:rPr>
  </w:style>
  <w:style w:type="paragraph" w:customStyle="1" w:styleId="msolistparagraphmrcssattr">
    <w:name w:val="msolistparagraph_mr_css_attr"/>
    <w:basedOn w:val="Normal"/>
    <w:uiPriority w:val="99"/>
    <w:semiHidden/>
    <w:rsid w:val="00586E9C"/>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ru-RU" w:eastAsia="ru-RU"/>
    </w:rPr>
  </w:style>
  <w:style w:type="paragraph" w:customStyle="1" w:styleId="msonormalmrcssattr">
    <w:name w:val="msonormal_mr_css_attr"/>
    <w:basedOn w:val="Normal"/>
    <w:uiPriority w:val="99"/>
    <w:semiHidden/>
    <w:rsid w:val="00586E9C"/>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ru-RU" w:eastAsia="ru-RU"/>
    </w:rPr>
  </w:style>
  <w:style w:type="paragraph" w:customStyle="1" w:styleId="enumlev1mrcssattr">
    <w:name w:val="enumlev1_mr_css_attr"/>
    <w:basedOn w:val="Normal"/>
    <w:uiPriority w:val="99"/>
    <w:semiHidden/>
    <w:rsid w:val="00586E9C"/>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ru-RU" w:eastAsia="ru-RU"/>
    </w:rPr>
  </w:style>
  <w:style w:type="paragraph" w:customStyle="1" w:styleId="qn">
    <w:name w:val="qn"/>
    <w:uiPriority w:val="99"/>
    <w:semiHidden/>
    <w:rsid w:val="00586E9C"/>
    <w:pPr>
      <w:tabs>
        <w:tab w:val="left" w:pos="1134"/>
        <w:tab w:val="left" w:pos="1871"/>
        <w:tab w:val="left" w:pos="2268"/>
      </w:tabs>
      <w:overflowPunct w:val="0"/>
      <w:autoSpaceDE w:val="0"/>
      <w:autoSpaceDN w:val="0"/>
      <w:adjustRightInd w:val="0"/>
      <w:spacing w:before="120"/>
    </w:pPr>
    <w:rPr>
      <w:rFonts w:ascii="Times New Roman" w:eastAsia="MS Mincho" w:hAnsi="Times New Roman"/>
      <w:sz w:val="24"/>
      <w:lang w:val="en-GB" w:eastAsia="en-US"/>
    </w:rPr>
  </w:style>
  <w:style w:type="paragraph" w:customStyle="1" w:styleId="msonormalmrcssattrmrcssattr">
    <w:name w:val="msonormalmrcssattr_mr_css_attr"/>
    <w:basedOn w:val="Normal"/>
    <w:uiPriority w:val="99"/>
    <w:semiHidden/>
    <w:rsid w:val="00586E9C"/>
    <w:pPr>
      <w:tabs>
        <w:tab w:val="clear" w:pos="1134"/>
        <w:tab w:val="clear" w:pos="1871"/>
        <w:tab w:val="clear" w:pos="2268"/>
      </w:tabs>
      <w:overflowPunct/>
      <w:autoSpaceDE/>
      <w:autoSpaceDN/>
      <w:adjustRightInd/>
      <w:spacing w:before="100" w:beforeAutospacing="1" w:after="100" w:afterAutospacing="1"/>
      <w:textAlignment w:val="auto"/>
    </w:pPr>
    <w:rPr>
      <w:rFonts w:ascii="Calibri" w:eastAsia="Calibri" w:hAnsi="Calibri" w:cs="Calibri"/>
      <w:sz w:val="22"/>
      <w:szCs w:val="22"/>
      <w:lang w:val="en-CA" w:eastAsia="en-CA"/>
    </w:rPr>
  </w:style>
  <w:style w:type="character" w:customStyle="1" w:styleId="letter-contact">
    <w:name w:val="letter-contact"/>
    <w:basedOn w:val="DefaultParagraphFont"/>
    <w:rsid w:val="00586E9C"/>
  </w:style>
  <w:style w:type="character" w:customStyle="1" w:styleId="js-phone-number">
    <w:name w:val="js-phone-number"/>
    <w:basedOn w:val="DefaultParagraphFont"/>
    <w:rsid w:val="00586E9C"/>
  </w:style>
  <w:style w:type="character" w:customStyle="1" w:styleId="NotedefinCar1">
    <w:name w:val="Note de fin Car1"/>
    <w:basedOn w:val="DefaultParagraphFont"/>
    <w:semiHidden/>
    <w:rsid w:val="00586E9C"/>
    <w:rPr>
      <w:rFonts w:ascii="Times New Roman" w:hAnsi="Times New Roman" w:cs="Times New Roman" w:hint="default"/>
      <w:lang w:val="en-GB" w:eastAsia="en-US"/>
    </w:rPr>
  </w:style>
  <w:style w:type="character" w:customStyle="1" w:styleId="ui-provider">
    <w:name w:val="ui-provider"/>
    <w:basedOn w:val="DefaultParagraphFont"/>
    <w:rsid w:val="0035421C"/>
  </w:style>
  <w:style w:type="character" w:styleId="UnresolvedMention">
    <w:name w:val="Unresolved Mention"/>
    <w:basedOn w:val="DefaultParagraphFont"/>
    <w:uiPriority w:val="99"/>
    <w:semiHidden/>
    <w:unhideWhenUsed/>
    <w:rsid w:val="003542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ames.m.brase@nasa.gov" TargetMode="External"/><Relationship Id="rId18" Type="http://schemas.openxmlformats.org/officeDocument/2006/relationships/hyperlink" Target="https://www.itu.int/dms_ties/itu-r/md/23/wp5d/c/R23-WP5D-C-0413!H4-N4.02!MSW-E.docx" TargetMode="External"/><Relationship Id="rId26" Type="http://schemas.openxmlformats.org/officeDocument/2006/relationships/hyperlink" Target="https://www.itu.int/rec/R-REC-P.619/en" TargetMode="External"/><Relationship Id="rId39" Type="http://schemas.openxmlformats.org/officeDocument/2006/relationships/hyperlink" Target="http://www.itu.int/rec/R-REC-P.619/en" TargetMode="External"/><Relationship Id="rId21" Type="http://schemas.openxmlformats.org/officeDocument/2006/relationships/hyperlink" Target="https://www.itu.int/dms_ties/itu-r/md/23/wp5d/c/R23-WP5D-C-0413!H4-N4.02!MSW-E.docx" TargetMode="External"/><Relationship Id="rId34" Type="http://schemas.openxmlformats.org/officeDocument/2006/relationships/image" Target="media/image9.pn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4.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ashaer.E.Zaki@nasa.gov" TargetMode="External"/><Relationship Id="rId24" Type="http://schemas.openxmlformats.org/officeDocument/2006/relationships/hyperlink" Target="https://www.itu.int/rec/R-REC-SA.1155-2-201707-I/en" TargetMode="External"/><Relationship Id="rId32" Type="http://schemas.openxmlformats.org/officeDocument/2006/relationships/image" Target="media/image7.png"/><Relationship Id="rId37" Type="http://schemas.openxmlformats.org/officeDocument/2006/relationships/image" Target="media/image11.svg"/><Relationship Id="rId40" Type="http://schemas.openxmlformats.org/officeDocument/2006/relationships/hyperlink" Target="https://www.itu.int/rec/R-REC-SA.1155-2-201707-I/en"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elena.k.dejaco@nasa.gov" TargetMode="External"/><Relationship Id="rId23" Type="http://schemas.openxmlformats.org/officeDocument/2006/relationships/hyperlink" Target="https://www.itu.int/dms_ties/itu-r/md/23/wp5d/c/R23-WP5D-C-0413!H4-N4.02!MSW-E.docx" TargetMode="External"/><Relationship Id="rId28" Type="http://schemas.openxmlformats.org/officeDocument/2006/relationships/image" Target="media/image3.png"/><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www.itu.int/dms_ties/itu-r/md/23/wp5d/c/R23-WP5D-C-0413!H4-N4.02!MSW-E.docx" TargetMode="External"/><Relationship Id="rId31" Type="http://schemas.openxmlformats.org/officeDocument/2006/relationships/image" Target="media/image6.sv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iadira.V.Leon@nasa.gov" TargetMode="External"/><Relationship Id="rId22" Type="http://schemas.openxmlformats.org/officeDocument/2006/relationships/hyperlink" Target="https://www.itu.int/dms_ties/itu-r/md/23/wp5d/c/R23-WP5D-C-0413!H4-N4.02!MSW-E.docx" TargetMode="External"/><Relationship Id="rId27" Type="http://schemas.openxmlformats.org/officeDocument/2006/relationships/hyperlink" Target="https://lpdaac.usgs.gov/products/mcd12q1v061/" TargetMode="External"/><Relationship Id="rId30" Type="http://schemas.openxmlformats.org/officeDocument/2006/relationships/image" Target="media/image5.png"/><Relationship Id="rId35" Type="http://schemas.openxmlformats.org/officeDocument/2006/relationships/hyperlink" Target="https://www.itu.int/md/meetingdoc.asp?lang=en&amp;parent=R23-SG03-C-0041"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theodore.e.berman@nasa.gov" TargetMode="External"/><Relationship Id="rId17" Type="http://schemas.openxmlformats.org/officeDocument/2006/relationships/image" Target="media/image2.png"/><Relationship Id="rId25" Type="http://schemas.openxmlformats.org/officeDocument/2006/relationships/hyperlink" Target="https://www.itu.int/md/R23-WP5D-C-0160/en" TargetMode="External"/><Relationship Id="rId33" Type="http://schemas.openxmlformats.org/officeDocument/2006/relationships/image" Target="media/image8.svg"/><Relationship Id="rId38" Type="http://schemas.openxmlformats.org/officeDocument/2006/relationships/hyperlink" Target="https://www.itu.int/dms_ties/itu-r/md/23/wp5d/c/R23-WP5D-C-0413!H4-N4.02!MSW-E.docx" TargetMode="External"/><Relationship Id="rId20" Type="http://schemas.openxmlformats.org/officeDocument/2006/relationships/hyperlink" Target="https://www.itu.int/dms_ties/itu-r/md/23/wp5d/c/R23-WP5D-C-0413!H4-N4.02!MSW-E.docx" TargetMode="External"/><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FC151269546348A6CF9A3834D68F23" ma:contentTypeVersion="11" ma:contentTypeDescription="Create a new document." ma:contentTypeScope="" ma:versionID="ebe8a5a8f8e114974b1a021c5db65a02">
  <xsd:schema xmlns:xsd="http://www.w3.org/2001/XMLSchema" xmlns:xs="http://www.w3.org/2001/XMLSchema" xmlns:p="http://schemas.microsoft.com/office/2006/metadata/properties" xmlns:ns1="http://schemas.microsoft.com/sharepoint/v3" xmlns:ns2="http://schemas.microsoft.com/sharepoint/v4" xmlns:ns3="a2431047-670a-4fa7-8b62-d198bf297dc2" targetNamespace="http://schemas.microsoft.com/office/2006/metadata/properties" ma:root="true" ma:fieldsID="b72a6d572521b90e197234ae1376ff3c" ns1:_="" ns2:_="" ns3:_="">
    <xsd:import namespace="http://schemas.microsoft.com/sharepoint/v3"/>
    <xsd:import namespace="http://schemas.microsoft.com/sharepoint/v4"/>
    <xsd:import namespace="a2431047-670a-4fa7-8b62-d198bf297dc2"/>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E-Mail Sender" ma:hidden="true" ma:internalName="EmailSender">
      <xsd:simpleType>
        <xsd:restriction base="dms:Note">
          <xsd:maxLength value="255"/>
        </xsd:restriction>
      </xsd:simpleType>
    </xsd:element>
    <xsd:element name="EmailTo" ma:index="9" nillable="true" ma:displayName="E-Mail To" ma:hidden="true" ma:internalName="EmailTo">
      <xsd:simpleType>
        <xsd:restriction base="dms:Note">
          <xsd:maxLength value="255"/>
        </xsd:restriction>
      </xsd:simpleType>
    </xsd:element>
    <xsd:element name="EmailCc" ma:index="10" nillable="true" ma:displayName="E-Mail Cc" ma:hidden="true" ma:internalName="EmailCc">
      <xsd:simpleType>
        <xsd:restriction base="dms:Note">
          <xsd:maxLength value="255"/>
        </xsd:restriction>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E-Mail Headers" ma:hidden="true" ma:internalName="EmailHeade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431047-670a-4fa7-8b62-d198bf297dc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D7133F-AECA-4763-B669-D1A4E49BD729}">
  <ds:schemaRefs>
    <ds:schemaRef ds:uri="http://schemas.microsoft.com/sharepoint/v4"/>
    <ds:schemaRef ds:uri="http://purl.org/dc/terms/"/>
    <ds:schemaRef ds:uri="http://schemas.microsoft.com/office/2006/documentManagement/types"/>
    <ds:schemaRef ds:uri="http://schemas.microsoft.com/office/infopath/2007/PartnerControls"/>
    <ds:schemaRef ds:uri="http://www.w3.org/XML/1998/namespace"/>
    <ds:schemaRef ds:uri="http://purl.org/dc/elements/1.1/"/>
    <ds:schemaRef ds:uri="http://schemas.microsoft.com/sharepoint/v3"/>
    <ds:schemaRef ds:uri="http://purl.org/dc/dcmitype/"/>
    <ds:schemaRef ds:uri="http://schemas.openxmlformats.org/package/2006/metadata/core-properties"/>
    <ds:schemaRef ds:uri="a2431047-670a-4fa7-8b62-d198bf297dc2"/>
    <ds:schemaRef ds:uri="http://schemas.microsoft.com/office/2006/metadata/properties"/>
  </ds:schemaRefs>
</ds:datastoreItem>
</file>

<file path=customXml/itemProps2.xml><?xml version="1.0" encoding="utf-8"?>
<ds:datastoreItem xmlns:ds="http://schemas.openxmlformats.org/officeDocument/2006/customXml" ds:itemID="{5DDD5F5A-717C-4BDF-93CC-EFDBF9E5589E}">
  <ds:schemaRefs>
    <ds:schemaRef ds:uri="http://schemas.openxmlformats.org/officeDocument/2006/bibliography"/>
  </ds:schemaRefs>
</ds:datastoreItem>
</file>

<file path=customXml/itemProps3.xml><?xml version="1.0" encoding="utf-8"?>
<ds:datastoreItem xmlns:ds="http://schemas.openxmlformats.org/officeDocument/2006/customXml" ds:itemID="{D564E325-A467-4AB4-8343-686B8DE25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a2431047-670a-4fa7-8b62-d198bf297d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B07668-7497-4F0C-9943-319920968EB4}">
  <ds:schemaRefs>
    <ds:schemaRef ds:uri="http://schemas.microsoft.com/sharepoint/v3/contenttype/forms"/>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PE_BR</Template>
  <TotalTime>1</TotalTime>
  <Pages>16</Pages>
  <Words>3846</Words>
  <Characters>21926</Characters>
  <Application>Microsoft Office Word</Application>
  <DocSecurity>4</DocSecurity>
  <Lines>182</Lines>
  <Paragraphs>51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ITU</Company>
  <LinksUpToDate>false</LinksUpToDate>
  <CharactersWithSpaces>25721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Alissa BR</dc:creator>
  <cp:lastModifiedBy>US5D</cp:lastModifiedBy>
  <cp:revision>2</cp:revision>
  <cp:lastPrinted>2008-02-21T14:04:00Z</cp:lastPrinted>
  <dcterms:created xsi:type="dcterms:W3CDTF">2025-07-17T19:48:00Z</dcterms:created>
  <dcterms:modified xsi:type="dcterms:W3CDTF">2025-07-17T19:48:00Z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MSIP_Label_5d54f1a3-9ed5-415d-ba95-38401c4b8817_Enabled">
    <vt:lpwstr>true</vt:lpwstr>
  </property>
  <property fmtid="{D5CDD505-2E9C-101B-9397-08002B2CF9AE}" pid="6" name="MSIP_Label_5d54f1a3-9ed5-415d-ba95-38401c4b8817_SetDate">
    <vt:lpwstr>2025-07-15T23:36:50Z</vt:lpwstr>
  </property>
  <property fmtid="{D5CDD505-2E9C-101B-9397-08002B2CF9AE}" pid="7" name="MSIP_Label_5d54f1a3-9ed5-415d-ba95-38401c4b8817_Method">
    <vt:lpwstr>Standard</vt:lpwstr>
  </property>
  <property fmtid="{D5CDD505-2E9C-101B-9397-08002B2CF9AE}" pid="8" name="MSIP_Label_5d54f1a3-9ed5-415d-ba95-38401c4b8817_Name">
    <vt:lpwstr>Peraton Proprietary</vt:lpwstr>
  </property>
  <property fmtid="{D5CDD505-2E9C-101B-9397-08002B2CF9AE}" pid="9" name="MSIP_Label_5d54f1a3-9ed5-415d-ba95-38401c4b8817_SiteId">
    <vt:lpwstr>2a6ae295-f13d-4948-ba78-332742ce9097</vt:lpwstr>
  </property>
  <property fmtid="{D5CDD505-2E9C-101B-9397-08002B2CF9AE}" pid="10" name="MSIP_Label_5d54f1a3-9ed5-415d-ba95-38401c4b8817_ActionId">
    <vt:lpwstr>2d207668-05e8-49da-bc02-d6aef1442557</vt:lpwstr>
  </property>
  <property fmtid="{D5CDD505-2E9C-101B-9397-08002B2CF9AE}" pid="11" name="MSIP_Label_5d54f1a3-9ed5-415d-ba95-38401c4b8817_ContentBits">
    <vt:lpwstr>1</vt:lpwstr>
  </property>
  <property fmtid="{D5CDD505-2E9C-101B-9397-08002B2CF9AE}" pid="12" name="MSIP_Label_5d54f1a3-9ed5-415d-ba95-38401c4b8817_Tag">
    <vt:lpwstr>10, 3, 0, 1</vt:lpwstr>
  </property>
  <property fmtid="{D5CDD505-2E9C-101B-9397-08002B2CF9AE}" pid="13" name="ContentTypeId">
    <vt:lpwstr>0x01010082FC151269546348A6CF9A3834D68F23</vt:lpwstr>
  </property>
</Properties>
</file>