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81"/>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35421C" w:rsidRPr="007D14AC" w14:paraId="4E3A85C8" w14:textId="77777777" w:rsidTr="007B3311">
        <w:tc>
          <w:tcPr>
            <w:tcW w:w="9288" w:type="dxa"/>
            <w:gridSpan w:val="2"/>
            <w:tcBorders>
              <w:top w:val="single" w:sz="12" w:space="0" w:color="auto"/>
              <w:left w:val="double" w:sz="6" w:space="0" w:color="auto"/>
              <w:right w:val="double" w:sz="6" w:space="0" w:color="auto"/>
            </w:tcBorders>
            <w:shd w:val="clear" w:color="auto" w:fill="C0C0C0"/>
          </w:tcPr>
          <w:p w14:paraId="49F0000A" w14:textId="77777777" w:rsidR="0035421C" w:rsidRPr="007D14AC" w:rsidRDefault="0035421C" w:rsidP="007B3311">
            <w:pPr>
              <w:pStyle w:val="TabletitleBR"/>
              <w:keepNext w:val="0"/>
              <w:keepLines w:val="0"/>
              <w:tabs>
                <w:tab w:val="center" w:pos="4680"/>
              </w:tabs>
              <w:spacing w:after="0"/>
              <w:rPr>
                <w:spacing w:val="-3"/>
                <w:szCs w:val="24"/>
                <w:lang w:val="en-US"/>
              </w:rPr>
            </w:pPr>
            <w:r w:rsidRPr="007D14AC">
              <w:rPr>
                <w:szCs w:val="24"/>
                <w:lang w:val="en-US"/>
              </w:rPr>
              <w:br w:type="page"/>
            </w:r>
            <w:r w:rsidRPr="007D14AC">
              <w:rPr>
                <w:spacing w:val="-3"/>
                <w:szCs w:val="24"/>
                <w:lang w:val="en-US"/>
              </w:rPr>
              <w:t>U.S. Radiocommunication Sector</w:t>
            </w:r>
          </w:p>
          <w:p w14:paraId="173E5B20" w14:textId="77777777" w:rsidR="0035421C" w:rsidRPr="007D14AC" w:rsidRDefault="0035421C" w:rsidP="007B3311">
            <w:pPr>
              <w:pStyle w:val="TabletitleBR"/>
              <w:spacing w:after="0"/>
              <w:rPr>
                <w:spacing w:val="-3"/>
                <w:szCs w:val="24"/>
                <w:lang w:val="en-US"/>
              </w:rPr>
            </w:pPr>
            <w:r w:rsidRPr="007D14AC">
              <w:rPr>
                <w:spacing w:val="-3"/>
                <w:szCs w:val="24"/>
                <w:lang w:val="en-US"/>
              </w:rPr>
              <w:t>Fact Sheet</w:t>
            </w:r>
          </w:p>
        </w:tc>
      </w:tr>
      <w:tr w:rsidR="0035421C" w:rsidRPr="007D14AC" w14:paraId="05AD8B9B" w14:textId="77777777" w:rsidTr="007B3311">
        <w:tc>
          <w:tcPr>
            <w:tcW w:w="4428" w:type="dxa"/>
            <w:tcBorders>
              <w:left w:val="double" w:sz="6" w:space="0" w:color="auto"/>
            </w:tcBorders>
          </w:tcPr>
          <w:p w14:paraId="362B3B79" w14:textId="77777777" w:rsidR="0035421C" w:rsidRPr="007D14AC" w:rsidRDefault="0035421C" w:rsidP="007B3311">
            <w:pPr>
              <w:rPr>
                <w:szCs w:val="24"/>
                <w:lang w:val="en-US"/>
              </w:rPr>
            </w:pPr>
            <w:r w:rsidRPr="007D14AC">
              <w:rPr>
                <w:b/>
                <w:szCs w:val="24"/>
                <w:lang w:val="en-US"/>
              </w:rPr>
              <w:t>Working Party:</w:t>
            </w:r>
            <w:r w:rsidRPr="007D14AC">
              <w:rPr>
                <w:szCs w:val="24"/>
                <w:lang w:val="en-US"/>
              </w:rPr>
              <w:t xml:space="preserve"> </w:t>
            </w:r>
            <w:r>
              <w:rPr>
                <w:szCs w:val="24"/>
                <w:lang w:val="en-US"/>
              </w:rPr>
              <w:t>US</w:t>
            </w:r>
            <w:r w:rsidRPr="007D14AC">
              <w:rPr>
                <w:szCs w:val="24"/>
                <w:lang w:val="en-US"/>
              </w:rPr>
              <w:t xml:space="preserve">WP </w:t>
            </w:r>
            <w:r>
              <w:rPr>
                <w:szCs w:val="24"/>
                <w:lang w:val="en-US"/>
              </w:rPr>
              <w:t>5D</w:t>
            </w:r>
          </w:p>
        </w:tc>
        <w:tc>
          <w:tcPr>
            <w:tcW w:w="4860" w:type="dxa"/>
            <w:tcBorders>
              <w:right w:val="double" w:sz="6" w:space="0" w:color="auto"/>
            </w:tcBorders>
          </w:tcPr>
          <w:p w14:paraId="3395676D" w14:textId="18D5A486" w:rsidR="0035421C" w:rsidRPr="007D14AC" w:rsidRDefault="0035421C" w:rsidP="007B3311">
            <w:pPr>
              <w:rPr>
                <w:szCs w:val="24"/>
                <w:lang w:val="en-US"/>
              </w:rPr>
            </w:pPr>
            <w:r w:rsidRPr="007D14AC">
              <w:rPr>
                <w:b/>
                <w:szCs w:val="24"/>
                <w:lang w:val="en-US"/>
              </w:rPr>
              <w:t>Document No</w:t>
            </w:r>
            <w:proofErr w:type="gramStart"/>
            <w:r w:rsidRPr="007D14AC">
              <w:rPr>
                <w:b/>
                <w:szCs w:val="24"/>
                <w:lang w:val="en-US"/>
              </w:rPr>
              <w:t>:</w:t>
            </w:r>
            <w:r w:rsidRPr="007D14AC">
              <w:rPr>
                <w:szCs w:val="24"/>
                <w:lang w:val="en-US"/>
              </w:rPr>
              <w:t xml:space="preserve">  </w:t>
            </w:r>
            <w:r>
              <w:rPr>
                <w:rStyle w:val="ui-provider"/>
              </w:rPr>
              <w:t>USWP5D</w:t>
            </w:r>
            <w:proofErr w:type="gramEnd"/>
            <w:r>
              <w:rPr>
                <w:rStyle w:val="ui-provider"/>
              </w:rPr>
              <w:t>-50/</w:t>
            </w:r>
            <w:r w:rsidR="00C97720">
              <w:rPr>
                <w:rStyle w:val="ui-provider"/>
              </w:rPr>
              <w:t>11</w:t>
            </w:r>
          </w:p>
        </w:tc>
      </w:tr>
      <w:tr w:rsidR="0035421C" w:rsidRPr="007D14AC" w14:paraId="01CEC0F3" w14:textId="77777777" w:rsidTr="007B3311">
        <w:tc>
          <w:tcPr>
            <w:tcW w:w="4428" w:type="dxa"/>
            <w:tcBorders>
              <w:left w:val="double" w:sz="6" w:space="0" w:color="auto"/>
            </w:tcBorders>
          </w:tcPr>
          <w:p w14:paraId="720C5BB1" w14:textId="7732B55A" w:rsidR="001E1D8F" w:rsidRDefault="0035421C" w:rsidP="007B3311">
            <w:pPr>
              <w:tabs>
                <w:tab w:val="center" w:pos="4680"/>
                <w:tab w:val="right" w:pos="9360"/>
              </w:tabs>
              <w:rPr>
                <w:b/>
                <w:szCs w:val="24"/>
                <w:lang w:val="en-US"/>
              </w:rPr>
            </w:pPr>
            <w:r w:rsidRPr="009873F4">
              <w:rPr>
                <w:b/>
                <w:szCs w:val="24"/>
                <w:lang w:val="en-US"/>
              </w:rPr>
              <w:t xml:space="preserve">Ref: </w:t>
            </w:r>
            <w:r w:rsidR="00117581" w:rsidRPr="00864008">
              <w:t xml:space="preserve"> </w:t>
            </w:r>
            <w:r w:rsidR="001C56F3" w:rsidRPr="00117581">
              <w:rPr>
                <w:b/>
                <w:szCs w:val="24"/>
                <w:lang w:val="en-US"/>
              </w:rPr>
              <w:t xml:space="preserve"> </w:t>
            </w:r>
            <w:hyperlink r:id="rId11" w:history="1">
              <w:r w:rsidR="0050205C">
                <w:rPr>
                  <w:rStyle w:val="Hyperlink"/>
                  <w:bCs/>
                  <w:szCs w:val="24"/>
                  <w:lang w:val="en-US"/>
                </w:rPr>
                <w:t>Annex 4.14 to Document 5D/792-E</w:t>
              </w:r>
            </w:hyperlink>
          </w:p>
          <w:p w14:paraId="15419877" w14:textId="77777777" w:rsidR="0035421C" w:rsidRPr="009873F4" w:rsidRDefault="0035421C" w:rsidP="00601C96">
            <w:pPr>
              <w:tabs>
                <w:tab w:val="center" w:pos="4680"/>
                <w:tab w:val="right" w:pos="9360"/>
              </w:tabs>
              <w:rPr>
                <w:szCs w:val="24"/>
                <w:lang w:val="en-US"/>
              </w:rPr>
            </w:pPr>
          </w:p>
        </w:tc>
        <w:tc>
          <w:tcPr>
            <w:tcW w:w="4860" w:type="dxa"/>
            <w:tcBorders>
              <w:right w:val="double" w:sz="6" w:space="0" w:color="auto"/>
            </w:tcBorders>
          </w:tcPr>
          <w:p w14:paraId="1082B7B8" w14:textId="06A7E82C" w:rsidR="0035421C" w:rsidRPr="007D14AC" w:rsidRDefault="0035421C" w:rsidP="007B3311">
            <w:pPr>
              <w:tabs>
                <w:tab w:val="left" w:pos="162"/>
              </w:tabs>
              <w:rPr>
                <w:szCs w:val="24"/>
                <w:lang w:val="en-US"/>
              </w:rPr>
            </w:pPr>
            <w:r w:rsidRPr="007D14AC">
              <w:rPr>
                <w:b/>
                <w:szCs w:val="24"/>
                <w:lang w:val="en-US"/>
              </w:rPr>
              <w:t xml:space="preserve">Date: </w:t>
            </w:r>
            <w:r w:rsidR="00DE4EEC">
              <w:rPr>
                <w:bCs/>
                <w:szCs w:val="24"/>
                <w:lang w:val="en-US"/>
              </w:rPr>
              <w:t>18 July</w:t>
            </w:r>
            <w:r w:rsidRPr="007D14AC">
              <w:rPr>
                <w:bCs/>
                <w:szCs w:val="24"/>
                <w:lang w:val="en-US"/>
              </w:rPr>
              <w:t xml:space="preserve"> 202</w:t>
            </w:r>
            <w:r>
              <w:rPr>
                <w:bCs/>
                <w:szCs w:val="24"/>
                <w:lang w:val="en-US"/>
              </w:rPr>
              <w:t>5</w:t>
            </w:r>
          </w:p>
        </w:tc>
      </w:tr>
      <w:tr w:rsidR="0035421C" w:rsidRPr="007D14AC" w14:paraId="14B1CECF" w14:textId="77777777" w:rsidTr="007B3311">
        <w:tc>
          <w:tcPr>
            <w:tcW w:w="9288" w:type="dxa"/>
            <w:gridSpan w:val="2"/>
            <w:tcBorders>
              <w:left w:val="double" w:sz="6" w:space="0" w:color="auto"/>
              <w:right w:val="double" w:sz="6" w:space="0" w:color="auto"/>
            </w:tcBorders>
          </w:tcPr>
          <w:p w14:paraId="73CCD91B" w14:textId="514B4F30" w:rsidR="0035421C" w:rsidRPr="007D14AC" w:rsidRDefault="0035421C" w:rsidP="007B3311">
            <w:pPr>
              <w:pStyle w:val="BodyTextIndent"/>
              <w:ind w:left="0"/>
              <w:rPr>
                <w:bCs/>
                <w:szCs w:val="24"/>
                <w:lang w:val="en-US"/>
              </w:rPr>
            </w:pPr>
            <w:r w:rsidRPr="007D14AC">
              <w:rPr>
                <w:b/>
                <w:bCs/>
                <w:szCs w:val="24"/>
                <w:lang w:val="en-US"/>
              </w:rPr>
              <w:t>Document Title:</w:t>
            </w:r>
            <w:r w:rsidRPr="007D14AC">
              <w:rPr>
                <w:bCs/>
                <w:szCs w:val="24"/>
                <w:lang w:val="en-US"/>
              </w:rPr>
              <w:t xml:space="preserve"> </w:t>
            </w:r>
            <w:r w:rsidR="008A2F9B">
              <w:t xml:space="preserve"> </w:t>
            </w:r>
            <w:r w:rsidR="008A2F9B" w:rsidRPr="008A2F9B">
              <w:rPr>
                <w:bCs/>
                <w:szCs w:val="24"/>
                <w:lang w:val="en-US"/>
              </w:rPr>
              <w:t xml:space="preserve">Sharing between the space research service (Earth-to-space) in the frequency band 7 145-7 235 MHz and IMT </w:t>
            </w:r>
          </w:p>
        </w:tc>
      </w:tr>
      <w:tr w:rsidR="0035421C" w:rsidRPr="007D14AC" w14:paraId="5A313DB6" w14:textId="77777777" w:rsidTr="007B3311">
        <w:trPr>
          <w:trHeight w:val="432"/>
        </w:trPr>
        <w:tc>
          <w:tcPr>
            <w:tcW w:w="4428" w:type="dxa"/>
            <w:tcBorders>
              <w:top w:val="nil"/>
              <w:left w:val="single" w:sz="4" w:space="0" w:color="auto"/>
              <w:bottom w:val="nil"/>
              <w:right w:val="single" w:sz="4" w:space="0" w:color="auto"/>
            </w:tcBorders>
          </w:tcPr>
          <w:p w14:paraId="04579845" w14:textId="77777777" w:rsidR="0035421C" w:rsidRPr="006C0DC0" w:rsidRDefault="0035421C" w:rsidP="007B3311">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nil"/>
              <w:left w:val="single" w:sz="4" w:space="0" w:color="auto"/>
              <w:bottom w:val="nil"/>
              <w:right w:val="single" w:sz="4" w:space="0" w:color="auto"/>
            </w:tcBorders>
          </w:tcPr>
          <w:p w14:paraId="2F7943F8" w14:textId="77777777" w:rsidR="0035421C" w:rsidRPr="007D14AC" w:rsidRDefault="0035421C" w:rsidP="007B3311">
            <w:pPr>
              <w:spacing w:before="0"/>
              <w:ind w:right="144"/>
              <w:rPr>
                <w:bCs/>
                <w:color w:val="000000"/>
                <w:szCs w:val="24"/>
                <w:lang w:val="en-US"/>
              </w:rPr>
            </w:pPr>
          </w:p>
        </w:tc>
      </w:tr>
      <w:tr w:rsidR="0035421C" w:rsidRPr="007D14AC" w14:paraId="45155D59" w14:textId="77777777" w:rsidTr="007B3311">
        <w:trPr>
          <w:trHeight w:val="428"/>
        </w:trPr>
        <w:tc>
          <w:tcPr>
            <w:tcW w:w="4428" w:type="dxa"/>
            <w:tcBorders>
              <w:top w:val="nil"/>
              <w:left w:val="single" w:sz="4" w:space="0" w:color="auto"/>
              <w:bottom w:val="nil"/>
              <w:right w:val="single" w:sz="4" w:space="0" w:color="auto"/>
            </w:tcBorders>
          </w:tcPr>
          <w:p w14:paraId="1AC3142C" w14:textId="2B6CDBC1" w:rsidR="0035421C" w:rsidRPr="000E0813" w:rsidRDefault="0035421C" w:rsidP="000E0813">
            <w:pPr>
              <w:tabs>
                <w:tab w:val="clear" w:pos="1134"/>
                <w:tab w:val="clear" w:pos="1871"/>
                <w:tab w:val="clear" w:pos="2268"/>
                <w:tab w:val="left" w:pos="794"/>
                <w:tab w:val="left" w:pos="1191"/>
                <w:tab w:val="left" w:pos="1588"/>
                <w:tab w:val="left" w:pos="1985"/>
              </w:tabs>
              <w:ind w:left="144" w:right="144"/>
              <w:rPr>
                <w:bCs/>
                <w:iCs/>
                <w:sz w:val="22"/>
                <w:szCs w:val="22"/>
                <w:lang w:val="en-US"/>
              </w:rPr>
            </w:pPr>
            <w:r w:rsidRPr="00F47D38">
              <w:rPr>
                <w:sz w:val="22"/>
                <w:szCs w:val="22"/>
              </w:rPr>
              <w:t>Bashaer Zaki</w:t>
            </w:r>
            <w:r w:rsidRPr="00F47D38">
              <w:rPr>
                <w:sz w:val="22"/>
                <w:szCs w:val="22"/>
              </w:rPr>
              <w:br/>
              <w:t>NASA</w:t>
            </w:r>
            <w:r w:rsidR="008A2F9B">
              <w:rPr>
                <w:sz w:val="22"/>
                <w:szCs w:val="22"/>
              </w:rPr>
              <w:t xml:space="preserve"> GSFC</w:t>
            </w:r>
          </w:p>
        </w:tc>
        <w:tc>
          <w:tcPr>
            <w:tcW w:w="4860" w:type="dxa"/>
            <w:tcBorders>
              <w:top w:val="nil"/>
              <w:left w:val="single" w:sz="4" w:space="0" w:color="auto"/>
              <w:bottom w:val="nil"/>
              <w:right w:val="single" w:sz="4" w:space="0" w:color="auto"/>
            </w:tcBorders>
          </w:tcPr>
          <w:p w14:paraId="4D7CBAC1" w14:textId="3ADDE4BB" w:rsidR="0035421C" w:rsidRPr="007950CC" w:rsidDel="00D3199E" w:rsidRDefault="0035421C" w:rsidP="000E0813">
            <w:pPr>
              <w:spacing w:before="240"/>
              <w:ind w:right="144"/>
              <w:rPr>
                <w:bCs/>
                <w:color w:val="000000"/>
                <w:sz w:val="22"/>
                <w:szCs w:val="22"/>
                <w:lang w:val="en-US"/>
              </w:rPr>
            </w:pPr>
            <w:r w:rsidRPr="00F06050">
              <w:rPr>
                <w:bCs/>
                <w:color w:val="000000"/>
                <w:sz w:val="22"/>
                <w:szCs w:val="22"/>
                <w:lang w:val="en-US"/>
              </w:rPr>
              <w:t xml:space="preserve">Email: </w:t>
            </w:r>
            <w:hyperlink r:id="rId12" w:history="1">
              <w:r w:rsidRPr="001A0845">
                <w:rPr>
                  <w:rStyle w:val="Hyperlink"/>
                  <w:bCs/>
                  <w:sz w:val="22"/>
                  <w:szCs w:val="22"/>
                  <w:lang w:val="en-US"/>
                </w:rPr>
                <w:t>Bashaer.E.Zaki@nasa.gov</w:t>
              </w:r>
            </w:hyperlink>
            <w:r w:rsidRPr="00F06050">
              <w:rPr>
                <w:bCs/>
                <w:color w:val="000000"/>
                <w:sz w:val="22"/>
                <w:szCs w:val="22"/>
                <w:lang w:val="en-US"/>
              </w:rPr>
              <w:t xml:space="preserve"> </w:t>
            </w:r>
          </w:p>
        </w:tc>
      </w:tr>
      <w:tr w:rsidR="00D33AC5" w:rsidRPr="007D14AC" w14:paraId="37E121F7" w14:textId="77777777" w:rsidTr="007B3311">
        <w:trPr>
          <w:trHeight w:val="428"/>
        </w:trPr>
        <w:tc>
          <w:tcPr>
            <w:tcW w:w="4428" w:type="dxa"/>
            <w:tcBorders>
              <w:top w:val="nil"/>
              <w:left w:val="single" w:sz="4" w:space="0" w:color="auto"/>
              <w:bottom w:val="nil"/>
              <w:right w:val="single" w:sz="4" w:space="0" w:color="auto"/>
            </w:tcBorders>
          </w:tcPr>
          <w:p w14:paraId="5FAAF400" w14:textId="42C7AE06" w:rsidR="00D33AC5" w:rsidRPr="006272A4" w:rsidRDefault="00D33AC5" w:rsidP="00D33AC5">
            <w:pPr>
              <w:tabs>
                <w:tab w:val="clear" w:pos="1134"/>
                <w:tab w:val="clear" w:pos="1871"/>
                <w:tab w:val="clear" w:pos="2268"/>
                <w:tab w:val="left" w:pos="794"/>
                <w:tab w:val="left" w:pos="1191"/>
                <w:tab w:val="left" w:pos="1588"/>
                <w:tab w:val="left" w:pos="1985"/>
              </w:tabs>
              <w:ind w:left="145" w:right="144"/>
              <w:rPr>
                <w:bCs/>
                <w:sz w:val="22"/>
                <w:szCs w:val="22"/>
                <w:lang w:val="en-US"/>
              </w:rPr>
            </w:pPr>
            <w:r w:rsidRPr="00F47D38">
              <w:rPr>
                <w:sz w:val="22"/>
                <w:szCs w:val="22"/>
                <w:lang w:val="en-US"/>
              </w:rPr>
              <w:t>Ted Berman</w:t>
            </w:r>
            <w:r w:rsidRPr="00F47D38">
              <w:rPr>
                <w:sz w:val="22"/>
                <w:szCs w:val="22"/>
                <w:lang w:val="en-US"/>
              </w:rPr>
              <w:br/>
              <w:t xml:space="preserve">Peraton for NASA </w:t>
            </w:r>
            <w:r w:rsidR="008A2F9B">
              <w:rPr>
                <w:sz w:val="22"/>
                <w:szCs w:val="22"/>
                <w:lang w:val="en-US"/>
              </w:rPr>
              <w:t>GSFC</w:t>
            </w:r>
          </w:p>
        </w:tc>
        <w:tc>
          <w:tcPr>
            <w:tcW w:w="4860" w:type="dxa"/>
            <w:tcBorders>
              <w:top w:val="nil"/>
              <w:left w:val="single" w:sz="4" w:space="0" w:color="auto"/>
              <w:bottom w:val="nil"/>
              <w:right w:val="single" w:sz="4" w:space="0" w:color="auto"/>
            </w:tcBorders>
          </w:tcPr>
          <w:p w14:paraId="3C5F8795" w14:textId="63A84CDD" w:rsidR="00D33AC5" w:rsidRPr="006272A4" w:rsidDel="00D3199E" w:rsidRDefault="00D33AC5" w:rsidP="00D33AC5">
            <w:pPr>
              <w:ind w:right="144"/>
              <w:rPr>
                <w:b/>
                <w:color w:val="000000"/>
                <w:sz w:val="22"/>
                <w:szCs w:val="22"/>
                <w:lang w:val="en-US"/>
              </w:rPr>
            </w:pPr>
            <w:r w:rsidRPr="00F06050">
              <w:rPr>
                <w:sz w:val="22"/>
                <w:szCs w:val="22"/>
              </w:rPr>
              <w:t xml:space="preserve">Email:  </w:t>
            </w:r>
            <w:hyperlink r:id="rId13" w:history="1">
              <w:r>
                <w:rPr>
                  <w:rStyle w:val="Hyperlink"/>
                  <w:sz w:val="22"/>
                  <w:szCs w:val="22"/>
                </w:rPr>
                <w:t>Theodore.E.Berman@nasa.gov</w:t>
              </w:r>
            </w:hyperlink>
          </w:p>
        </w:tc>
      </w:tr>
      <w:tr w:rsidR="00D33AC5" w:rsidRPr="007D14AC" w14:paraId="01F8EA33" w14:textId="77777777" w:rsidTr="007B3311">
        <w:trPr>
          <w:trHeight w:val="428"/>
        </w:trPr>
        <w:tc>
          <w:tcPr>
            <w:tcW w:w="4428" w:type="dxa"/>
            <w:tcBorders>
              <w:top w:val="nil"/>
              <w:left w:val="single" w:sz="4" w:space="0" w:color="auto"/>
              <w:bottom w:val="nil"/>
              <w:right w:val="single" w:sz="4" w:space="0" w:color="auto"/>
            </w:tcBorders>
          </w:tcPr>
          <w:p w14:paraId="52E0DB78" w14:textId="37D14B97" w:rsidR="00D33AC5" w:rsidRPr="00C97720" w:rsidRDefault="00D33AC5" w:rsidP="00D33AC5">
            <w:pPr>
              <w:tabs>
                <w:tab w:val="clear" w:pos="1134"/>
                <w:tab w:val="clear" w:pos="1871"/>
                <w:tab w:val="clear" w:pos="2268"/>
                <w:tab w:val="left" w:pos="794"/>
                <w:tab w:val="left" w:pos="1191"/>
                <w:tab w:val="left" w:pos="1588"/>
                <w:tab w:val="left" w:pos="1985"/>
              </w:tabs>
              <w:ind w:left="144" w:right="144"/>
              <w:rPr>
                <w:b/>
                <w:sz w:val="22"/>
                <w:szCs w:val="22"/>
                <w:lang w:val="es-ES"/>
              </w:rPr>
            </w:pPr>
            <w:r w:rsidRPr="00885457">
              <w:rPr>
                <w:sz w:val="22"/>
                <w:szCs w:val="22"/>
                <w:lang w:val="es-PR"/>
              </w:rPr>
              <w:t>Giadira V.</w:t>
            </w:r>
            <w:r>
              <w:rPr>
                <w:sz w:val="22"/>
                <w:szCs w:val="22"/>
                <w:lang w:val="es-PR"/>
              </w:rPr>
              <w:t xml:space="preserve"> León</w:t>
            </w:r>
            <w:r w:rsidRPr="00885457">
              <w:rPr>
                <w:sz w:val="22"/>
                <w:szCs w:val="22"/>
                <w:lang w:val="es-PR"/>
              </w:rPr>
              <w:t xml:space="preserve"> </w:t>
            </w:r>
            <w:r w:rsidRPr="00C97720">
              <w:rPr>
                <w:sz w:val="22"/>
                <w:szCs w:val="22"/>
                <w:lang w:val="es-ES"/>
              </w:rPr>
              <w:br/>
              <w:t>Peraton for NASA GSFC</w:t>
            </w:r>
          </w:p>
        </w:tc>
        <w:tc>
          <w:tcPr>
            <w:tcW w:w="4860" w:type="dxa"/>
            <w:tcBorders>
              <w:top w:val="nil"/>
              <w:left w:val="single" w:sz="4" w:space="0" w:color="auto"/>
              <w:bottom w:val="nil"/>
              <w:right w:val="single" w:sz="4" w:space="0" w:color="auto"/>
            </w:tcBorders>
          </w:tcPr>
          <w:p w14:paraId="17506329" w14:textId="4A99AC07" w:rsidR="00D33AC5" w:rsidRPr="007950CC" w:rsidDel="00D3199E" w:rsidRDefault="00D33AC5" w:rsidP="00D33AC5">
            <w:pPr>
              <w:ind w:right="144"/>
              <w:rPr>
                <w:sz w:val="22"/>
                <w:szCs w:val="22"/>
              </w:rPr>
            </w:pPr>
            <w:r w:rsidRPr="00F06050">
              <w:rPr>
                <w:sz w:val="22"/>
                <w:szCs w:val="22"/>
              </w:rPr>
              <w:t xml:space="preserve">Email:  </w:t>
            </w:r>
            <w:hyperlink r:id="rId14" w:history="1">
              <w:r w:rsidRPr="00DE450A">
                <w:rPr>
                  <w:rStyle w:val="Hyperlink"/>
                  <w:sz w:val="22"/>
                  <w:szCs w:val="22"/>
                  <w:lang w:val="en-US"/>
                </w:rPr>
                <w:t>Giadira.V.Leon@nasa.gov</w:t>
              </w:r>
            </w:hyperlink>
          </w:p>
        </w:tc>
      </w:tr>
      <w:tr w:rsidR="00D33AC5" w:rsidRPr="007D14AC" w14:paraId="3E10C00D" w14:textId="77777777" w:rsidTr="007B3311">
        <w:trPr>
          <w:trHeight w:val="428"/>
        </w:trPr>
        <w:tc>
          <w:tcPr>
            <w:tcW w:w="4428" w:type="dxa"/>
            <w:tcBorders>
              <w:top w:val="nil"/>
              <w:left w:val="single" w:sz="4" w:space="0" w:color="auto"/>
              <w:bottom w:val="nil"/>
              <w:right w:val="single" w:sz="4" w:space="0" w:color="auto"/>
            </w:tcBorders>
          </w:tcPr>
          <w:p w14:paraId="453D52E3" w14:textId="7A572B3F" w:rsidR="00D33AC5" w:rsidRPr="00F41D66" w:rsidRDefault="00D33AC5" w:rsidP="00F41D66">
            <w:pPr>
              <w:tabs>
                <w:tab w:val="clear" w:pos="1134"/>
                <w:tab w:val="clear" w:pos="1871"/>
                <w:tab w:val="clear" w:pos="2268"/>
                <w:tab w:val="left" w:pos="794"/>
                <w:tab w:val="left" w:pos="1191"/>
                <w:tab w:val="left" w:pos="1588"/>
                <w:tab w:val="left" w:pos="1985"/>
              </w:tabs>
              <w:ind w:left="144" w:right="144"/>
              <w:rPr>
                <w:sz w:val="22"/>
                <w:szCs w:val="22"/>
                <w:lang w:val="es-PR"/>
              </w:rPr>
            </w:pPr>
            <w:r>
              <w:rPr>
                <w:sz w:val="22"/>
                <w:szCs w:val="22"/>
                <w:lang w:val="es-PR"/>
              </w:rPr>
              <w:t>James Brase</w:t>
            </w:r>
            <w:r w:rsidRPr="00885457">
              <w:rPr>
                <w:sz w:val="22"/>
                <w:szCs w:val="22"/>
                <w:lang w:val="es-PR"/>
              </w:rPr>
              <w:t xml:space="preserve"> </w:t>
            </w:r>
            <w:r w:rsidRPr="00885457">
              <w:rPr>
                <w:sz w:val="22"/>
                <w:szCs w:val="22"/>
                <w:lang w:val="es-PR"/>
              </w:rPr>
              <w:br/>
              <w:t>Peraton for NASA GSFC</w:t>
            </w:r>
          </w:p>
        </w:tc>
        <w:tc>
          <w:tcPr>
            <w:tcW w:w="4860" w:type="dxa"/>
            <w:tcBorders>
              <w:top w:val="nil"/>
              <w:left w:val="single" w:sz="4" w:space="0" w:color="auto"/>
              <w:bottom w:val="nil"/>
              <w:right w:val="single" w:sz="4" w:space="0" w:color="auto"/>
            </w:tcBorders>
          </w:tcPr>
          <w:p w14:paraId="0469580C" w14:textId="77777777" w:rsidR="00D33AC5" w:rsidRDefault="00D33AC5" w:rsidP="00D33AC5">
            <w:pPr>
              <w:spacing w:before="0"/>
              <w:ind w:right="144"/>
              <w:rPr>
                <w:sz w:val="22"/>
                <w:szCs w:val="22"/>
                <w:lang w:val="en-US"/>
              </w:rPr>
            </w:pPr>
            <w:r w:rsidRPr="00885457">
              <w:rPr>
                <w:sz w:val="22"/>
                <w:szCs w:val="22"/>
                <w:lang w:val="en-US"/>
              </w:rPr>
              <w:t>Email</w:t>
            </w:r>
            <w:r>
              <w:rPr>
                <w:sz w:val="22"/>
                <w:szCs w:val="22"/>
                <w:lang w:val="en-US"/>
              </w:rPr>
              <w:t xml:space="preserve">:  </w:t>
            </w:r>
            <w:hyperlink r:id="rId15" w:history="1">
              <w:r w:rsidRPr="00793969">
                <w:rPr>
                  <w:rStyle w:val="Hyperlink"/>
                  <w:sz w:val="22"/>
                  <w:szCs w:val="22"/>
                  <w:lang w:val="en-US"/>
                </w:rPr>
                <w:t>James.M.Brase@nasa.gov</w:t>
              </w:r>
            </w:hyperlink>
          </w:p>
          <w:p w14:paraId="5CA19652" w14:textId="483319BD" w:rsidR="00D33AC5" w:rsidRPr="00885457" w:rsidDel="00D3199E" w:rsidRDefault="00D33AC5" w:rsidP="00D33AC5">
            <w:pPr>
              <w:ind w:right="144"/>
              <w:rPr>
                <w:color w:val="0000FF" w:themeColor="hyperlink"/>
                <w:sz w:val="22"/>
                <w:szCs w:val="22"/>
                <w:u w:val="single"/>
              </w:rPr>
            </w:pPr>
          </w:p>
        </w:tc>
      </w:tr>
      <w:tr w:rsidR="00D33AC5" w:rsidRPr="00885457" w14:paraId="1815AED1" w14:textId="77777777" w:rsidTr="007B3311">
        <w:trPr>
          <w:trHeight w:val="74"/>
        </w:trPr>
        <w:tc>
          <w:tcPr>
            <w:tcW w:w="4428" w:type="dxa"/>
            <w:tcBorders>
              <w:top w:val="nil"/>
              <w:left w:val="single" w:sz="4" w:space="0" w:color="auto"/>
              <w:bottom w:val="nil"/>
              <w:right w:val="single" w:sz="4" w:space="0" w:color="auto"/>
            </w:tcBorders>
          </w:tcPr>
          <w:p w14:paraId="1EED3F49" w14:textId="77777777" w:rsidR="00D33AC5" w:rsidRDefault="00F41D66" w:rsidP="00D33AC5">
            <w:pPr>
              <w:tabs>
                <w:tab w:val="clear" w:pos="1134"/>
                <w:tab w:val="clear" w:pos="1871"/>
                <w:tab w:val="clear" w:pos="2268"/>
                <w:tab w:val="left" w:pos="794"/>
                <w:tab w:val="left" w:pos="1191"/>
                <w:tab w:val="left" w:pos="1588"/>
                <w:tab w:val="left" w:pos="1985"/>
              </w:tabs>
              <w:ind w:left="144" w:right="144"/>
              <w:rPr>
                <w:bCs/>
                <w:iCs/>
                <w:sz w:val="22"/>
                <w:szCs w:val="22"/>
                <w:lang w:val="es-PR"/>
              </w:rPr>
            </w:pPr>
            <w:r>
              <w:rPr>
                <w:bCs/>
                <w:iCs/>
                <w:sz w:val="22"/>
                <w:szCs w:val="22"/>
                <w:lang w:val="es-PR"/>
              </w:rPr>
              <w:t>Dennis Lee</w:t>
            </w:r>
          </w:p>
          <w:p w14:paraId="780240E4" w14:textId="45B92C65" w:rsidR="00F41D66" w:rsidRPr="00885457" w:rsidRDefault="00F41D66" w:rsidP="00F41D66">
            <w:pPr>
              <w:tabs>
                <w:tab w:val="clear" w:pos="1134"/>
                <w:tab w:val="clear" w:pos="1871"/>
                <w:tab w:val="clear" w:pos="2268"/>
                <w:tab w:val="left" w:pos="794"/>
                <w:tab w:val="left" w:pos="1191"/>
                <w:tab w:val="left" w:pos="1588"/>
                <w:tab w:val="left" w:pos="1985"/>
              </w:tabs>
              <w:spacing w:before="0"/>
              <w:ind w:left="144" w:right="144"/>
              <w:rPr>
                <w:bCs/>
                <w:iCs/>
                <w:sz w:val="22"/>
                <w:szCs w:val="22"/>
                <w:lang w:val="es-PR"/>
              </w:rPr>
            </w:pPr>
            <w:r>
              <w:rPr>
                <w:bCs/>
                <w:iCs/>
                <w:sz w:val="22"/>
                <w:szCs w:val="22"/>
                <w:lang w:val="es-PR"/>
              </w:rPr>
              <w:t>NASA JPL</w:t>
            </w:r>
          </w:p>
        </w:tc>
        <w:tc>
          <w:tcPr>
            <w:tcW w:w="4860" w:type="dxa"/>
            <w:tcBorders>
              <w:top w:val="nil"/>
              <w:left w:val="single" w:sz="4" w:space="0" w:color="auto"/>
              <w:bottom w:val="nil"/>
              <w:right w:val="single" w:sz="4" w:space="0" w:color="auto"/>
            </w:tcBorders>
          </w:tcPr>
          <w:p w14:paraId="47DE5712" w14:textId="77777777" w:rsidR="00D33AC5" w:rsidRDefault="00D33AC5" w:rsidP="00D33AC5">
            <w:pPr>
              <w:spacing w:before="0"/>
              <w:ind w:right="144"/>
              <w:rPr>
                <w:sz w:val="22"/>
                <w:szCs w:val="22"/>
                <w:lang w:val="en-US"/>
              </w:rPr>
            </w:pPr>
          </w:p>
          <w:p w14:paraId="1CA59A1B" w14:textId="15C31F1A" w:rsidR="00F41D66" w:rsidRPr="00885457" w:rsidRDefault="00F41D66" w:rsidP="00D33AC5">
            <w:pPr>
              <w:spacing w:before="0"/>
              <w:ind w:right="144"/>
              <w:rPr>
                <w:sz w:val="22"/>
                <w:szCs w:val="22"/>
                <w:lang w:val="en-US"/>
              </w:rPr>
            </w:pPr>
            <w:r>
              <w:rPr>
                <w:sz w:val="22"/>
                <w:szCs w:val="22"/>
                <w:lang w:val="en-US"/>
              </w:rPr>
              <w:t xml:space="preserve">Email:  </w:t>
            </w:r>
            <w:hyperlink r:id="rId16" w:history="1">
              <w:r w:rsidRPr="0028691A">
                <w:rPr>
                  <w:rStyle w:val="Hyperlink"/>
                  <w:sz w:val="22"/>
                  <w:szCs w:val="22"/>
                  <w:lang w:val="en-US"/>
                </w:rPr>
                <w:t>Dennis.K.Lee@jpl.nasa.gov</w:t>
              </w:r>
            </w:hyperlink>
          </w:p>
        </w:tc>
      </w:tr>
      <w:tr w:rsidR="00F41D66" w:rsidRPr="00885457" w14:paraId="7AE995AE" w14:textId="77777777" w:rsidTr="007B3311">
        <w:trPr>
          <w:trHeight w:val="74"/>
        </w:trPr>
        <w:tc>
          <w:tcPr>
            <w:tcW w:w="4428" w:type="dxa"/>
            <w:tcBorders>
              <w:top w:val="nil"/>
              <w:left w:val="single" w:sz="4" w:space="0" w:color="auto"/>
              <w:bottom w:val="nil"/>
              <w:right w:val="single" w:sz="4" w:space="0" w:color="auto"/>
            </w:tcBorders>
          </w:tcPr>
          <w:p w14:paraId="29EFD259" w14:textId="77777777" w:rsidR="00F41D66" w:rsidRDefault="00F41D66" w:rsidP="00D33AC5">
            <w:pPr>
              <w:tabs>
                <w:tab w:val="clear" w:pos="1134"/>
                <w:tab w:val="clear" w:pos="1871"/>
                <w:tab w:val="clear" w:pos="2268"/>
                <w:tab w:val="left" w:pos="794"/>
                <w:tab w:val="left" w:pos="1191"/>
                <w:tab w:val="left" w:pos="1588"/>
                <w:tab w:val="left" w:pos="1985"/>
              </w:tabs>
              <w:ind w:left="144" w:right="144"/>
              <w:rPr>
                <w:bCs/>
                <w:iCs/>
                <w:sz w:val="22"/>
                <w:szCs w:val="22"/>
                <w:lang w:val="es-PR"/>
              </w:rPr>
            </w:pPr>
            <w:r>
              <w:rPr>
                <w:bCs/>
                <w:iCs/>
                <w:sz w:val="22"/>
                <w:szCs w:val="22"/>
                <w:lang w:val="es-PR"/>
              </w:rPr>
              <w:t>Luciano Alexandre</w:t>
            </w:r>
          </w:p>
          <w:p w14:paraId="34AAB88E" w14:textId="77777777" w:rsidR="00F41D66" w:rsidRDefault="00F41D66" w:rsidP="00F41D66">
            <w:pPr>
              <w:tabs>
                <w:tab w:val="clear" w:pos="1134"/>
                <w:tab w:val="clear" w:pos="1871"/>
                <w:tab w:val="clear" w:pos="2268"/>
                <w:tab w:val="left" w:pos="794"/>
                <w:tab w:val="left" w:pos="1191"/>
                <w:tab w:val="left" w:pos="1588"/>
                <w:tab w:val="left" w:pos="1985"/>
              </w:tabs>
              <w:spacing w:before="0"/>
              <w:ind w:left="144" w:right="144"/>
              <w:rPr>
                <w:bCs/>
                <w:iCs/>
                <w:sz w:val="22"/>
                <w:szCs w:val="22"/>
                <w:lang w:val="es-PR"/>
              </w:rPr>
            </w:pPr>
            <w:r>
              <w:rPr>
                <w:bCs/>
                <w:iCs/>
                <w:sz w:val="22"/>
                <w:szCs w:val="22"/>
                <w:lang w:val="es-PR"/>
              </w:rPr>
              <w:t>NASA JPL</w:t>
            </w:r>
          </w:p>
          <w:p w14:paraId="3C88DBCD" w14:textId="77777777" w:rsidR="008A2F9B" w:rsidRDefault="008A2F9B" w:rsidP="00F41D66">
            <w:pPr>
              <w:tabs>
                <w:tab w:val="clear" w:pos="1134"/>
                <w:tab w:val="clear" w:pos="1871"/>
                <w:tab w:val="clear" w:pos="2268"/>
                <w:tab w:val="left" w:pos="794"/>
                <w:tab w:val="left" w:pos="1191"/>
                <w:tab w:val="left" w:pos="1588"/>
                <w:tab w:val="left" w:pos="1985"/>
              </w:tabs>
              <w:spacing w:before="0"/>
              <w:ind w:left="144" w:right="144"/>
              <w:rPr>
                <w:bCs/>
                <w:iCs/>
                <w:sz w:val="22"/>
                <w:szCs w:val="22"/>
                <w:lang w:val="es-PR"/>
              </w:rPr>
            </w:pPr>
          </w:p>
          <w:p w14:paraId="11ABF4E2" w14:textId="77777777" w:rsidR="008A2F9B" w:rsidRDefault="008A2F9B" w:rsidP="00F41D66">
            <w:pPr>
              <w:tabs>
                <w:tab w:val="clear" w:pos="1134"/>
                <w:tab w:val="clear" w:pos="1871"/>
                <w:tab w:val="clear" w:pos="2268"/>
                <w:tab w:val="left" w:pos="794"/>
                <w:tab w:val="left" w:pos="1191"/>
                <w:tab w:val="left" w:pos="1588"/>
                <w:tab w:val="left" w:pos="1985"/>
              </w:tabs>
              <w:spacing w:before="0"/>
              <w:ind w:left="144" w:right="144"/>
              <w:rPr>
                <w:bCs/>
                <w:iCs/>
                <w:sz w:val="22"/>
                <w:szCs w:val="22"/>
                <w:lang w:val="es-PR"/>
              </w:rPr>
            </w:pPr>
            <w:r>
              <w:rPr>
                <w:bCs/>
                <w:iCs/>
                <w:sz w:val="22"/>
                <w:szCs w:val="22"/>
                <w:lang w:val="es-PR"/>
              </w:rPr>
              <w:t>Elena DeJaco</w:t>
            </w:r>
          </w:p>
          <w:p w14:paraId="256BD77A" w14:textId="475D6392" w:rsidR="008A2F9B" w:rsidRDefault="008A2F9B" w:rsidP="00F41D66">
            <w:pPr>
              <w:tabs>
                <w:tab w:val="clear" w:pos="1134"/>
                <w:tab w:val="clear" w:pos="1871"/>
                <w:tab w:val="clear" w:pos="2268"/>
                <w:tab w:val="left" w:pos="794"/>
                <w:tab w:val="left" w:pos="1191"/>
                <w:tab w:val="left" w:pos="1588"/>
                <w:tab w:val="left" w:pos="1985"/>
              </w:tabs>
              <w:spacing w:before="0"/>
              <w:ind w:left="144" w:right="144"/>
              <w:rPr>
                <w:bCs/>
                <w:iCs/>
                <w:sz w:val="22"/>
                <w:szCs w:val="22"/>
                <w:lang w:val="es-PR"/>
              </w:rPr>
            </w:pPr>
            <w:r>
              <w:rPr>
                <w:bCs/>
                <w:iCs/>
                <w:sz w:val="22"/>
                <w:szCs w:val="22"/>
                <w:lang w:val="es-PR"/>
              </w:rPr>
              <w:t xml:space="preserve">NASA </w:t>
            </w:r>
          </w:p>
        </w:tc>
        <w:tc>
          <w:tcPr>
            <w:tcW w:w="4860" w:type="dxa"/>
            <w:tcBorders>
              <w:top w:val="nil"/>
              <w:left w:val="single" w:sz="4" w:space="0" w:color="auto"/>
              <w:bottom w:val="nil"/>
              <w:right w:val="single" w:sz="4" w:space="0" w:color="auto"/>
            </w:tcBorders>
          </w:tcPr>
          <w:p w14:paraId="278A4B80" w14:textId="77777777" w:rsidR="00F41D66" w:rsidRDefault="00F41D66" w:rsidP="00D33AC5">
            <w:pPr>
              <w:spacing w:before="0"/>
              <w:ind w:right="144"/>
              <w:rPr>
                <w:sz w:val="22"/>
                <w:szCs w:val="22"/>
                <w:lang w:val="en-US"/>
              </w:rPr>
            </w:pPr>
          </w:p>
          <w:p w14:paraId="163CCE1F" w14:textId="77777777" w:rsidR="00F41D66" w:rsidRDefault="00F41D66" w:rsidP="00D33AC5">
            <w:pPr>
              <w:spacing w:before="0"/>
              <w:ind w:right="144"/>
              <w:rPr>
                <w:sz w:val="22"/>
                <w:szCs w:val="22"/>
                <w:lang w:val="en-US"/>
              </w:rPr>
            </w:pPr>
            <w:r>
              <w:rPr>
                <w:sz w:val="22"/>
                <w:szCs w:val="22"/>
                <w:lang w:val="en-US"/>
              </w:rPr>
              <w:t xml:space="preserve">Email:  </w:t>
            </w:r>
            <w:hyperlink r:id="rId17" w:history="1">
              <w:r w:rsidRPr="0028691A">
                <w:rPr>
                  <w:rStyle w:val="Hyperlink"/>
                  <w:sz w:val="22"/>
                  <w:szCs w:val="22"/>
                  <w:lang w:val="en-US"/>
                </w:rPr>
                <w:t>Luciano.C.Alexandre@jpl.nasa.gov</w:t>
              </w:r>
            </w:hyperlink>
          </w:p>
          <w:p w14:paraId="45604A4B" w14:textId="77777777" w:rsidR="00F41D66" w:rsidRDefault="00F41D66" w:rsidP="00D33AC5">
            <w:pPr>
              <w:spacing w:before="0"/>
              <w:ind w:right="144"/>
              <w:rPr>
                <w:sz w:val="22"/>
                <w:szCs w:val="22"/>
                <w:lang w:val="en-US"/>
              </w:rPr>
            </w:pPr>
          </w:p>
          <w:p w14:paraId="5147BBED" w14:textId="77777777" w:rsidR="008A2F9B" w:rsidRDefault="008A2F9B" w:rsidP="00D33AC5">
            <w:pPr>
              <w:spacing w:before="0"/>
              <w:ind w:right="144"/>
              <w:rPr>
                <w:sz w:val="22"/>
                <w:szCs w:val="22"/>
                <w:lang w:val="en-US"/>
              </w:rPr>
            </w:pPr>
          </w:p>
          <w:p w14:paraId="35363059" w14:textId="3CCB8406" w:rsidR="008A2F9B" w:rsidRDefault="008A2F9B" w:rsidP="00D33AC5">
            <w:pPr>
              <w:spacing w:before="0"/>
              <w:ind w:right="144"/>
              <w:rPr>
                <w:sz w:val="22"/>
                <w:szCs w:val="22"/>
                <w:lang w:val="en-US"/>
              </w:rPr>
            </w:pPr>
            <w:r>
              <w:rPr>
                <w:sz w:val="22"/>
                <w:szCs w:val="22"/>
                <w:lang w:val="en-US"/>
              </w:rPr>
              <w:t xml:space="preserve">Email: </w:t>
            </w:r>
            <w:hyperlink r:id="rId18" w:history="1">
              <w:r w:rsidRPr="00784163">
                <w:rPr>
                  <w:rStyle w:val="Hyperlink"/>
                  <w:sz w:val="22"/>
                  <w:szCs w:val="22"/>
                  <w:lang w:val="en-US"/>
                </w:rPr>
                <w:t>elena.k.dejaco@nasa.gov</w:t>
              </w:r>
            </w:hyperlink>
            <w:r>
              <w:rPr>
                <w:sz w:val="22"/>
                <w:szCs w:val="22"/>
                <w:lang w:val="en-US"/>
              </w:rPr>
              <w:t xml:space="preserve"> </w:t>
            </w:r>
          </w:p>
        </w:tc>
      </w:tr>
      <w:tr w:rsidR="00D33AC5" w:rsidRPr="007D14AC" w14:paraId="3E22FDCC" w14:textId="77777777" w:rsidTr="007B3311">
        <w:tc>
          <w:tcPr>
            <w:tcW w:w="9288" w:type="dxa"/>
            <w:gridSpan w:val="2"/>
            <w:tcBorders>
              <w:left w:val="double" w:sz="6" w:space="0" w:color="auto"/>
              <w:right w:val="double" w:sz="6" w:space="0" w:color="auto"/>
            </w:tcBorders>
            <w:vAlign w:val="center"/>
          </w:tcPr>
          <w:p w14:paraId="12E03376" w14:textId="719728ED" w:rsidR="00D33AC5" w:rsidRPr="007D14AC" w:rsidRDefault="00D33AC5" w:rsidP="00D33AC5">
            <w:pPr>
              <w:pStyle w:val="BodyTextIndent"/>
              <w:spacing w:after="0"/>
              <w:ind w:left="0"/>
              <w:rPr>
                <w:bCs/>
                <w:szCs w:val="24"/>
                <w:lang w:val="en-US"/>
              </w:rPr>
            </w:pPr>
            <w:r w:rsidRPr="007D14AC">
              <w:rPr>
                <w:b/>
                <w:szCs w:val="24"/>
                <w:lang w:val="en-US"/>
              </w:rPr>
              <w:t>Purpose/Objective:</w:t>
            </w:r>
            <w:r w:rsidRPr="007D14AC">
              <w:rPr>
                <w:bCs/>
                <w:szCs w:val="24"/>
                <w:lang w:val="en-US"/>
              </w:rPr>
              <w:t xml:space="preserve"> </w:t>
            </w:r>
            <w:r>
              <w:rPr>
                <w:bCs/>
                <w:szCs w:val="24"/>
                <w:lang w:val="en-US"/>
              </w:rPr>
              <w:t>To update Annex 4.14 of the WP 5D Chair’s report for</w:t>
            </w:r>
            <w:r w:rsidRPr="007D14AC">
              <w:rPr>
                <w:bCs/>
                <w:szCs w:val="24"/>
                <w:lang w:val="en-US"/>
              </w:rPr>
              <w:t xml:space="preserve"> WRC-27 </w:t>
            </w:r>
            <w:r>
              <w:rPr>
                <w:bCs/>
                <w:szCs w:val="24"/>
                <w:lang w:val="en-US"/>
              </w:rPr>
              <w:t>A</w:t>
            </w:r>
            <w:r w:rsidRPr="007D14AC">
              <w:rPr>
                <w:bCs/>
                <w:szCs w:val="24"/>
                <w:lang w:val="en-US"/>
              </w:rPr>
              <w:t xml:space="preserve">genda </w:t>
            </w:r>
            <w:r>
              <w:rPr>
                <w:bCs/>
                <w:szCs w:val="24"/>
                <w:lang w:val="en-US"/>
              </w:rPr>
              <w:t>I</w:t>
            </w:r>
            <w:r w:rsidRPr="007D14AC">
              <w:rPr>
                <w:bCs/>
                <w:szCs w:val="24"/>
                <w:lang w:val="en-US"/>
              </w:rPr>
              <w:t>tem 1.</w:t>
            </w:r>
            <w:r>
              <w:rPr>
                <w:bCs/>
                <w:szCs w:val="24"/>
                <w:lang w:val="en-US"/>
              </w:rPr>
              <w:t xml:space="preserve">7 containing sharing and compatibility studies between IMT and SRS in the frequency range 7 145 -7 235 MHz </w:t>
            </w:r>
          </w:p>
        </w:tc>
      </w:tr>
      <w:tr w:rsidR="00D33AC5" w:rsidRPr="007D14AC" w14:paraId="4F42A71E" w14:textId="77777777" w:rsidTr="007B3311">
        <w:trPr>
          <w:trHeight w:val="1776"/>
        </w:trPr>
        <w:tc>
          <w:tcPr>
            <w:tcW w:w="9288" w:type="dxa"/>
            <w:gridSpan w:val="2"/>
            <w:tcBorders>
              <w:left w:val="double" w:sz="6" w:space="0" w:color="auto"/>
              <w:right w:val="double" w:sz="6" w:space="0" w:color="auto"/>
            </w:tcBorders>
          </w:tcPr>
          <w:p w14:paraId="5F6F6355" w14:textId="4CBDD7CB" w:rsidR="00D33AC5" w:rsidRPr="007D14AC" w:rsidRDefault="00D33AC5" w:rsidP="00D33AC5">
            <w:pPr>
              <w:rPr>
                <w:lang w:eastAsia="zh-CN"/>
              </w:rPr>
            </w:pPr>
            <w:r w:rsidRPr="6EDB4102">
              <w:rPr>
                <w:b/>
              </w:rPr>
              <w:t>Abstract:</w:t>
            </w:r>
            <w:r w:rsidRPr="6EDB4102">
              <w:t xml:space="preserve"> Pursuant to Resolution </w:t>
            </w:r>
            <w:r w:rsidRPr="00C24839">
              <w:rPr>
                <w:b/>
                <w:bCs/>
              </w:rPr>
              <w:t>256 (WRC-23)</w:t>
            </w:r>
            <w:r>
              <w:t xml:space="preserve">, </w:t>
            </w:r>
            <w:r>
              <w:rPr>
                <w:rStyle w:val="normaltextrun"/>
                <w:rFonts w:eastAsiaTheme="minorEastAsia"/>
                <w:color w:val="000000"/>
                <w:shd w:val="clear" w:color="auto" w:fill="FFFFFF"/>
              </w:rPr>
              <w:t>Working Party (WP) 5D is the responsible group for WRC-27 agenda item 1.7 and for the consideration of studies on technical, operational and regulatory issues pertaining to the possible use of the terrestrial component of IMT in the frequency bands 4 400-4 800 MHz, 7 125-8 400 MHz, and 14.8-15.35 GHz.  Annex 4.14 to Document 5D/792-E</w:t>
            </w:r>
            <w:r>
              <w:t xml:space="preserve"> contains sharing studies between IMT systems in the frequency band 7125 – 8 400 MHz and incumbent services. </w:t>
            </w:r>
            <w:r w:rsidR="008A2F9B">
              <w:t>T</w:t>
            </w:r>
            <w:r>
              <w:t xml:space="preserve">his document specifically addresses sharing with the space research service in the band 7 145 – 7 235 </w:t>
            </w:r>
            <w:proofErr w:type="spellStart"/>
            <w:r>
              <w:t>MHz.</w:t>
            </w:r>
            <w:proofErr w:type="spellEnd"/>
            <w:r>
              <w:t xml:space="preserve">  This contribution proposes revisions to the Annex to incorporate sharing studies between IMT systems and the existing SRS (Earth-to-space) service. </w:t>
            </w:r>
          </w:p>
        </w:tc>
      </w:tr>
      <w:tr w:rsidR="00D33AC5" w:rsidRPr="005F2860" w14:paraId="0F3CE348" w14:textId="77777777" w:rsidTr="007B3311">
        <w:trPr>
          <w:trHeight w:val="439"/>
        </w:trPr>
        <w:tc>
          <w:tcPr>
            <w:tcW w:w="9288" w:type="dxa"/>
            <w:gridSpan w:val="2"/>
            <w:tcBorders>
              <w:left w:val="double" w:sz="6" w:space="0" w:color="auto"/>
              <w:right w:val="double" w:sz="6" w:space="0" w:color="auto"/>
            </w:tcBorders>
          </w:tcPr>
          <w:p w14:paraId="4B1211AC" w14:textId="7F72068F" w:rsidR="00D33AC5" w:rsidRPr="005F2860" w:rsidRDefault="00D33AC5" w:rsidP="00D33AC5">
            <w:pPr>
              <w:rPr>
                <w:b/>
                <w:szCs w:val="24"/>
                <w:lang w:val="en-US"/>
              </w:rPr>
            </w:pPr>
            <w:r w:rsidRPr="005F2860">
              <w:rPr>
                <w:b/>
                <w:bCs/>
                <w:color w:val="000000"/>
                <w:szCs w:val="24"/>
                <w:lang w:val="en-US"/>
              </w:rPr>
              <w:t>Fact Sheet Preparer</w:t>
            </w:r>
            <w:r w:rsidRPr="005F2860">
              <w:rPr>
                <w:color w:val="000000"/>
                <w:szCs w:val="24"/>
                <w:lang w:val="en-US"/>
              </w:rPr>
              <w:t xml:space="preserve">: </w:t>
            </w:r>
            <w:r>
              <w:rPr>
                <w:color w:val="000000"/>
                <w:szCs w:val="24"/>
                <w:lang w:val="en-US"/>
              </w:rPr>
              <w:t>James Brase</w:t>
            </w:r>
            <w:r w:rsidRPr="005F2860">
              <w:rPr>
                <w:color w:val="000000"/>
                <w:szCs w:val="24"/>
                <w:lang w:val="en-US"/>
              </w:rPr>
              <w:t>, Peraton for NASA</w:t>
            </w:r>
          </w:p>
        </w:tc>
      </w:tr>
    </w:tbl>
    <w:p w14:paraId="2F4A3CBF" w14:textId="77777777" w:rsidR="0035421C" w:rsidRDefault="0035421C" w:rsidP="00586E9C">
      <w:pPr>
        <w:pStyle w:val="AnnexNo"/>
        <w:rPr>
          <w:rFonts w:eastAsia="Calibri"/>
        </w:rPr>
      </w:pPr>
    </w:p>
    <w:p w14:paraId="51561A69" w14:textId="77777777" w:rsidR="0035421C" w:rsidRDefault="0035421C">
      <w:pPr>
        <w:tabs>
          <w:tab w:val="clear" w:pos="1134"/>
          <w:tab w:val="clear" w:pos="1871"/>
          <w:tab w:val="clear" w:pos="2268"/>
        </w:tabs>
        <w:overflowPunct/>
        <w:autoSpaceDE/>
        <w:autoSpaceDN/>
        <w:adjustRightInd/>
        <w:spacing w:before="0"/>
        <w:textAlignment w:val="auto"/>
        <w:rPr>
          <w:rFonts w:eastAsia="Calibri"/>
          <w:caps/>
          <w:sz w:val="28"/>
        </w:rPr>
      </w:pPr>
      <w:r>
        <w:rPr>
          <w:rFonts w:eastAsia="Calibri"/>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35421C" w14:paraId="773AEFCF" w14:textId="77777777" w:rsidTr="007B3311">
        <w:trPr>
          <w:cantSplit/>
        </w:trPr>
        <w:tc>
          <w:tcPr>
            <w:tcW w:w="6487" w:type="dxa"/>
            <w:vAlign w:val="center"/>
          </w:tcPr>
          <w:p w14:paraId="37CEED8F" w14:textId="77777777" w:rsidR="0035421C" w:rsidRPr="00D8032B" w:rsidRDefault="0035421C" w:rsidP="007B3311">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187C64FD" w14:textId="77777777" w:rsidR="0035421C" w:rsidRDefault="0035421C" w:rsidP="007B3311">
            <w:pPr>
              <w:shd w:val="solid" w:color="FFFFFF" w:fill="FFFFFF"/>
              <w:spacing w:before="0" w:line="240" w:lineRule="atLeast"/>
            </w:pPr>
            <w:bookmarkStart w:id="0" w:name="ditulogo"/>
            <w:bookmarkEnd w:id="0"/>
            <w:r>
              <w:rPr>
                <w:noProof/>
                <w:lang w:eastAsia="en-GB"/>
              </w:rPr>
              <w:drawing>
                <wp:inline distT="0" distB="0" distL="0" distR="0" wp14:anchorId="34FBEE6D" wp14:editId="695D630C">
                  <wp:extent cx="765175" cy="765175"/>
                  <wp:effectExtent l="0" t="0" r="0" b="0"/>
                  <wp:docPr id="1" name="Picture 4"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Logo&#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35421C" w:rsidRPr="0051782D" w14:paraId="0A429626" w14:textId="77777777" w:rsidTr="007B3311">
        <w:trPr>
          <w:cantSplit/>
        </w:trPr>
        <w:tc>
          <w:tcPr>
            <w:tcW w:w="6487" w:type="dxa"/>
            <w:tcBorders>
              <w:bottom w:val="single" w:sz="12" w:space="0" w:color="auto"/>
            </w:tcBorders>
          </w:tcPr>
          <w:p w14:paraId="2B0ED75B" w14:textId="77777777" w:rsidR="0035421C" w:rsidRPr="00163271" w:rsidRDefault="0035421C" w:rsidP="007B3311">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3687AF9" w14:textId="77777777" w:rsidR="0035421C" w:rsidRPr="0051782D" w:rsidRDefault="0035421C" w:rsidP="007B3311">
            <w:pPr>
              <w:shd w:val="solid" w:color="FFFFFF" w:fill="FFFFFF"/>
              <w:spacing w:before="0" w:after="48" w:line="240" w:lineRule="atLeast"/>
              <w:rPr>
                <w:sz w:val="22"/>
                <w:szCs w:val="22"/>
                <w:lang w:val="en-US"/>
              </w:rPr>
            </w:pPr>
          </w:p>
        </w:tc>
      </w:tr>
      <w:tr w:rsidR="0035421C" w14:paraId="6F111F09" w14:textId="77777777" w:rsidTr="007B3311">
        <w:trPr>
          <w:cantSplit/>
        </w:trPr>
        <w:tc>
          <w:tcPr>
            <w:tcW w:w="6487" w:type="dxa"/>
            <w:tcBorders>
              <w:top w:val="single" w:sz="12" w:space="0" w:color="auto"/>
            </w:tcBorders>
          </w:tcPr>
          <w:p w14:paraId="3786F4AA" w14:textId="77777777" w:rsidR="0035421C" w:rsidRPr="0051782D" w:rsidRDefault="0035421C" w:rsidP="007B3311">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F64F4D3" w14:textId="77777777" w:rsidR="0035421C" w:rsidRPr="00710D66" w:rsidRDefault="0035421C" w:rsidP="007B3311">
            <w:pPr>
              <w:shd w:val="solid" w:color="FFFFFF" w:fill="FFFFFF"/>
              <w:spacing w:before="0" w:after="48" w:line="240" w:lineRule="atLeast"/>
              <w:rPr>
                <w:lang w:val="en-US"/>
              </w:rPr>
            </w:pPr>
          </w:p>
        </w:tc>
      </w:tr>
      <w:tr w:rsidR="0035421C" w14:paraId="2FE2BDFC" w14:textId="77777777" w:rsidTr="007B3311">
        <w:trPr>
          <w:cantSplit/>
        </w:trPr>
        <w:tc>
          <w:tcPr>
            <w:tcW w:w="6487" w:type="dxa"/>
            <w:vMerge w:val="restart"/>
          </w:tcPr>
          <w:p w14:paraId="7EE09B0B" w14:textId="5966E27A" w:rsidR="0035421C" w:rsidRPr="00132C99" w:rsidRDefault="0035421C" w:rsidP="007B3311">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proofErr w:type="gramStart"/>
            <w:r w:rsidRPr="00132C99">
              <w:rPr>
                <w:rFonts w:ascii="Verdana" w:hAnsi="Verdana"/>
                <w:sz w:val="20"/>
                <w:lang w:val="fr-FR"/>
              </w:rPr>
              <w:t>Source:</w:t>
            </w:r>
            <w:proofErr w:type="gramEnd"/>
            <w:r w:rsidRPr="00132C99">
              <w:rPr>
                <w:rFonts w:ascii="Verdana" w:hAnsi="Verdana"/>
                <w:sz w:val="20"/>
                <w:lang w:val="fr-FR"/>
              </w:rPr>
              <w:tab/>
            </w:r>
            <w:r w:rsidR="00201F3B" w:rsidRPr="0035421C">
              <w:t>Annex 4.</w:t>
            </w:r>
            <w:r w:rsidR="00201F3B">
              <w:t>14</w:t>
            </w:r>
            <w:r w:rsidR="00201F3B" w:rsidRPr="0035421C">
              <w:t xml:space="preserve"> </w:t>
            </w:r>
            <w:r w:rsidR="00201F3B">
              <w:t xml:space="preserve">to </w:t>
            </w:r>
            <w:r w:rsidR="00201F3B" w:rsidRPr="0035421C">
              <w:t>Document 5D/792-E</w:t>
            </w:r>
          </w:p>
          <w:p w14:paraId="09A90217" w14:textId="77777777" w:rsidR="0035421C" w:rsidRPr="00132C99" w:rsidRDefault="0035421C" w:rsidP="007B3311">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proofErr w:type="gramStart"/>
            <w:r w:rsidRPr="00132C99">
              <w:rPr>
                <w:rFonts w:ascii="Verdana" w:hAnsi="Verdana"/>
                <w:sz w:val="20"/>
                <w:lang w:val="fr-FR"/>
              </w:rPr>
              <w:t>Subject</w:t>
            </w:r>
            <w:proofErr w:type="spellEnd"/>
            <w:r w:rsidRPr="00132C99">
              <w:rPr>
                <w:rFonts w:ascii="Verdana" w:hAnsi="Verdana"/>
                <w:sz w:val="20"/>
                <w:lang w:val="fr-FR"/>
              </w:rPr>
              <w:t>:</w:t>
            </w:r>
            <w:proofErr w:type="gramEnd"/>
            <w:r w:rsidRPr="00132C99">
              <w:rPr>
                <w:rFonts w:ascii="Verdana" w:hAnsi="Verdana"/>
                <w:sz w:val="20"/>
                <w:lang w:val="fr-FR"/>
              </w:rPr>
              <w:tab/>
              <w:t>WRC-27 agenda item 1.7</w:t>
            </w:r>
          </w:p>
        </w:tc>
        <w:tc>
          <w:tcPr>
            <w:tcW w:w="3402" w:type="dxa"/>
          </w:tcPr>
          <w:p w14:paraId="33C1E108" w14:textId="2AB99FD5" w:rsidR="0035421C" w:rsidRPr="00E219B4" w:rsidRDefault="0035421C" w:rsidP="007B3311">
            <w:pPr>
              <w:shd w:val="solid" w:color="FFFFFF" w:fill="FFFFFF"/>
              <w:spacing w:before="0" w:line="240" w:lineRule="atLeast"/>
              <w:rPr>
                <w:rFonts w:ascii="Verdana" w:hAnsi="Verdana"/>
                <w:sz w:val="20"/>
                <w:lang w:eastAsia="zh-CN"/>
              </w:rPr>
            </w:pPr>
            <w:r w:rsidRPr="00524423">
              <w:rPr>
                <w:rFonts w:ascii="Verdana" w:hAnsi="Verdana"/>
                <w:b/>
                <w:sz w:val="20"/>
                <w:lang w:val="pt-BR" w:eastAsia="zh-CN"/>
              </w:rPr>
              <w:t xml:space="preserve">Document </w:t>
            </w:r>
            <w:r>
              <w:rPr>
                <w:rFonts w:ascii="Verdana" w:hAnsi="Verdana"/>
                <w:b/>
                <w:sz w:val="20"/>
                <w:lang w:val="pt-BR" w:eastAsia="zh-CN"/>
              </w:rPr>
              <w:t>5D/</w:t>
            </w:r>
            <w:r w:rsidR="00A667C5">
              <w:rPr>
                <w:rFonts w:ascii="Verdana" w:hAnsi="Verdana"/>
                <w:b/>
                <w:sz w:val="20"/>
                <w:lang w:val="pt-BR" w:eastAsia="zh-CN"/>
              </w:rPr>
              <w:t>XXY</w:t>
            </w:r>
            <w:r w:rsidR="002B1413">
              <w:rPr>
                <w:rFonts w:ascii="Verdana" w:hAnsi="Verdana"/>
                <w:b/>
                <w:sz w:val="20"/>
                <w:lang w:val="pt-BR" w:eastAsia="zh-CN"/>
              </w:rPr>
              <w:t>-E</w:t>
            </w:r>
          </w:p>
        </w:tc>
      </w:tr>
      <w:tr w:rsidR="0035421C" w14:paraId="29D8347F" w14:textId="77777777" w:rsidTr="007B3311">
        <w:trPr>
          <w:cantSplit/>
        </w:trPr>
        <w:tc>
          <w:tcPr>
            <w:tcW w:w="6487" w:type="dxa"/>
            <w:vMerge/>
          </w:tcPr>
          <w:p w14:paraId="289F2A5D" w14:textId="77777777" w:rsidR="0035421C" w:rsidRDefault="0035421C" w:rsidP="007B3311">
            <w:pPr>
              <w:spacing w:before="60"/>
              <w:jc w:val="center"/>
              <w:rPr>
                <w:b/>
                <w:smallCaps/>
                <w:sz w:val="32"/>
                <w:lang w:eastAsia="zh-CN"/>
              </w:rPr>
            </w:pPr>
            <w:bookmarkStart w:id="3" w:name="ddate" w:colFirst="1" w:colLast="1"/>
            <w:bookmarkEnd w:id="2"/>
          </w:p>
        </w:tc>
        <w:tc>
          <w:tcPr>
            <w:tcW w:w="3402" w:type="dxa"/>
          </w:tcPr>
          <w:p w14:paraId="7D290600" w14:textId="2F54CAC8" w:rsidR="0035421C" w:rsidRPr="00E219B4" w:rsidRDefault="0035421C" w:rsidP="007B3311">
            <w:pPr>
              <w:shd w:val="solid" w:color="FFFFFF" w:fill="FFFFFF"/>
              <w:spacing w:before="0" w:line="240" w:lineRule="atLeast"/>
              <w:rPr>
                <w:rFonts w:ascii="Verdana" w:hAnsi="Verdana"/>
                <w:sz w:val="20"/>
                <w:lang w:eastAsia="zh-CN"/>
              </w:rPr>
            </w:pPr>
            <w:r>
              <w:rPr>
                <w:rFonts w:ascii="Verdana" w:hAnsi="Verdana"/>
                <w:b/>
                <w:sz w:val="20"/>
                <w:lang w:eastAsia="zh-CN"/>
              </w:rPr>
              <w:t xml:space="preserve">XX </w:t>
            </w:r>
            <w:r w:rsidR="00201F3B">
              <w:rPr>
                <w:rFonts w:ascii="Verdana" w:hAnsi="Verdana"/>
                <w:b/>
                <w:sz w:val="20"/>
                <w:lang w:eastAsia="zh-CN"/>
              </w:rPr>
              <w:t xml:space="preserve">October </w:t>
            </w:r>
            <w:r>
              <w:rPr>
                <w:rFonts w:ascii="Verdana" w:hAnsi="Verdana"/>
                <w:b/>
                <w:sz w:val="20"/>
                <w:lang w:eastAsia="zh-CN"/>
              </w:rPr>
              <w:t>2025</w:t>
            </w:r>
          </w:p>
        </w:tc>
      </w:tr>
      <w:tr w:rsidR="0035421C" w14:paraId="13AB7D8B" w14:textId="77777777" w:rsidTr="007B3311">
        <w:trPr>
          <w:cantSplit/>
        </w:trPr>
        <w:tc>
          <w:tcPr>
            <w:tcW w:w="6487" w:type="dxa"/>
            <w:vMerge/>
          </w:tcPr>
          <w:p w14:paraId="6662C7C6" w14:textId="77777777" w:rsidR="0035421C" w:rsidRDefault="0035421C" w:rsidP="007B3311">
            <w:pPr>
              <w:spacing w:before="60"/>
              <w:jc w:val="center"/>
              <w:rPr>
                <w:b/>
                <w:smallCaps/>
                <w:sz w:val="32"/>
                <w:lang w:eastAsia="zh-CN"/>
              </w:rPr>
            </w:pPr>
            <w:bookmarkStart w:id="4" w:name="dorlang" w:colFirst="1" w:colLast="1"/>
            <w:bookmarkEnd w:id="3"/>
          </w:p>
        </w:tc>
        <w:tc>
          <w:tcPr>
            <w:tcW w:w="3402" w:type="dxa"/>
          </w:tcPr>
          <w:p w14:paraId="7696D663" w14:textId="77777777" w:rsidR="0035421C" w:rsidRPr="00E219B4" w:rsidRDefault="0035421C" w:rsidP="007B3311">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bookmarkEnd w:id="4"/>
    </w:tbl>
    <w:p w14:paraId="46E9C9CF" w14:textId="77777777" w:rsidR="00186B75" w:rsidRDefault="00186B75" w:rsidP="00186B75">
      <w:pPr>
        <w:rPr>
          <w:b/>
        </w:rPr>
      </w:pPr>
    </w:p>
    <w:p w14:paraId="11EFD2BC" w14:textId="77777777" w:rsidR="00186B75" w:rsidRDefault="00186B75" w:rsidP="00186B75">
      <w:pPr>
        <w:rPr>
          <w:b/>
        </w:rPr>
      </w:pPr>
    </w:p>
    <w:p w14:paraId="3874232E" w14:textId="77777777" w:rsidR="00186B75" w:rsidRDefault="00186B75" w:rsidP="00186B75">
      <w:pPr>
        <w:jc w:val="center"/>
        <w:rPr>
          <w:b/>
          <w:bCs/>
          <w:sz w:val="28"/>
          <w:szCs w:val="28"/>
          <w:lang w:eastAsia="zh-CN"/>
        </w:rPr>
      </w:pPr>
      <w:r w:rsidRPr="002A4BE0">
        <w:rPr>
          <w:b/>
          <w:bCs/>
          <w:sz w:val="28"/>
          <w:szCs w:val="28"/>
          <w:lang w:eastAsia="zh-CN"/>
        </w:rPr>
        <w:t xml:space="preserve">United States of America </w:t>
      </w:r>
    </w:p>
    <w:p w14:paraId="5A766DFB" w14:textId="2671A67A" w:rsidR="00186B75" w:rsidRPr="00226D2C" w:rsidRDefault="00186B75" w:rsidP="00186B75">
      <w:pPr>
        <w:jc w:val="center"/>
        <w:rPr>
          <w:b/>
          <w:bCs/>
          <w:sz w:val="28"/>
          <w:szCs w:val="28"/>
          <w:lang w:eastAsia="zh-CN"/>
        </w:rPr>
      </w:pPr>
      <w:r w:rsidRPr="00226D2C">
        <w:rPr>
          <w:sz w:val="28"/>
          <w:szCs w:val="28"/>
        </w:rPr>
        <w:t xml:space="preserve">SHARING BETWEEN </w:t>
      </w:r>
      <w:r w:rsidR="00F66BCF">
        <w:rPr>
          <w:sz w:val="28"/>
          <w:szCs w:val="28"/>
        </w:rPr>
        <w:t xml:space="preserve">THE SPACE RESEARCH </w:t>
      </w:r>
      <w:r w:rsidRPr="00226D2C">
        <w:rPr>
          <w:sz w:val="28"/>
          <w:szCs w:val="28"/>
        </w:rPr>
        <w:t xml:space="preserve">SERVICE </w:t>
      </w:r>
      <w:r w:rsidR="00334AEE">
        <w:rPr>
          <w:sz w:val="28"/>
          <w:szCs w:val="28"/>
        </w:rPr>
        <w:t xml:space="preserve">(EARTH-TO-SPACE) </w:t>
      </w:r>
      <w:r w:rsidRPr="00226D2C">
        <w:rPr>
          <w:sz w:val="28"/>
          <w:szCs w:val="28"/>
        </w:rPr>
        <w:t xml:space="preserve">IN THE FREQUENCY BAND </w:t>
      </w:r>
      <w:r w:rsidR="00E22A48">
        <w:rPr>
          <w:sz w:val="28"/>
          <w:szCs w:val="28"/>
        </w:rPr>
        <w:t xml:space="preserve">7 </w:t>
      </w:r>
      <w:r w:rsidR="00561178">
        <w:rPr>
          <w:sz w:val="28"/>
          <w:szCs w:val="28"/>
        </w:rPr>
        <w:t>145 – 7 235 M</w:t>
      </w:r>
      <w:r>
        <w:rPr>
          <w:sz w:val="28"/>
          <w:szCs w:val="28"/>
        </w:rPr>
        <w:t>H</w:t>
      </w:r>
      <w:r w:rsidRPr="00226D2C">
        <w:rPr>
          <w:sz w:val="28"/>
          <w:szCs w:val="28"/>
        </w:rPr>
        <w:t xml:space="preserve">Z </w:t>
      </w:r>
      <w:r w:rsidR="00334AEE">
        <w:rPr>
          <w:sz w:val="28"/>
          <w:szCs w:val="28"/>
        </w:rPr>
        <w:t xml:space="preserve">AND IMT </w:t>
      </w:r>
    </w:p>
    <w:p w14:paraId="25902551" w14:textId="77777777" w:rsidR="00186B75" w:rsidRDefault="00186B75">
      <w:pPr>
        <w:tabs>
          <w:tab w:val="clear" w:pos="1134"/>
          <w:tab w:val="clear" w:pos="1871"/>
          <w:tab w:val="clear" w:pos="2268"/>
        </w:tabs>
        <w:overflowPunct/>
        <w:autoSpaceDE/>
        <w:autoSpaceDN/>
        <w:adjustRightInd/>
        <w:spacing w:before="0"/>
        <w:textAlignment w:val="auto"/>
        <w:rPr>
          <w:rFonts w:eastAsia="Calibri"/>
        </w:rPr>
      </w:pPr>
    </w:p>
    <w:p w14:paraId="5A1463A7" w14:textId="77777777" w:rsidR="00186B75" w:rsidRDefault="00186B75" w:rsidP="00186B75">
      <w:pPr>
        <w:rPr>
          <w:szCs w:val="24"/>
          <w:lang w:eastAsia="zh-CN"/>
        </w:rPr>
      </w:pPr>
    </w:p>
    <w:p w14:paraId="5B3FF6AD" w14:textId="77777777" w:rsidR="00186B75" w:rsidRPr="00802513" w:rsidRDefault="00186B75" w:rsidP="00186B75">
      <w:pPr>
        <w:rPr>
          <w:b/>
          <w:bCs/>
          <w:lang w:eastAsia="ja-JP"/>
        </w:rPr>
      </w:pPr>
      <w:r w:rsidRPr="00802513">
        <w:rPr>
          <w:b/>
          <w:bCs/>
          <w:lang w:eastAsia="ja-JP"/>
        </w:rPr>
        <w:t>Introduction</w:t>
      </w:r>
    </w:p>
    <w:p w14:paraId="288E0E0C" w14:textId="1915BA42" w:rsidR="00186B75" w:rsidRDefault="00186B75" w:rsidP="00186B75">
      <w:pPr>
        <w:tabs>
          <w:tab w:val="clear" w:pos="1134"/>
          <w:tab w:val="clear" w:pos="1871"/>
          <w:tab w:val="clear" w:pos="2268"/>
        </w:tabs>
        <w:overflowPunct/>
        <w:autoSpaceDE/>
        <w:autoSpaceDN/>
        <w:adjustRightInd/>
        <w:spacing w:before="0"/>
        <w:textAlignment w:val="auto"/>
        <w:rPr>
          <w:rFonts w:eastAsia="Calibri"/>
        </w:rPr>
      </w:pPr>
      <w:r w:rsidRPr="00802513">
        <w:t xml:space="preserve">This contribution includes proposed revisions to Annex </w:t>
      </w:r>
      <w:r>
        <w:t>4.1</w:t>
      </w:r>
      <w:r w:rsidR="00FB22C3">
        <w:t>4</w:t>
      </w:r>
      <w:r w:rsidRPr="00802513">
        <w:t xml:space="preserve"> of the working document </w:t>
      </w:r>
      <w:r>
        <w:t xml:space="preserve">on </w:t>
      </w:r>
      <w:r w:rsidRPr="00802513">
        <w:t xml:space="preserve">sharing and compatibility studies </w:t>
      </w:r>
      <w:r w:rsidR="008B6658">
        <w:t xml:space="preserve">between IMT systems and SRS uplinks </w:t>
      </w:r>
      <w:r>
        <w:t xml:space="preserve">in the </w:t>
      </w:r>
      <w:r w:rsidR="000F0EB1">
        <w:t xml:space="preserve">7145 – 7 235 MHz </w:t>
      </w:r>
      <w:r>
        <w:t xml:space="preserve">band </w:t>
      </w:r>
      <w:r w:rsidRPr="00802513">
        <w:t xml:space="preserve">in relation to WRC-27 agenda item 1.7, as contained in </w:t>
      </w:r>
      <w:r>
        <w:t>Chapter 4</w:t>
      </w:r>
      <w:r w:rsidRPr="00802513">
        <w:t xml:space="preserve"> of the Working Party 5D Chair’s Report (Document 5D/</w:t>
      </w:r>
      <w:r w:rsidR="003758FA">
        <w:t>792</w:t>
      </w:r>
      <w:r w:rsidRPr="00802513">
        <w:t xml:space="preserve">-E). </w:t>
      </w:r>
      <w:r>
        <w:t>This proposed revision contains information relating to a proposed stud</w:t>
      </w:r>
      <w:r w:rsidR="005664D2">
        <w:t>ies</w:t>
      </w:r>
      <w:r>
        <w:t xml:space="preserve"> of interference from IMT systems into space research service </w:t>
      </w:r>
      <w:r w:rsidR="001A68BE">
        <w:t xml:space="preserve">systems in </w:t>
      </w:r>
      <w:r w:rsidR="002D608F">
        <w:t xml:space="preserve">GSO </w:t>
      </w:r>
      <w:r w:rsidR="009A395A">
        <w:t>and NGSO orbits</w:t>
      </w:r>
      <w:r>
        <w:t>.</w:t>
      </w:r>
    </w:p>
    <w:p w14:paraId="3B0D5178" w14:textId="25F44F2C" w:rsidR="0035421C" w:rsidRDefault="0035421C">
      <w:pPr>
        <w:tabs>
          <w:tab w:val="clear" w:pos="1134"/>
          <w:tab w:val="clear" w:pos="1871"/>
          <w:tab w:val="clear" w:pos="2268"/>
        </w:tabs>
        <w:overflowPunct/>
        <w:autoSpaceDE/>
        <w:autoSpaceDN/>
        <w:adjustRightInd/>
        <w:spacing w:before="0"/>
        <w:textAlignment w:val="auto"/>
        <w:rPr>
          <w:rFonts w:eastAsia="Calibri"/>
          <w:caps/>
          <w:sz w:val="28"/>
        </w:rPr>
      </w:pPr>
      <w:r>
        <w:rPr>
          <w:rFonts w:eastAsia="Calibri"/>
        </w:rPr>
        <w:br w:type="page"/>
      </w:r>
    </w:p>
    <w:p w14:paraId="363D3CA1" w14:textId="77777777" w:rsidR="00C13B0D" w:rsidRPr="00646919" w:rsidRDefault="00C13B0D" w:rsidP="00C13B0D">
      <w:pPr>
        <w:keepNext/>
        <w:keepLines/>
        <w:spacing w:before="480" w:after="80"/>
        <w:jc w:val="center"/>
        <w:rPr>
          <w:rFonts w:eastAsia="Calibri"/>
          <w:caps/>
          <w:sz w:val="28"/>
        </w:rPr>
      </w:pPr>
      <w:r w:rsidRPr="00646919">
        <w:rPr>
          <w:rFonts w:eastAsia="Calibri"/>
          <w:caps/>
          <w:sz w:val="28"/>
        </w:rPr>
        <w:lastRenderedPageBreak/>
        <w:t xml:space="preserve">attachment </w:t>
      </w:r>
      <w:r>
        <w:rPr>
          <w:rFonts w:eastAsia="Calibri"/>
          <w:caps/>
          <w:sz w:val="28"/>
        </w:rPr>
        <w:t>2</w:t>
      </w:r>
    </w:p>
    <w:p w14:paraId="664BB82A" w14:textId="77777777" w:rsidR="00C13B0D" w:rsidRDefault="00C13B0D" w:rsidP="00C13B0D">
      <w:pPr>
        <w:jc w:val="center"/>
        <w:rPr>
          <w:rFonts w:ascii="Times New Roman Bold" w:hAnsi="Times New Roman Bold"/>
          <w:b/>
          <w:sz w:val="28"/>
        </w:rPr>
      </w:pPr>
      <w:r w:rsidRPr="0033309A">
        <w:rPr>
          <w:rFonts w:ascii="Times New Roman Bold" w:hAnsi="Times New Roman Bold"/>
          <w:b/>
          <w:sz w:val="28"/>
        </w:rPr>
        <w:t>Sharing between the space research service (Earth-to-space) in the frequency band 7 145-7 235 MHz and IMT operating in the frequency</w:t>
      </w:r>
    </w:p>
    <w:p w14:paraId="01E50EA2" w14:textId="70EA5B88" w:rsidR="00C13B0D" w:rsidRDefault="00C13B0D" w:rsidP="00C13B0D">
      <w:pPr>
        <w:pStyle w:val="EditorsNote"/>
        <w:rPr>
          <w:highlight w:val="yellow"/>
          <w:lang w:eastAsia="zh-CN"/>
        </w:rPr>
      </w:pPr>
      <w:r w:rsidRPr="0033309A">
        <w:rPr>
          <w:highlight w:val="yellow"/>
          <w:lang w:eastAsia="zh-CN"/>
        </w:rPr>
        <w:t xml:space="preserve">[Editor’s note: </w:t>
      </w:r>
      <w:r w:rsidRPr="0033309A">
        <w:rPr>
          <w:highlight w:val="yellow"/>
        </w:rPr>
        <w:t xml:space="preserve">This </w:t>
      </w:r>
      <w:r w:rsidRPr="0033309A">
        <w:rPr>
          <w:highlight w:val="yellow"/>
          <w:lang w:eastAsia="zh-CN"/>
        </w:rPr>
        <w:t>Attachment</w:t>
      </w:r>
      <w:r w:rsidRPr="0033309A">
        <w:rPr>
          <w:highlight w:val="yellow"/>
        </w:rPr>
        <w:t xml:space="preserve"> contains sharing and compatibility studies of the </w:t>
      </w:r>
      <w:r w:rsidRPr="0033309A">
        <w:rPr>
          <w:highlight w:val="yellow"/>
          <w:lang w:eastAsia="zh-CN"/>
        </w:rPr>
        <w:t xml:space="preserve">space research service </w:t>
      </w:r>
      <w:r w:rsidRPr="00B20C34">
        <w:rPr>
          <w:highlight w:val="yellow"/>
        </w:rPr>
        <w:t xml:space="preserve">(Earth-to-space) </w:t>
      </w:r>
      <w:r>
        <w:rPr>
          <w:highlight w:val="yellow"/>
          <w:lang w:eastAsia="zh-CN"/>
        </w:rPr>
        <w:t>in the frequency band 7 145-7 235 MHz</w:t>
      </w:r>
      <w:r w:rsidRPr="0033309A">
        <w:rPr>
          <w:highlight w:val="yellow"/>
          <w:lang w:eastAsia="zh-CN"/>
        </w:rPr>
        <w:t xml:space="preserve"> </w:t>
      </w:r>
      <w:r w:rsidRPr="0033309A">
        <w:rPr>
          <w:highlight w:val="yellow"/>
        </w:rPr>
        <w:t xml:space="preserve">and </w:t>
      </w:r>
      <w:r w:rsidRPr="009352EC">
        <w:rPr>
          <w:highlight w:val="yellow"/>
        </w:rPr>
        <w:t xml:space="preserve">IMT operating in the frequency </w:t>
      </w:r>
      <w:r w:rsidRPr="009352EC">
        <w:rPr>
          <w:highlight w:val="yellow"/>
          <w:lang w:eastAsia="zh-CN"/>
        </w:rPr>
        <w:t xml:space="preserve">band 7 125-8 400 </w:t>
      </w:r>
      <w:proofErr w:type="spellStart"/>
      <w:r w:rsidRPr="009352EC">
        <w:rPr>
          <w:highlight w:val="yellow"/>
          <w:lang w:eastAsia="zh-CN"/>
        </w:rPr>
        <w:t>MHz</w:t>
      </w:r>
      <w:r>
        <w:rPr>
          <w:highlight w:val="yellow"/>
          <w:lang w:eastAsia="zh-CN"/>
        </w:rPr>
        <w:t>.</w:t>
      </w:r>
      <w:proofErr w:type="spellEnd"/>
      <w:r>
        <w:rPr>
          <w:highlight w:val="yellow"/>
          <w:lang w:eastAsia="zh-CN"/>
        </w:rPr>
        <w:t xml:space="preserve"> </w:t>
      </w:r>
      <w:r w:rsidRPr="00B20C34">
        <w:rPr>
          <w:highlight w:val="yellow"/>
          <w:lang w:eastAsia="zh-CN"/>
        </w:rPr>
        <w:t>The studies in this Attachment are divided into two sections. section A2.1 contains sharing studies involving SRS (near-</w:t>
      </w:r>
      <w:proofErr w:type="gramStart"/>
      <w:r w:rsidRPr="00B20C34">
        <w:rPr>
          <w:highlight w:val="yellow"/>
          <w:lang w:eastAsia="zh-CN"/>
        </w:rPr>
        <w:t>Earth)(</w:t>
      </w:r>
      <w:proofErr w:type="gramEnd"/>
      <w:r w:rsidRPr="00B20C34">
        <w:rPr>
          <w:highlight w:val="yellow"/>
          <w:lang w:eastAsia="zh-CN"/>
        </w:rPr>
        <w:t xml:space="preserve">Earth-to-space) </w:t>
      </w:r>
      <w:r>
        <w:rPr>
          <w:highlight w:val="yellow"/>
          <w:lang w:eastAsia="zh-CN"/>
        </w:rPr>
        <w:t xml:space="preserve">in </w:t>
      </w:r>
      <w:ins w:id="5" w:author="NASA" w:date="2025-07-16T08:43:00Z">
        <w:r w:rsidR="00D56DB2">
          <w:rPr>
            <w:highlight w:val="yellow"/>
            <w:lang w:eastAsia="zh-CN"/>
          </w:rPr>
          <w:t xml:space="preserve">GSO and </w:t>
        </w:r>
      </w:ins>
      <w:r>
        <w:rPr>
          <w:highlight w:val="yellow"/>
          <w:lang w:eastAsia="zh-CN"/>
        </w:rPr>
        <w:t>non-GSO orbits</w:t>
      </w:r>
      <w:r w:rsidRPr="00B20C34">
        <w:rPr>
          <w:highlight w:val="yellow"/>
          <w:lang w:eastAsia="zh-CN"/>
        </w:rPr>
        <w:t xml:space="preserve"> in the frequency band 7 190-7 235 </w:t>
      </w:r>
      <w:proofErr w:type="spellStart"/>
      <w:r w:rsidRPr="00B20C34">
        <w:rPr>
          <w:highlight w:val="yellow"/>
          <w:lang w:eastAsia="zh-CN"/>
        </w:rPr>
        <w:t>MHz.</w:t>
      </w:r>
      <w:proofErr w:type="spellEnd"/>
      <w:r w:rsidRPr="00B20C34">
        <w:rPr>
          <w:highlight w:val="yellow"/>
          <w:lang w:eastAsia="zh-CN"/>
        </w:rPr>
        <w:t xml:space="preserve"> Section A2.2 contains sharing studies involving SRS (deep </w:t>
      </w:r>
      <w:proofErr w:type="gramStart"/>
      <w:r w:rsidRPr="00B20C34">
        <w:rPr>
          <w:highlight w:val="yellow"/>
          <w:lang w:eastAsia="zh-CN"/>
        </w:rPr>
        <w:t>space)(</w:t>
      </w:r>
      <w:proofErr w:type="gramEnd"/>
      <w:r w:rsidRPr="00B20C34">
        <w:rPr>
          <w:highlight w:val="yellow"/>
          <w:lang w:eastAsia="zh-CN"/>
        </w:rPr>
        <w:t>Earth-to-space) in the frequency band 7 145-7 190 MHz</w:t>
      </w:r>
      <w:r>
        <w:rPr>
          <w:highlight w:val="yellow"/>
          <w:lang w:eastAsia="zh-CN"/>
        </w:rPr>
        <w:t xml:space="preserve"> </w:t>
      </w:r>
      <w:r w:rsidRPr="00B20C34">
        <w:rPr>
          <w:highlight w:val="yellow"/>
          <w:lang w:eastAsia="zh-CN"/>
        </w:rPr>
        <w:t>Section A2.</w:t>
      </w:r>
      <w:r>
        <w:rPr>
          <w:highlight w:val="yellow"/>
          <w:lang w:eastAsia="zh-CN"/>
        </w:rPr>
        <w:t>3</w:t>
      </w:r>
      <w:r w:rsidRPr="00B20C34">
        <w:rPr>
          <w:highlight w:val="yellow"/>
          <w:lang w:eastAsia="zh-CN"/>
        </w:rPr>
        <w:t xml:space="preserve"> contains sharing studies involving SRS (deep </w:t>
      </w:r>
      <w:proofErr w:type="gramStart"/>
      <w:r w:rsidRPr="00B20C34">
        <w:rPr>
          <w:highlight w:val="yellow"/>
          <w:lang w:eastAsia="zh-CN"/>
        </w:rPr>
        <w:t>space)(</w:t>
      </w:r>
      <w:proofErr w:type="gramEnd"/>
      <w:r w:rsidRPr="00B20C34">
        <w:rPr>
          <w:highlight w:val="yellow"/>
          <w:lang w:eastAsia="zh-CN"/>
        </w:rPr>
        <w:t>Earth-to-space) in the frequency band 7 145-7</w:t>
      </w:r>
      <w:r>
        <w:rPr>
          <w:highlight w:val="yellow"/>
          <w:lang w:eastAsia="zh-CN"/>
        </w:rPr>
        <w:t> </w:t>
      </w:r>
      <w:r w:rsidRPr="00B20C34">
        <w:rPr>
          <w:highlight w:val="yellow"/>
          <w:lang w:eastAsia="zh-CN"/>
        </w:rPr>
        <w:t>190</w:t>
      </w:r>
      <w:r>
        <w:rPr>
          <w:highlight w:val="yellow"/>
          <w:lang w:eastAsia="zh-CN"/>
        </w:rPr>
        <w:t> </w:t>
      </w:r>
      <w:proofErr w:type="spellStart"/>
      <w:r w:rsidRPr="00B20C34">
        <w:rPr>
          <w:highlight w:val="yellow"/>
          <w:lang w:eastAsia="zh-CN"/>
        </w:rPr>
        <w:t>MHz.</w:t>
      </w:r>
      <w:proofErr w:type="spellEnd"/>
      <w:r>
        <w:rPr>
          <w:highlight w:val="yellow"/>
          <w:lang w:eastAsia="zh-CN"/>
        </w:rPr>
        <w:t xml:space="preserve"> </w:t>
      </w:r>
      <w:r w:rsidRPr="009352EC">
        <w:rPr>
          <w:highlight w:val="yellow"/>
        </w:rPr>
        <w:t>Note that</w:t>
      </w:r>
      <w:r w:rsidRPr="009352EC">
        <w:rPr>
          <w:highlight w:val="yellow"/>
          <w:lang w:eastAsia="ja-JP"/>
        </w:rPr>
        <w:t xml:space="preserve"> the technical characteristics are provided from the inputs listed section 2 in the main body of the document, with the relevant information summarized in sections 3 and 4 above</w:t>
      </w:r>
      <w:r w:rsidRPr="00B20C34">
        <w:rPr>
          <w:highlight w:val="yellow"/>
          <w:lang w:eastAsia="zh-CN"/>
        </w:rPr>
        <w:t>.</w:t>
      </w:r>
      <w:r>
        <w:rPr>
          <w:highlight w:val="yellow"/>
          <w:lang w:eastAsia="zh-CN"/>
        </w:rPr>
        <w:t>]</w:t>
      </w:r>
    </w:p>
    <w:p w14:paraId="4B6F1B7E" w14:textId="77777777" w:rsidR="00C13B0D" w:rsidRDefault="00C13B0D" w:rsidP="00C13B0D">
      <w:pPr>
        <w:pStyle w:val="EditorsNote"/>
        <w:rPr>
          <w:highlight w:val="yellow"/>
          <w:lang w:eastAsia="zh-CN"/>
        </w:rPr>
      </w:pPr>
      <w:r w:rsidRPr="00FD310C">
        <w:rPr>
          <w:highlight w:val="yellow"/>
          <w:lang w:eastAsia="zh-CN"/>
        </w:rPr>
        <w:t>[Editor’s note: The studies provided have not been discussed</w:t>
      </w:r>
      <w:r>
        <w:rPr>
          <w:highlight w:val="yellow"/>
          <w:lang w:eastAsia="zh-CN"/>
        </w:rPr>
        <w:t xml:space="preserve"> in detail</w:t>
      </w:r>
      <w:r w:rsidRPr="00FD310C">
        <w:rPr>
          <w:highlight w:val="yellow"/>
          <w:lang w:eastAsia="zh-CN"/>
        </w:rPr>
        <w:t xml:space="preserve"> and will need to be carefully examined and updated once service parameters are finalized.]</w:t>
      </w:r>
    </w:p>
    <w:p w14:paraId="007E84ED" w14:textId="77777777" w:rsidR="00C13B0D" w:rsidRPr="00DE492E" w:rsidRDefault="00C13B0D" w:rsidP="00C13B0D">
      <w:pPr>
        <w:pStyle w:val="EditorsNote"/>
        <w:rPr>
          <w:lang w:eastAsia="zh-CN"/>
        </w:rPr>
      </w:pPr>
      <w:r w:rsidRPr="0001545A">
        <w:rPr>
          <w:highlight w:val="yellow"/>
        </w:rPr>
        <w:t xml:space="preserve">[Editor’s Note: The following remarks were made for many studies in this attachment: </w:t>
      </w:r>
    </w:p>
    <w:p w14:paraId="10BE1B8B" w14:textId="77777777" w:rsidR="00C13B0D" w:rsidRPr="0001545A" w:rsidRDefault="00C13B0D" w:rsidP="00C13B0D">
      <w:pPr>
        <w:pStyle w:val="EditorsNote"/>
        <w:rPr>
          <w:highlight w:val="yellow"/>
        </w:rPr>
      </w:pPr>
      <w:r w:rsidRPr="0001545A">
        <w:rPr>
          <w:highlight w:val="yellow"/>
        </w:rPr>
        <w:t>1. The studies to utilization of latest Protection Criteria in the LS from 7B, (I/N instead of C/I and C/N).</w:t>
      </w:r>
    </w:p>
    <w:p w14:paraId="683353C0" w14:textId="77777777" w:rsidR="00C13B0D" w:rsidRPr="00153247" w:rsidRDefault="00C13B0D" w:rsidP="00C13B0D">
      <w:pPr>
        <w:pStyle w:val="EditorsNote"/>
      </w:pPr>
      <w:r w:rsidRPr="0001545A">
        <w:rPr>
          <w:highlight w:val="yellow"/>
        </w:rPr>
        <w:t>2. Several studies indicated that the revised results will be provided, incorporating the applicable remarks.]</w:t>
      </w:r>
    </w:p>
    <w:p w14:paraId="1420D132" w14:textId="77777777" w:rsidR="00C13B0D" w:rsidRPr="002409FC" w:rsidRDefault="00C13B0D" w:rsidP="00C13B0D">
      <w:pPr>
        <w:pStyle w:val="Heading1"/>
      </w:pPr>
      <w:r w:rsidRPr="002409FC">
        <w:t>A2.1</w:t>
      </w:r>
      <w:r w:rsidRPr="002409FC">
        <w:tab/>
        <w:t>Technical Analysis - SRS (near-Earth) (Earth-to-space)</w:t>
      </w:r>
    </w:p>
    <w:p w14:paraId="4A061E44" w14:textId="77777777" w:rsidR="00C13B0D" w:rsidRPr="002409FC" w:rsidRDefault="00C13B0D" w:rsidP="00C13B0D">
      <w:pPr>
        <w:keepNext/>
        <w:keepLines/>
        <w:spacing w:before="200"/>
        <w:ind w:left="1134" w:hanging="1134"/>
        <w:outlineLvl w:val="1"/>
        <w:rPr>
          <w:b/>
          <w:bCs/>
        </w:rPr>
      </w:pPr>
      <w:r w:rsidRPr="002409FC">
        <w:rPr>
          <w:b/>
        </w:rPr>
        <w:t>A2.1.1</w:t>
      </w:r>
      <w:r w:rsidRPr="002409FC">
        <w:rPr>
          <w:b/>
        </w:rPr>
        <w:tab/>
        <w:t>Study A [USA (</w:t>
      </w:r>
      <w:hyperlink r:id="rId20" w:history="1">
        <w:r w:rsidRPr="002409FC">
          <w:rPr>
            <w:b/>
            <w:color w:val="0000FF" w:themeColor="hyperlink"/>
            <w:u w:val="single"/>
          </w:rPr>
          <w:t>5D/502</w:t>
        </w:r>
      </w:hyperlink>
      <w:r w:rsidRPr="002409FC">
        <w:rPr>
          <w:b/>
        </w:rPr>
        <w:t xml:space="preserve">, </w:t>
      </w:r>
      <w:hyperlink r:id="rId21" w:history="1">
        <w:r w:rsidRPr="002409FC">
          <w:rPr>
            <w:b/>
            <w:color w:val="0000FF" w:themeColor="hyperlink"/>
            <w:u w:val="single"/>
          </w:rPr>
          <w:t>5D/762</w:t>
        </w:r>
      </w:hyperlink>
      <w:r w:rsidRPr="002409FC">
        <w:rPr>
          <w:b/>
        </w:rPr>
        <w:t xml:space="preserve">)] </w:t>
      </w:r>
    </w:p>
    <w:p w14:paraId="67C3EBE5" w14:textId="77777777" w:rsidR="00C13B0D" w:rsidRPr="002409FC" w:rsidRDefault="00C13B0D" w:rsidP="00C13B0D">
      <w:pPr>
        <w:rPr>
          <w:spacing w:val="-2"/>
          <w:lang w:eastAsia="zh-CN"/>
        </w:rPr>
      </w:pPr>
      <w:r w:rsidRPr="002409FC">
        <w:t xml:space="preserve">The purpose of this study is to assess the potential for interference from IMT systems in the 7 125-8 400 MHz band to space stations operating in the SRS (near-Earth) in the 7 190-7 235 MHz band.  </w:t>
      </w:r>
      <w:r w:rsidRPr="002409FC">
        <w:rPr>
          <w:lang w:eastAsia="zh-CN"/>
        </w:rPr>
        <w:t xml:space="preserve">As the potentially interfered-with link under study in this analysis is an Earth-to-space link, studies will explore the case in which multiple terrestrial stations located in the satellite antenna </w:t>
      </w:r>
      <w:r w:rsidRPr="002409FC">
        <w:rPr>
          <w:spacing w:val="-2"/>
          <w:lang w:eastAsia="zh-CN"/>
        </w:rPr>
        <w:t xml:space="preserve">footprint are transmitting simultaneously. </w:t>
      </w:r>
    </w:p>
    <w:p w14:paraId="623D9E2F" w14:textId="77777777" w:rsidR="00C13B0D" w:rsidRPr="002409FC" w:rsidRDefault="00C13B0D" w:rsidP="00C13B0D">
      <w:pPr>
        <w:rPr>
          <w:lang w:eastAsia="zh-CN"/>
        </w:rPr>
      </w:pPr>
      <w:r w:rsidRPr="002409FC">
        <w:rPr>
          <w:spacing w:val="-2"/>
          <w:lang w:eastAsia="zh-CN"/>
        </w:rPr>
        <w:t>This scenario is depicted in Figure A2-1</w:t>
      </w:r>
      <w:r w:rsidRPr="002409FC">
        <w:rPr>
          <w:lang w:eastAsia="zh-CN"/>
        </w:rPr>
        <w:t xml:space="preserve"> below.</w:t>
      </w:r>
    </w:p>
    <w:p w14:paraId="70EA63C9" w14:textId="77777777" w:rsidR="00C13B0D" w:rsidRPr="002409FC" w:rsidRDefault="00C13B0D" w:rsidP="00C13B0D">
      <w:pPr>
        <w:keepNext/>
        <w:keepLines/>
        <w:spacing w:before="480" w:after="120"/>
        <w:jc w:val="center"/>
        <w:rPr>
          <w:i/>
          <w:iCs/>
          <w:caps/>
          <w:sz w:val="20"/>
        </w:rPr>
      </w:pPr>
      <w:r w:rsidRPr="002409FC">
        <w:rPr>
          <w:caps/>
          <w:sz w:val="20"/>
        </w:rPr>
        <w:lastRenderedPageBreak/>
        <w:t>FIGURE A2-1</w:t>
      </w:r>
    </w:p>
    <w:p w14:paraId="6B0319BE" w14:textId="77777777" w:rsidR="00C13B0D" w:rsidRPr="002409FC" w:rsidRDefault="00C13B0D" w:rsidP="00C13B0D">
      <w:pPr>
        <w:keepNext/>
        <w:keepLines/>
        <w:spacing w:before="0" w:after="480"/>
        <w:jc w:val="center"/>
        <w:rPr>
          <w:rFonts w:ascii="Times New Roman Bold" w:hAnsi="Times New Roman Bold"/>
          <w:b/>
          <w:sz w:val="20"/>
        </w:rPr>
      </w:pPr>
      <w:r w:rsidRPr="002409FC">
        <w:rPr>
          <w:rFonts w:ascii="Times New Roman Bold" w:hAnsi="Times New Roman Bold"/>
          <w:b/>
          <w:sz w:val="20"/>
        </w:rPr>
        <w:t>Sharing study scenario between IMT and SRS (near-Earth) (Earth-to-space)</w:t>
      </w:r>
    </w:p>
    <w:p w14:paraId="70FF7473" w14:textId="77777777" w:rsidR="00C13B0D" w:rsidRPr="002409FC" w:rsidRDefault="00C13B0D" w:rsidP="00C13B0D">
      <w:pPr>
        <w:keepNext/>
        <w:keepLines/>
        <w:jc w:val="center"/>
      </w:pPr>
      <w:r w:rsidRPr="002409FC">
        <w:rPr>
          <w:noProof/>
        </w:rPr>
        <w:drawing>
          <wp:inline distT="0" distB="0" distL="0" distR="0" wp14:anchorId="6E44ED48" wp14:editId="654FCEC0">
            <wp:extent cx="4150432" cy="2984740"/>
            <wp:effectExtent l="0" t="0" r="0" b="0"/>
            <wp:docPr id="116172481" name="Picture 116172481" descr="A diagram of a satellite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15" descr="A diagram of a satellite station&#10;&#10;Description automatically generated"/>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150432" cy="2984740"/>
                    </a:xfrm>
                    <a:prstGeom prst="rect">
                      <a:avLst/>
                    </a:prstGeom>
                    <a:noFill/>
                  </pic:spPr>
                </pic:pic>
              </a:graphicData>
            </a:graphic>
          </wp:inline>
        </w:drawing>
      </w:r>
    </w:p>
    <w:p w14:paraId="1323454F" w14:textId="77777777" w:rsidR="00C13B0D" w:rsidRPr="002409FC" w:rsidRDefault="00C13B0D" w:rsidP="00C13B0D"/>
    <w:p w14:paraId="4B269FF8" w14:textId="77777777" w:rsidR="00C13B0D" w:rsidRPr="002409FC" w:rsidRDefault="00C13B0D" w:rsidP="00C13B0D">
      <w:pPr>
        <w:keepNext/>
        <w:keepLines/>
        <w:spacing w:before="200"/>
        <w:ind w:left="1134" w:hanging="1134"/>
        <w:outlineLvl w:val="2"/>
        <w:rPr>
          <w:b/>
        </w:rPr>
      </w:pPr>
      <w:r w:rsidRPr="002409FC">
        <w:rPr>
          <w:b/>
        </w:rPr>
        <w:t>A2.1.</w:t>
      </w:r>
      <w:r w:rsidRPr="002409FC">
        <w:rPr>
          <w:b/>
          <w:lang w:eastAsia="zh-CN"/>
        </w:rPr>
        <w:t>1</w:t>
      </w:r>
      <w:r w:rsidRPr="002409FC">
        <w:rPr>
          <w:b/>
        </w:rPr>
        <w:t>.</w:t>
      </w:r>
      <w:r w:rsidRPr="002409FC">
        <w:rPr>
          <w:b/>
          <w:lang w:eastAsia="zh-CN"/>
        </w:rPr>
        <w:t>1</w:t>
      </w:r>
      <w:r w:rsidRPr="002409FC">
        <w:rPr>
          <w:b/>
          <w:lang w:eastAsia="ja-JP"/>
        </w:rPr>
        <w:tab/>
      </w:r>
      <w:r w:rsidRPr="002409FC">
        <w:rPr>
          <w:b/>
        </w:rPr>
        <w:t xml:space="preserve">Technical characteristics </w:t>
      </w:r>
    </w:p>
    <w:p w14:paraId="23D3D6BF" w14:textId="77777777" w:rsidR="00C13B0D" w:rsidRPr="002409FC" w:rsidRDefault="00C13B0D" w:rsidP="00C13B0D">
      <w:pPr>
        <w:keepNext/>
        <w:keepLines/>
        <w:spacing w:before="200"/>
        <w:ind w:left="1134" w:hanging="1134"/>
        <w:outlineLvl w:val="3"/>
        <w:rPr>
          <w:b/>
          <w:lang w:eastAsia="zh-CN"/>
        </w:rPr>
      </w:pPr>
      <w:r w:rsidRPr="002409FC">
        <w:rPr>
          <w:b/>
        </w:rPr>
        <w:t>A2.1.</w:t>
      </w:r>
      <w:r w:rsidRPr="002409FC">
        <w:rPr>
          <w:b/>
          <w:lang w:eastAsia="zh-CN"/>
        </w:rPr>
        <w:t>1</w:t>
      </w:r>
      <w:r w:rsidRPr="002409FC">
        <w:rPr>
          <w:b/>
        </w:rPr>
        <w:t>.</w:t>
      </w:r>
      <w:r w:rsidRPr="002409FC">
        <w:rPr>
          <w:b/>
          <w:lang w:eastAsia="ja-JP"/>
        </w:rPr>
        <w:t>1</w:t>
      </w:r>
      <w:r w:rsidRPr="002409FC">
        <w:rPr>
          <w:b/>
        </w:rPr>
        <w:t>.1</w:t>
      </w:r>
      <w:r w:rsidRPr="002409FC">
        <w:rPr>
          <w:b/>
        </w:rPr>
        <w:tab/>
        <w:t xml:space="preserve">Technical and operational characteristics of IMT systems operating in the frequency </w:t>
      </w:r>
      <w:r w:rsidRPr="002409FC">
        <w:rPr>
          <w:b/>
          <w:lang w:eastAsia="zh-CN"/>
        </w:rPr>
        <w:t>band 7 125-8 400 MHz</w:t>
      </w:r>
    </w:p>
    <w:p w14:paraId="10E21536" w14:textId="77777777" w:rsidR="00C13B0D" w:rsidRPr="002409FC" w:rsidRDefault="00C13B0D" w:rsidP="00C13B0D">
      <w:pPr>
        <w:rPr>
          <w:lang w:eastAsia="zh-CN"/>
        </w:rPr>
      </w:pPr>
      <w:r w:rsidRPr="002409FC">
        <w:rPr>
          <w:lang w:eastAsia="zh-CN"/>
        </w:rPr>
        <w:t xml:space="preserve">The characteristics and technical parameters referenced in this sub-section and used in this study can be found in </w:t>
      </w:r>
      <w:hyperlink r:id="rId23" w:history="1">
        <w:r w:rsidRPr="002409FC">
          <w:rPr>
            <w:color w:val="0000FF" w:themeColor="hyperlink"/>
            <w:u w:val="single"/>
            <w:lang w:eastAsia="zh-CN"/>
          </w:rPr>
          <w:t>Annex 4.15 to Document 5D/563</w:t>
        </w:r>
      </w:hyperlink>
      <w:r w:rsidRPr="002409FC">
        <w:rPr>
          <w:lang w:eastAsia="zh-CN"/>
        </w:rPr>
        <w:t xml:space="preserve">, which is the working document on characteristics of terrestrial component of IMT for sharing and compatibility studies in preparation for WRC-27. </w:t>
      </w:r>
    </w:p>
    <w:p w14:paraId="4C547875" w14:textId="77777777" w:rsidR="00C13B0D" w:rsidRPr="002409FC" w:rsidRDefault="00C13B0D" w:rsidP="00C13B0D">
      <w:pPr>
        <w:rPr>
          <w:lang w:eastAsia="zh-CN"/>
        </w:rPr>
      </w:pPr>
      <w:r w:rsidRPr="002409FC">
        <w:rPr>
          <w:lang w:eastAsia="zh-CN"/>
        </w:rPr>
        <w:t>For brevity, the locations to reference are included in Table A2-1 below.</w:t>
      </w:r>
    </w:p>
    <w:p w14:paraId="5F9DF10D" w14:textId="77777777" w:rsidR="00C13B0D" w:rsidRPr="002409FC" w:rsidRDefault="00C13B0D" w:rsidP="00C13B0D">
      <w:pPr>
        <w:keepNext/>
        <w:spacing w:before="560" w:after="120"/>
        <w:jc w:val="center"/>
        <w:rPr>
          <w:caps/>
          <w:sz w:val="20"/>
        </w:rPr>
      </w:pPr>
      <w:r w:rsidRPr="002409FC">
        <w:rPr>
          <w:caps/>
          <w:sz w:val="20"/>
        </w:rPr>
        <w:t xml:space="preserve">Table A2-1 </w:t>
      </w:r>
    </w:p>
    <w:p w14:paraId="493563AD" w14:textId="77777777" w:rsidR="00C13B0D" w:rsidRPr="002409FC" w:rsidRDefault="00C13B0D" w:rsidP="00C13B0D">
      <w:pPr>
        <w:keepNext/>
        <w:keepLines/>
        <w:spacing w:before="0" w:after="120"/>
        <w:jc w:val="center"/>
        <w:rPr>
          <w:b/>
          <w:sz w:val="20"/>
        </w:rPr>
      </w:pPr>
      <w:r w:rsidRPr="002409FC">
        <w:rPr>
          <w:b/>
          <w:sz w:val="20"/>
        </w:rPr>
        <w:t>Document reference listing for operational characteristics of IMT systems in 7 125-8 400 MHz</w:t>
      </w:r>
    </w:p>
    <w:tbl>
      <w:tblPr>
        <w:tblStyle w:val="TableGrid"/>
        <w:tblW w:w="0" w:type="auto"/>
        <w:jc w:val="center"/>
        <w:tblLook w:val="04A0" w:firstRow="1" w:lastRow="0" w:firstColumn="1" w:lastColumn="0" w:noHBand="0" w:noVBand="1"/>
      </w:tblPr>
      <w:tblGrid>
        <w:gridCol w:w="1822"/>
        <w:gridCol w:w="1733"/>
        <w:gridCol w:w="972"/>
        <w:gridCol w:w="3713"/>
      </w:tblGrid>
      <w:tr w:rsidR="00C13B0D" w:rsidRPr="002409FC" w14:paraId="6F55C78E" w14:textId="77777777" w:rsidTr="00864008">
        <w:trPr>
          <w:jc w:val="center"/>
        </w:trPr>
        <w:tc>
          <w:tcPr>
            <w:tcW w:w="0" w:type="auto"/>
          </w:tcPr>
          <w:p w14:paraId="203DC987" w14:textId="77777777" w:rsidR="00C13B0D" w:rsidRPr="002409FC" w:rsidRDefault="00C13B0D" w:rsidP="00864008">
            <w:pPr>
              <w:keepNext/>
              <w:spacing w:before="80" w:after="80"/>
              <w:jc w:val="center"/>
              <w:rPr>
                <w:rFonts w:ascii="Times New Roman Bold" w:hAnsi="Times New Roman Bold" w:cs="Times New Roman Bold"/>
                <w:b/>
                <w:sz w:val="20"/>
              </w:rPr>
            </w:pPr>
            <w:r w:rsidRPr="002409FC">
              <w:rPr>
                <w:rFonts w:ascii="Times New Roman Bold" w:hAnsi="Times New Roman Bold" w:cs="Times New Roman Bold"/>
                <w:b/>
                <w:sz w:val="20"/>
              </w:rPr>
              <w:t>Document number</w:t>
            </w:r>
          </w:p>
        </w:tc>
        <w:tc>
          <w:tcPr>
            <w:tcW w:w="0" w:type="auto"/>
          </w:tcPr>
          <w:p w14:paraId="7D69062C" w14:textId="77777777" w:rsidR="00C13B0D" w:rsidRPr="002409FC" w:rsidRDefault="00C13B0D" w:rsidP="00864008">
            <w:pPr>
              <w:keepNext/>
              <w:spacing w:before="80" w:after="80"/>
              <w:jc w:val="center"/>
              <w:rPr>
                <w:rFonts w:ascii="Times New Roman Bold" w:hAnsi="Times New Roman Bold" w:cs="Times New Roman Bold"/>
                <w:b/>
                <w:sz w:val="20"/>
              </w:rPr>
            </w:pPr>
            <w:r w:rsidRPr="002409FC">
              <w:rPr>
                <w:rFonts w:ascii="Times New Roman Bold" w:hAnsi="Times New Roman Bold" w:cs="Times New Roman Bold"/>
                <w:b/>
                <w:sz w:val="20"/>
              </w:rPr>
              <w:t>Document section</w:t>
            </w:r>
          </w:p>
        </w:tc>
        <w:tc>
          <w:tcPr>
            <w:tcW w:w="0" w:type="auto"/>
          </w:tcPr>
          <w:p w14:paraId="411EC6C9" w14:textId="77777777" w:rsidR="00C13B0D" w:rsidRPr="002409FC" w:rsidRDefault="00C13B0D" w:rsidP="00864008">
            <w:pPr>
              <w:keepNext/>
              <w:spacing w:before="80" w:after="80"/>
              <w:jc w:val="center"/>
              <w:rPr>
                <w:rFonts w:ascii="Times New Roman Bold" w:hAnsi="Times New Roman Bold" w:cs="Times New Roman Bold"/>
                <w:b/>
                <w:sz w:val="20"/>
              </w:rPr>
            </w:pPr>
            <w:r w:rsidRPr="002409FC">
              <w:rPr>
                <w:rFonts w:ascii="Times New Roman Bold" w:hAnsi="Times New Roman Bold" w:cs="Times New Roman Bold"/>
                <w:b/>
                <w:sz w:val="20"/>
              </w:rPr>
              <w:t>Location</w:t>
            </w:r>
          </w:p>
        </w:tc>
        <w:tc>
          <w:tcPr>
            <w:tcW w:w="3713" w:type="dxa"/>
          </w:tcPr>
          <w:p w14:paraId="54BCF026" w14:textId="77777777" w:rsidR="00C13B0D" w:rsidRPr="002409FC" w:rsidRDefault="00C13B0D" w:rsidP="00864008">
            <w:pPr>
              <w:keepNext/>
              <w:spacing w:before="80" w:after="80"/>
              <w:jc w:val="center"/>
              <w:rPr>
                <w:rFonts w:ascii="Times New Roman Bold" w:hAnsi="Times New Roman Bold" w:cs="Times New Roman Bold"/>
                <w:b/>
                <w:sz w:val="20"/>
              </w:rPr>
            </w:pPr>
            <w:r w:rsidRPr="002409FC">
              <w:rPr>
                <w:rFonts w:ascii="Times New Roman Bold" w:hAnsi="Times New Roman Bold" w:cs="Times New Roman Bold"/>
                <w:b/>
                <w:sz w:val="20"/>
              </w:rPr>
              <w:t>Parameter description</w:t>
            </w:r>
          </w:p>
        </w:tc>
      </w:tr>
      <w:tr w:rsidR="00C13B0D" w:rsidRPr="002409FC" w14:paraId="4F7DB729" w14:textId="77777777" w:rsidTr="00864008">
        <w:trPr>
          <w:jc w:val="center"/>
        </w:trPr>
        <w:tc>
          <w:tcPr>
            <w:tcW w:w="0" w:type="auto"/>
          </w:tcPr>
          <w:p w14:paraId="48D5860D"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hyperlink r:id="rId24" w:history="1">
              <w:r w:rsidRPr="002409FC">
                <w:rPr>
                  <w:color w:val="0000FF" w:themeColor="hyperlink"/>
                  <w:sz w:val="20"/>
                  <w:szCs w:val="16"/>
                  <w:u w:val="single"/>
                  <w:lang w:eastAsia="zh-CN"/>
                </w:rPr>
                <w:t>Annex 4.1</w:t>
              </w:r>
              <w:r w:rsidRPr="002409FC">
                <w:rPr>
                  <w:color w:val="0000FF" w:themeColor="hyperlink"/>
                  <w:sz w:val="20"/>
                  <w:szCs w:val="16"/>
                  <w:u w:val="single"/>
                </w:rPr>
                <w:t>5</w:t>
              </w:r>
              <w:r w:rsidRPr="002409FC">
                <w:rPr>
                  <w:color w:val="0000FF" w:themeColor="hyperlink"/>
                  <w:sz w:val="20"/>
                  <w:szCs w:val="16"/>
                  <w:u w:val="single"/>
                  <w:lang w:eastAsia="zh-CN"/>
                </w:rPr>
                <w:t xml:space="preserve"> to </w:t>
              </w:r>
              <w:r w:rsidRPr="002409FC">
                <w:rPr>
                  <w:color w:val="0000FF" w:themeColor="hyperlink"/>
                  <w:sz w:val="20"/>
                  <w:szCs w:val="16"/>
                  <w:u w:val="single"/>
                  <w:lang w:eastAsia="zh-CN"/>
                </w:rPr>
                <w:br/>
                <w:t>Document 5D/5</w:t>
              </w:r>
              <w:r w:rsidRPr="002409FC">
                <w:rPr>
                  <w:color w:val="0000FF" w:themeColor="hyperlink"/>
                  <w:sz w:val="20"/>
                  <w:szCs w:val="16"/>
                  <w:u w:val="single"/>
                </w:rPr>
                <w:t>63</w:t>
              </w:r>
            </w:hyperlink>
          </w:p>
        </w:tc>
        <w:tc>
          <w:tcPr>
            <w:tcW w:w="0" w:type="auto"/>
          </w:tcPr>
          <w:p w14:paraId="4284771D"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szCs w:val="16"/>
              </w:rPr>
            </w:pPr>
            <w:r w:rsidRPr="002409FC">
              <w:rPr>
                <w:sz w:val="20"/>
                <w:szCs w:val="16"/>
              </w:rPr>
              <w:t>3.1.2</w:t>
            </w:r>
          </w:p>
        </w:tc>
        <w:tc>
          <w:tcPr>
            <w:tcW w:w="0" w:type="auto"/>
          </w:tcPr>
          <w:p w14:paraId="6EDA7DEE"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Table 4</w:t>
            </w:r>
          </w:p>
        </w:tc>
        <w:tc>
          <w:tcPr>
            <w:tcW w:w="3713" w:type="dxa"/>
          </w:tcPr>
          <w:p w14:paraId="4F1E10F7"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IMT technology related parameters in 7</w:t>
            </w:r>
            <w:r>
              <w:rPr>
                <w:sz w:val="20"/>
              </w:rPr>
              <w:t> </w:t>
            </w:r>
            <w:r w:rsidRPr="002409FC">
              <w:rPr>
                <w:sz w:val="20"/>
              </w:rPr>
              <w:t>125-8 400</w:t>
            </w:r>
          </w:p>
        </w:tc>
      </w:tr>
      <w:tr w:rsidR="00C13B0D" w:rsidRPr="002409FC" w14:paraId="7E8A5131" w14:textId="77777777" w:rsidTr="00864008">
        <w:trPr>
          <w:jc w:val="center"/>
        </w:trPr>
        <w:tc>
          <w:tcPr>
            <w:tcW w:w="0" w:type="auto"/>
          </w:tcPr>
          <w:p w14:paraId="24E87B29"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hyperlink r:id="rId25" w:history="1">
              <w:r w:rsidRPr="002409FC">
                <w:rPr>
                  <w:color w:val="0000FF" w:themeColor="hyperlink"/>
                  <w:sz w:val="20"/>
                  <w:u w:val="single"/>
                  <w:lang w:eastAsia="zh-CN"/>
                </w:rPr>
                <w:t>Annex 4.1</w:t>
              </w:r>
              <w:r w:rsidRPr="002409FC">
                <w:rPr>
                  <w:color w:val="0000FF" w:themeColor="hyperlink"/>
                  <w:sz w:val="20"/>
                  <w:u w:val="single"/>
                </w:rPr>
                <w:t>5</w:t>
              </w:r>
              <w:r w:rsidRPr="002409FC">
                <w:rPr>
                  <w:color w:val="0000FF" w:themeColor="hyperlink"/>
                  <w:sz w:val="20"/>
                  <w:u w:val="single"/>
                  <w:lang w:eastAsia="zh-CN"/>
                </w:rPr>
                <w:t xml:space="preserve"> to </w:t>
              </w:r>
              <w:r w:rsidRPr="002409FC">
                <w:rPr>
                  <w:color w:val="0000FF" w:themeColor="hyperlink"/>
                  <w:sz w:val="20"/>
                  <w:szCs w:val="16"/>
                  <w:u w:val="single"/>
                  <w:lang w:eastAsia="zh-CN"/>
                </w:rPr>
                <w:br/>
              </w:r>
              <w:r w:rsidRPr="002409FC">
                <w:rPr>
                  <w:color w:val="0000FF" w:themeColor="hyperlink"/>
                  <w:sz w:val="20"/>
                  <w:u w:val="single"/>
                  <w:lang w:eastAsia="zh-CN"/>
                </w:rPr>
                <w:t>Document 5D/5</w:t>
              </w:r>
              <w:r w:rsidRPr="002409FC">
                <w:rPr>
                  <w:color w:val="0000FF" w:themeColor="hyperlink"/>
                  <w:sz w:val="20"/>
                  <w:u w:val="single"/>
                </w:rPr>
                <w:t>63</w:t>
              </w:r>
            </w:hyperlink>
          </w:p>
        </w:tc>
        <w:tc>
          <w:tcPr>
            <w:tcW w:w="0" w:type="auto"/>
          </w:tcPr>
          <w:p w14:paraId="05C99084"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szCs w:val="16"/>
              </w:rPr>
            </w:pPr>
            <w:r w:rsidRPr="002409FC">
              <w:rPr>
                <w:sz w:val="20"/>
                <w:szCs w:val="16"/>
              </w:rPr>
              <w:t>3.2.2</w:t>
            </w:r>
          </w:p>
        </w:tc>
        <w:tc>
          <w:tcPr>
            <w:tcW w:w="0" w:type="auto"/>
          </w:tcPr>
          <w:p w14:paraId="20B9C968"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Table 13</w:t>
            </w:r>
          </w:p>
        </w:tc>
        <w:tc>
          <w:tcPr>
            <w:tcW w:w="3713" w:type="dxa"/>
          </w:tcPr>
          <w:p w14:paraId="12707021"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Deployment-related parameters for bands between 7.125 and 8.4 GHz</w:t>
            </w:r>
          </w:p>
        </w:tc>
      </w:tr>
      <w:tr w:rsidR="00C13B0D" w:rsidRPr="002409FC" w14:paraId="4C99E2B5" w14:textId="77777777" w:rsidTr="00864008">
        <w:trPr>
          <w:jc w:val="center"/>
        </w:trPr>
        <w:tc>
          <w:tcPr>
            <w:tcW w:w="0" w:type="auto"/>
          </w:tcPr>
          <w:p w14:paraId="1B59AF47"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hyperlink r:id="rId26" w:history="1">
              <w:r w:rsidRPr="002409FC">
                <w:rPr>
                  <w:color w:val="0000FF" w:themeColor="hyperlink"/>
                  <w:sz w:val="20"/>
                  <w:u w:val="single"/>
                  <w:lang w:eastAsia="zh-CN"/>
                </w:rPr>
                <w:t>Annex 4.1</w:t>
              </w:r>
              <w:r w:rsidRPr="002409FC">
                <w:rPr>
                  <w:color w:val="0000FF" w:themeColor="hyperlink"/>
                  <w:sz w:val="20"/>
                  <w:u w:val="single"/>
                </w:rPr>
                <w:t>5</w:t>
              </w:r>
              <w:r w:rsidRPr="002409FC">
                <w:rPr>
                  <w:color w:val="0000FF" w:themeColor="hyperlink"/>
                  <w:sz w:val="20"/>
                  <w:u w:val="single"/>
                  <w:lang w:eastAsia="zh-CN"/>
                </w:rPr>
                <w:t xml:space="preserve"> to </w:t>
              </w:r>
              <w:r w:rsidRPr="002409FC">
                <w:rPr>
                  <w:color w:val="0000FF" w:themeColor="hyperlink"/>
                  <w:sz w:val="20"/>
                  <w:szCs w:val="16"/>
                  <w:u w:val="single"/>
                  <w:lang w:eastAsia="zh-CN"/>
                </w:rPr>
                <w:br/>
              </w:r>
              <w:r w:rsidRPr="002409FC">
                <w:rPr>
                  <w:color w:val="0000FF" w:themeColor="hyperlink"/>
                  <w:sz w:val="20"/>
                  <w:u w:val="single"/>
                  <w:lang w:eastAsia="zh-CN"/>
                </w:rPr>
                <w:t>Document 5D/5</w:t>
              </w:r>
              <w:r w:rsidRPr="002409FC">
                <w:rPr>
                  <w:color w:val="0000FF" w:themeColor="hyperlink"/>
                  <w:sz w:val="20"/>
                  <w:u w:val="single"/>
                </w:rPr>
                <w:t>63</w:t>
              </w:r>
            </w:hyperlink>
          </w:p>
        </w:tc>
        <w:tc>
          <w:tcPr>
            <w:tcW w:w="0" w:type="auto"/>
          </w:tcPr>
          <w:p w14:paraId="5AA5EE9D"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szCs w:val="16"/>
              </w:rPr>
            </w:pPr>
            <w:r w:rsidRPr="002409FC">
              <w:rPr>
                <w:sz w:val="20"/>
                <w:szCs w:val="16"/>
              </w:rPr>
              <w:t>3.2.2</w:t>
            </w:r>
          </w:p>
        </w:tc>
        <w:tc>
          <w:tcPr>
            <w:tcW w:w="0" w:type="auto"/>
          </w:tcPr>
          <w:p w14:paraId="2ABFE33D"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Table 14</w:t>
            </w:r>
          </w:p>
        </w:tc>
        <w:tc>
          <w:tcPr>
            <w:tcW w:w="3713" w:type="dxa"/>
          </w:tcPr>
          <w:p w14:paraId="1E7D6BB6"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UE parameters for bands between 7.125 and 8.4 GHz</w:t>
            </w:r>
          </w:p>
        </w:tc>
      </w:tr>
      <w:tr w:rsidR="00C13B0D" w:rsidRPr="002409FC" w14:paraId="40166218" w14:textId="77777777" w:rsidTr="00864008">
        <w:trPr>
          <w:jc w:val="center"/>
        </w:trPr>
        <w:tc>
          <w:tcPr>
            <w:tcW w:w="0" w:type="auto"/>
          </w:tcPr>
          <w:p w14:paraId="469B1F6E"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hyperlink r:id="rId27" w:history="1">
              <w:r w:rsidRPr="002409FC">
                <w:rPr>
                  <w:color w:val="0000FF" w:themeColor="hyperlink"/>
                  <w:sz w:val="20"/>
                  <w:u w:val="single"/>
                  <w:lang w:eastAsia="zh-CN"/>
                </w:rPr>
                <w:t>Annex 4.1</w:t>
              </w:r>
              <w:r w:rsidRPr="002409FC">
                <w:rPr>
                  <w:color w:val="0000FF" w:themeColor="hyperlink"/>
                  <w:sz w:val="20"/>
                  <w:u w:val="single"/>
                </w:rPr>
                <w:t>5</w:t>
              </w:r>
              <w:r w:rsidRPr="002409FC">
                <w:rPr>
                  <w:color w:val="0000FF" w:themeColor="hyperlink"/>
                  <w:sz w:val="20"/>
                  <w:u w:val="single"/>
                  <w:lang w:eastAsia="zh-CN"/>
                </w:rPr>
                <w:t xml:space="preserve"> to </w:t>
              </w:r>
              <w:r w:rsidRPr="002409FC">
                <w:rPr>
                  <w:color w:val="0000FF" w:themeColor="hyperlink"/>
                  <w:sz w:val="20"/>
                  <w:szCs w:val="16"/>
                  <w:u w:val="single"/>
                  <w:lang w:eastAsia="zh-CN"/>
                </w:rPr>
                <w:br/>
              </w:r>
              <w:r w:rsidRPr="002409FC">
                <w:rPr>
                  <w:color w:val="0000FF" w:themeColor="hyperlink"/>
                  <w:sz w:val="20"/>
                  <w:u w:val="single"/>
                  <w:lang w:eastAsia="zh-CN"/>
                </w:rPr>
                <w:t>Document 5D/5</w:t>
              </w:r>
              <w:r w:rsidRPr="002409FC">
                <w:rPr>
                  <w:color w:val="0000FF" w:themeColor="hyperlink"/>
                  <w:sz w:val="20"/>
                  <w:u w:val="single"/>
                </w:rPr>
                <w:t>63</w:t>
              </w:r>
            </w:hyperlink>
          </w:p>
        </w:tc>
        <w:tc>
          <w:tcPr>
            <w:tcW w:w="0" w:type="auto"/>
          </w:tcPr>
          <w:p w14:paraId="4811AB75"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szCs w:val="16"/>
              </w:rPr>
            </w:pPr>
            <w:r w:rsidRPr="002409FC">
              <w:rPr>
                <w:sz w:val="20"/>
                <w:szCs w:val="16"/>
              </w:rPr>
              <w:t>3.3</w:t>
            </w:r>
          </w:p>
        </w:tc>
        <w:tc>
          <w:tcPr>
            <w:tcW w:w="0" w:type="auto"/>
          </w:tcPr>
          <w:p w14:paraId="68EB81F1"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Table 17</w:t>
            </w:r>
          </w:p>
        </w:tc>
        <w:tc>
          <w:tcPr>
            <w:tcW w:w="3713" w:type="dxa"/>
          </w:tcPr>
          <w:p w14:paraId="2DE4DD9B"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vertAlign w:val="superscript"/>
              </w:rPr>
            </w:pPr>
            <w:r w:rsidRPr="002409FC">
              <w:rPr>
                <w:sz w:val="20"/>
              </w:rPr>
              <w:t>Extended AAS model</w:t>
            </w:r>
          </w:p>
        </w:tc>
      </w:tr>
      <w:tr w:rsidR="00C13B0D" w:rsidRPr="002409FC" w14:paraId="3EA95916" w14:textId="77777777" w:rsidTr="00864008">
        <w:trPr>
          <w:jc w:val="center"/>
        </w:trPr>
        <w:tc>
          <w:tcPr>
            <w:tcW w:w="0" w:type="auto"/>
          </w:tcPr>
          <w:p w14:paraId="35BE03F1"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hyperlink r:id="rId28" w:history="1">
              <w:r w:rsidRPr="002409FC">
                <w:rPr>
                  <w:color w:val="0000FF" w:themeColor="hyperlink"/>
                  <w:sz w:val="20"/>
                  <w:u w:val="single"/>
                  <w:lang w:eastAsia="zh-CN"/>
                </w:rPr>
                <w:t>Annex 4.1</w:t>
              </w:r>
              <w:r w:rsidRPr="002409FC">
                <w:rPr>
                  <w:color w:val="0000FF" w:themeColor="hyperlink"/>
                  <w:sz w:val="20"/>
                  <w:u w:val="single"/>
                </w:rPr>
                <w:t>5</w:t>
              </w:r>
              <w:r w:rsidRPr="002409FC">
                <w:rPr>
                  <w:color w:val="0000FF" w:themeColor="hyperlink"/>
                  <w:sz w:val="20"/>
                  <w:u w:val="single"/>
                  <w:lang w:eastAsia="zh-CN"/>
                </w:rPr>
                <w:t xml:space="preserve"> to </w:t>
              </w:r>
              <w:r w:rsidRPr="002409FC">
                <w:rPr>
                  <w:color w:val="0000FF" w:themeColor="hyperlink"/>
                  <w:sz w:val="20"/>
                  <w:szCs w:val="16"/>
                  <w:u w:val="single"/>
                  <w:lang w:eastAsia="zh-CN"/>
                </w:rPr>
                <w:br/>
              </w:r>
              <w:r w:rsidRPr="002409FC">
                <w:rPr>
                  <w:color w:val="0000FF" w:themeColor="hyperlink"/>
                  <w:sz w:val="20"/>
                  <w:u w:val="single"/>
                  <w:lang w:eastAsia="zh-CN"/>
                </w:rPr>
                <w:t>Document 5D/5</w:t>
              </w:r>
              <w:r w:rsidRPr="002409FC">
                <w:rPr>
                  <w:color w:val="0000FF" w:themeColor="hyperlink"/>
                  <w:sz w:val="20"/>
                  <w:u w:val="single"/>
                </w:rPr>
                <w:t>63</w:t>
              </w:r>
            </w:hyperlink>
          </w:p>
        </w:tc>
        <w:tc>
          <w:tcPr>
            <w:tcW w:w="0" w:type="auto"/>
          </w:tcPr>
          <w:p w14:paraId="55AA0A7E"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szCs w:val="16"/>
              </w:rPr>
            </w:pPr>
            <w:r w:rsidRPr="002409FC">
              <w:rPr>
                <w:sz w:val="20"/>
                <w:szCs w:val="16"/>
              </w:rPr>
              <w:t>3.3.2</w:t>
            </w:r>
          </w:p>
        </w:tc>
        <w:tc>
          <w:tcPr>
            <w:tcW w:w="0" w:type="auto"/>
          </w:tcPr>
          <w:p w14:paraId="77616AB9"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Table 19</w:t>
            </w:r>
          </w:p>
        </w:tc>
        <w:tc>
          <w:tcPr>
            <w:tcW w:w="3713" w:type="dxa"/>
          </w:tcPr>
          <w:p w14:paraId="6F482B13"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 xml:space="preserve">Beamforming antenna characteristics for IMT in 7 125 to 8 400 MHz  </w:t>
            </w:r>
          </w:p>
        </w:tc>
      </w:tr>
    </w:tbl>
    <w:p w14:paraId="01CB6B1A" w14:textId="77777777" w:rsidR="00C13B0D" w:rsidRDefault="00C13B0D" w:rsidP="00C13B0D">
      <w:pPr>
        <w:pStyle w:val="Tablefin0"/>
      </w:pPr>
    </w:p>
    <w:p w14:paraId="00A143A9" w14:textId="0EB6C331" w:rsidR="00760783" w:rsidRPr="00DF69B9" w:rsidRDefault="00760783" w:rsidP="00462079">
      <w:pPr>
        <w:pStyle w:val="Heading4"/>
        <w:ind w:left="0" w:firstLine="0"/>
        <w:rPr>
          <w:ins w:id="6" w:author="NASA" w:date="2025-07-16T11:17:00Z"/>
          <w:b w:val="0"/>
          <w:bCs/>
        </w:rPr>
      </w:pPr>
      <w:ins w:id="7" w:author="NASA" w:date="2025-07-16T11:17:00Z">
        <w:r>
          <w:rPr>
            <w:b w:val="0"/>
            <w:bCs/>
          </w:rPr>
          <w:lastRenderedPageBreak/>
          <w:t xml:space="preserve">[US Note: The above table </w:t>
        </w:r>
      </w:ins>
      <w:ins w:id="8" w:author="NASA" w:date="2025-07-16T11:18:00Z">
        <w:r w:rsidR="004732CC">
          <w:rPr>
            <w:b w:val="0"/>
            <w:bCs/>
          </w:rPr>
          <w:t>will</w:t>
        </w:r>
      </w:ins>
      <w:ins w:id="9" w:author="NASA" w:date="2025-07-16T11:17:00Z">
        <w:r>
          <w:rPr>
            <w:b w:val="0"/>
            <w:bCs/>
          </w:rPr>
          <w:t xml:space="preserve"> be updated once the working document on IMT characteristics can be found under the official Chair’s Report document 5D/792]</w:t>
        </w:r>
      </w:ins>
    </w:p>
    <w:p w14:paraId="11BFDB9D" w14:textId="226465C7" w:rsidR="00E95DE7" w:rsidRPr="002409FC" w:rsidDel="00760783" w:rsidRDefault="00E95DE7" w:rsidP="00C13B0D">
      <w:pPr>
        <w:pStyle w:val="Tablefin0"/>
        <w:rPr>
          <w:del w:id="10" w:author="NASA" w:date="2025-07-16T11:17:00Z"/>
        </w:rPr>
      </w:pPr>
    </w:p>
    <w:p w14:paraId="73D86A35" w14:textId="77777777" w:rsidR="00C13B0D" w:rsidRPr="002409FC" w:rsidRDefault="00C13B0D" w:rsidP="00C13B0D">
      <w:pPr>
        <w:keepNext/>
        <w:keepLines/>
        <w:spacing w:before="200"/>
        <w:ind w:left="1134" w:hanging="1134"/>
        <w:outlineLvl w:val="3"/>
        <w:rPr>
          <w:b/>
          <w:lang w:eastAsia="zh-CN"/>
        </w:rPr>
      </w:pPr>
      <w:r w:rsidRPr="002409FC">
        <w:rPr>
          <w:b/>
        </w:rPr>
        <w:t>A2.2.</w:t>
      </w:r>
      <w:r w:rsidRPr="002409FC">
        <w:rPr>
          <w:b/>
          <w:lang w:eastAsia="zh-CN"/>
        </w:rPr>
        <w:t>1</w:t>
      </w:r>
      <w:r w:rsidRPr="002409FC">
        <w:rPr>
          <w:b/>
        </w:rPr>
        <w:t>.</w:t>
      </w:r>
      <w:r w:rsidRPr="002409FC">
        <w:rPr>
          <w:b/>
          <w:lang w:eastAsia="ja-JP"/>
        </w:rPr>
        <w:t>1</w:t>
      </w:r>
      <w:r w:rsidRPr="002409FC">
        <w:rPr>
          <w:b/>
        </w:rPr>
        <w:t>.</w:t>
      </w:r>
      <w:r w:rsidRPr="002409FC">
        <w:rPr>
          <w:b/>
          <w:lang w:eastAsia="zh-CN"/>
        </w:rPr>
        <w:t>2</w:t>
      </w:r>
      <w:r w:rsidRPr="002409FC">
        <w:rPr>
          <w:b/>
        </w:rPr>
        <w:tab/>
        <w:t xml:space="preserve">Technical/ operational characteristics and protection criteria of space research service (near-Earth) (Earth-to-space) operating in the frequency </w:t>
      </w:r>
      <w:r w:rsidRPr="002409FC">
        <w:rPr>
          <w:b/>
          <w:lang w:eastAsia="zh-CN"/>
        </w:rPr>
        <w:t xml:space="preserve">band </w:t>
      </w:r>
      <w:r w:rsidRPr="002409FC">
        <w:rPr>
          <w:b/>
        </w:rPr>
        <w:t>7 190-7</w:t>
      </w:r>
      <w:r>
        <w:rPr>
          <w:b/>
        </w:rPr>
        <w:t> </w:t>
      </w:r>
      <w:r w:rsidRPr="002409FC">
        <w:rPr>
          <w:b/>
        </w:rPr>
        <w:t>235</w:t>
      </w:r>
      <w:r>
        <w:rPr>
          <w:b/>
          <w:lang w:eastAsia="zh-CN"/>
        </w:rPr>
        <w:t> </w:t>
      </w:r>
      <w:r w:rsidRPr="002409FC">
        <w:rPr>
          <w:b/>
          <w:lang w:eastAsia="zh-CN"/>
        </w:rPr>
        <w:t>MHz</w:t>
      </w:r>
    </w:p>
    <w:p w14:paraId="506F6213" w14:textId="77777777" w:rsidR="00C13B0D" w:rsidRPr="002409FC" w:rsidRDefault="00C13B0D" w:rsidP="00C13B0D">
      <w:pPr>
        <w:rPr>
          <w:lang w:eastAsia="zh-CN"/>
        </w:rPr>
      </w:pPr>
      <w:r w:rsidRPr="002409FC">
        <w:rPr>
          <w:lang w:eastAsia="zh-CN"/>
        </w:rPr>
        <w:t>Information on technical and operational characteristics and protection criteria of SRS (near-Earth) systems in the 7 190-7 235 MHz band has been provided to WP 5D in liaison statements from Working Party 7B (Documents 5D/92 and 5D/403).  Document 5D/403 indicates that example characteristics for near-Earth SRS networks are included in Report ITU-R SA.2309-0, section 3.</w:t>
      </w:r>
    </w:p>
    <w:p w14:paraId="5C12562E" w14:textId="77777777" w:rsidR="00C13B0D" w:rsidRPr="002409FC" w:rsidRDefault="00C13B0D" w:rsidP="00C13B0D">
      <w:pPr>
        <w:rPr>
          <w:lang w:eastAsia="zh-CN"/>
        </w:rPr>
      </w:pPr>
      <w:r w:rsidRPr="002409FC">
        <w:rPr>
          <w:lang w:eastAsia="zh-CN"/>
        </w:rPr>
        <w:t xml:space="preserve">A listing of this information referenced by section and title is given in Table </w:t>
      </w:r>
      <w:r w:rsidRPr="002409FC">
        <w:t>A2-2</w:t>
      </w:r>
      <w:r w:rsidRPr="002409FC">
        <w:rPr>
          <w:lang w:eastAsia="zh-CN"/>
        </w:rPr>
        <w:t xml:space="preserve"> below.</w:t>
      </w:r>
    </w:p>
    <w:p w14:paraId="46811666" w14:textId="77777777" w:rsidR="00C13B0D" w:rsidRPr="002409FC" w:rsidRDefault="00C13B0D" w:rsidP="00C13B0D">
      <w:pPr>
        <w:keepNext/>
        <w:spacing w:before="560" w:after="120"/>
        <w:jc w:val="center"/>
        <w:rPr>
          <w:caps/>
          <w:sz w:val="20"/>
        </w:rPr>
      </w:pPr>
      <w:r w:rsidRPr="002409FC">
        <w:rPr>
          <w:caps/>
          <w:sz w:val="20"/>
        </w:rPr>
        <w:t>Table A2-2</w:t>
      </w:r>
    </w:p>
    <w:p w14:paraId="61453246" w14:textId="77777777" w:rsidR="00C13B0D" w:rsidRPr="002409FC" w:rsidRDefault="00C13B0D" w:rsidP="00C13B0D">
      <w:pPr>
        <w:keepNext/>
        <w:keepLines/>
        <w:spacing w:before="0" w:after="120"/>
        <w:jc w:val="center"/>
        <w:rPr>
          <w:b/>
          <w:sz w:val="20"/>
        </w:rPr>
      </w:pPr>
      <w:r w:rsidRPr="002409FC">
        <w:rPr>
          <w:b/>
          <w:sz w:val="20"/>
        </w:rPr>
        <w:t xml:space="preserve">Document reference listing for characteristics of SRS (near-Earth) earth stations </w:t>
      </w:r>
      <w:r w:rsidRPr="002409FC">
        <w:rPr>
          <w:b/>
          <w:sz w:val="20"/>
        </w:rPr>
        <w:br/>
        <w:t>and spacecraft in 7 190-7 235 MHz</w:t>
      </w:r>
    </w:p>
    <w:tbl>
      <w:tblPr>
        <w:tblStyle w:val="TableGrid"/>
        <w:tblW w:w="0" w:type="auto"/>
        <w:tblLook w:val="04A0" w:firstRow="1" w:lastRow="0" w:firstColumn="1" w:lastColumn="0" w:noHBand="0" w:noVBand="1"/>
      </w:tblPr>
      <w:tblGrid>
        <w:gridCol w:w="1402"/>
        <w:gridCol w:w="1435"/>
        <w:gridCol w:w="972"/>
        <w:gridCol w:w="5820"/>
      </w:tblGrid>
      <w:tr w:rsidR="00C13B0D" w:rsidRPr="002409FC" w14:paraId="4BD6374D" w14:textId="77777777" w:rsidTr="00864008">
        <w:tc>
          <w:tcPr>
            <w:tcW w:w="0" w:type="auto"/>
          </w:tcPr>
          <w:p w14:paraId="36A6A4DC" w14:textId="77777777" w:rsidR="00C13B0D" w:rsidRPr="002409FC" w:rsidRDefault="00C13B0D" w:rsidP="00864008">
            <w:pPr>
              <w:keepNext/>
              <w:spacing w:before="80" w:after="80"/>
              <w:jc w:val="center"/>
              <w:rPr>
                <w:rFonts w:ascii="Times New Roman Bold" w:hAnsi="Times New Roman Bold" w:cs="Times New Roman Bold"/>
                <w:b/>
                <w:sz w:val="20"/>
              </w:rPr>
            </w:pPr>
            <w:r w:rsidRPr="002409FC">
              <w:rPr>
                <w:rFonts w:ascii="Times New Roman Bold" w:hAnsi="Times New Roman Bold" w:cs="Times New Roman Bold"/>
                <w:b/>
                <w:sz w:val="20"/>
              </w:rPr>
              <w:t>Document number</w:t>
            </w:r>
          </w:p>
        </w:tc>
        <w:tc>
          <w:tcPr>
            <w:tcW w:w="0" w:type="auto"/>
          </w:tcPr>
          <w:p w14:paraId="320F684F" w14:textId="77777777" w:rsidR="00C13B0D" w:rsidRPr="002409FC" w:rsidRDefault="00C13B0D" w:rsidP="00864008">
            <w:pPr>
              <w:keepNext/>
              <w:spacing w:before="80" w:after="80"/>
              <w:jc w:val="center"/>
              <w:rPr>
                <w:rFonts w:ascii="Times New Roman Bold" w:hAnsi="Times New Roman Bold" w:cs="Times New Roman Bold"/>
                <w:b/>
                <w:sz w:val="20"/>
              </w:rPr>
            </w:pPr>
            <w:r w:rsidRPr="002409FC">
              <w:rPr>
                <w:rFonts w:ascii="Times New Roman Bold" w:hAnsi="Times New Roman Bold" w:cs="Times New Roman Bold"/>
                <w:b/>
                <w:sz w:val="20"/>
              </w:rPr>
              <w:t>Document section</w:t>
            </w:r>
          </w:p>
        </w:tc>
        <w:tc>
          <w:tcPr>
            <w:tcW w:w="0" w:type="auto"/>
          </w:tcPr>
          <w:p w14:paraId="1421771E" w14:textId="77777777" w:rsidR="00C13B0D" w:rsidRPr="002409FC" w:rsidRDefault="00C13B0D" w:rsidP="00864008">
            <w:pPr>
              <w:keepNext/>
              <w:spacing w:before="80" w:after="80"/>
              <w:jc w:val="center"/>
              <w:rPr>
                <w:rFonts w:ascii="Times New Roman Bold" w:hAnsi="Times New Roman Bold" w:cs="Times New Roman Bold"/>
                <w:b/>
                <w:sz w:val="20"/>
              </w:rPr>
            </w:pPr>
            <w:r w:rsidRPr="002409FC">
              <w:rPr>
                <w:rFonts w:ascii="Times New Roman Bold" w:hAnsi="Times New Roman Bold" w:cs="Times New Roman Bold"/>
                <w:b/>
                <w:sz w:val="20"/>
              </w:rPr>
              <w:t>Location</w:t>
            </w:r>
          </w:p>
        </w:tc>
        <w:tc>
          <w:tcPr>
            <w:tcW w:w="0" w:type="auto"/>
          </w:tcPr>
          <w:p w14:paraId="62E37A43" w14:textId="77777777" w:rsidR="00C13B0D" w:rsidRPr="002409FC" w:rsidRDefault="00C13B0D" w:rsidP="00864008">
            <w:pPr>
              <w:keepNext/>
              <w:spacing w:before="80" w:after="80"/>
              <w:jc w:val="center"/>
              <w:rPr>
                <w:rFonts w:ascii="Times New Roman Bold" w:hAnsi="Times New Roman Bold" w:cs="Times New Roman Bold"/>
                <w:b/>
                <w:sz w:val="20"/>
              </w:rPr>
            </w:pPr>
            <w:r w:rsidRPr="002409FC">
              <w:rPr>
                <w:rFonts w:ascii="Times New Roman Bold" w:hAnsi="Times New Roman Bold" w:cs="Times New Roman Bold"/>
                <w:b/>
                <w:sz w:val="20"/>
              </w:rPr>
              <w:t>Parameter description</w:t>
            </w:r>
          </w:p>
        </w:tc>
      </w:tr>
      <w:tr w:rsidR="00C13B0D" w:rsidRPr="002409FC" w14:paraId="21B7D130" w14:textId="77777777" w:rsidTr="00864008">
        <w:tc>
          <w:tcPr>
            <w:tcW w:w="0" w:type="auto"/>
          </w:tcPr>
          <w:p w14:paraId="74147271"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hyperlink r:id="rId29" w:history="1">
              <w:r w:rsidRPr="002409FC">
                <w:rPr>
                  <w:color w:val="0000FF" w:themeColor="hyperlink"/>
                  <w:sz w:val="20"/>
                  <w:u w:val="single"/>
                </w:rPr>
                <w:t>5D/403</w:t>
              </w:r>
            </w:hyperlink>
          </w:p>
        </w:tc>
        <w:tc>
          <w:tcPr>
            <w:tcW w:w="0" w:type="auto"/>
          </w:tcPr>
          <w:p w14:paraId="4F77415A"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Annex 1,</w:t>
            </w:r>
            <w:r w:rsidRPr="002409FC">
              <w:rPr>
                <w:sz w:val="20"/>
              </w:rPr>
              <w:br/>
              <w:t>Section 3.4</w:t>
            </w:r>
          </w:p>
        </w:tc>
        <w:tc>
          <w:tcPr>
            <w:tcW w:w="0" w:type="auto"/>
          </w:tcPr>
          <w:p w14:paraId="2D12ED8B"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0" w:type="auto"/>
          </w:tcPr>
          <w:p w14:paraId="4A2FAACA"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Protection Criterion</w:t>
            </w:r>
          </w:p>
        </w:tc>
      </w:tr>
      <w:tr w:rsidR="00C13B0D" w:rsidRPr="002409FC" w14:paraId="263F64CC" w14:textId="77777777" w:rsidTr="00864008">
        <w:tc>
          <w:tcPr>
            <w:tcW w:w="0" w:type="auto"/>
          </w:tcPr>
          <w:p w14:paraId="23E0F50F"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hyperlink r:id="rId30" w:history="1">
              <w:r w:rsidRPr="002409FC">
                <w:rPr>
                  <w:color w:val="0000FF" w:themeColor="hyperlink"/>
                  <w:sz w:val="20"/>
                  <w:u w:val="single"/>
                </w:rPr>
                <w:t>5D/403</w:t>
              </w:r>
            </w:hyperlink>
          </w:p>
        </w:tc>
        <w:tc>
          <w:tcPr>
            <w:tcW w:w="0" w:type="auto"/>
          </w:tcPr>
          <w:p w14:paraId="0825F308"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Annex 2, Section 3</w:t>
            </w:r>
          </w:p>
        </w:tc>
        <w:tc>
          <w:tcPr>
            <w:tcW w:w="0" w:type="auto"/>
          </w:tcPr>
          <w:p w14:paraId="32E91E53"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Table 11</w:t>
            </w:r>
          </w:p>
        </w:tc>
        <w:tc>
          <w:tcPr>
            <w:tcW w:w="0" w:type="auto"/>
          </w:tcPr>
          <w:p w14:paraId="343D1445"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Additional representative SRS (near-Earth) Earth station characteristics in the frequency band 7 190-7 235 MHz</w:t>
            </w:r>
          </w:p>
        </w:tc>
      </w:tr>
      <w:tr w:rsidR="00C13B0D" w:rsidRPr="002409FC" w14:paraId="6FC35EE6" w14:textId="77777777" w:rsidTr="00864008">
        <w:tc>
          <w:tcPr>
            <w:tcW w:w="0" w:type="auto"/>
          </w:tcPr>
          <w:p w14:paraId="690AB5C2"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hyperlink r:id="rId31" w:history="1">
              <w:r w:rsidRPr="002409FC">
                <w:rPr>
                  <w:color w:val="0000FF" w:themeColor="hyperlink"/>
                  <w:sz w:val="20"/>
                  <w:u w:val="single"/>
                </w:rPr>
                <w:t>5D/403</w:t>
              </w:r>
            </w:hyperlink>
          </w:p>
        </w:tc>
        <w:tc>
          <w:tcPr>
            <w:tcW w:w="0" w:type="auto"/>
          </w:tcPr>
          <w:p w14:paraId="5AEBB089"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Annex 2, Section 3</w:t>
            </w:r>
          </w:p>
        </w:tc>
        <w:tc>
          <w:tcPr>
            <w:tcW w:w="0" w:type="auto"/>
          </w:tcPr>
          <w:p w14:paraId="1EE0688A"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Table 12</w:t>
            </w:r>
          </w:p>
        </w:tc>
        <w:tc>
          <w:tcPr>
            <w:tcW w:w="0" w:type="auto"/>
          </w:tcPr>
          <w:p w14:paraId="221737C6"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Additional representative SRS (near-Earth) spacecraft receiving characteristics for Earth-to-space links in the frequency band 7 190-7 235 MHz</w:t>
            </w:r>
          </w:p>
        </w:tc>
      </w:tr>
      <w:tr w:rsidR="00C13B0D" w:rsidRPr="002409FC" w14:paraId="24DB5614" w14:textId="77777777" w:rsidTr="00864008">
        <w:tc>
          <w:tcPr>
            <w:tcW w:w="0" w:type="auto"/>
          </w:tcPr>
          <w:p w14:paraId="351C91B2"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hyperlink r:id="rId32" w:history="1">
              <w:r w:rsidRPr="002409FC">
                <w:rPr>
                  <w:color w:val="0000FF" w:themeColor="hyperlink"/>
                  <w:sz w:val="20"/>
                  <w:u w:val="single"/>
                </w:rPr>
                <w:t>5D/92</w:t>
              </w:r>
            </w:hyperlink>
          </w:p>
        </w:tc>
        <w:tc>
          <w:tcPr>
            <w:tcW w:w="0" w:type="auto"/>
          </w:tcPr>
          <w:p w14:paraId="240E221F"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Annex 1, Section 1.2</w:t>
            </w:r>
          </w:p>
        </w:tc>
        <w:tc>
          <w:tcPr>
            <w:tcW w:w="0" w:type="auto"/>
          </w:tcPr>
          <w:p w14:paraId="4D3FCB8A"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0" w:type="auto"/>
          </w:tcPr>
          <w:p w14:paraId="23704387"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Listing of in-force ITU-R documentations on SRS</w:t>
            </w:r>
          </w:p>
        </w:tc>
      </w:tr>
    </w:tbl>
    <w:p w14:paraId="0D821469" w14:textId="77777777" w:rsidR="00C13B0D" w:rsidRPr="002409FC" w:rsidRDefault="00C13B0D" w:rsidP="00C13B0D">
      <w:pPr>
        <w:spacing w:before="240" w:after="240"/>
        <w:rPr>
          <w:rFonts w:eastAsia="MS Mincho"/>
          <w:iCs/>
          <w:lang w:eastAsia="zh-CN"/>
        </w:rPr>
      </w:pPr>
      <w:r w:rsidRPr="002409FC">
        <w:rPr>
          <w:rFonts w:eastAsia="MS Mincho"/>
          <w:lang w:eastAsia="zh-CN"/>
        </w:rPr>
        <w:t xml:space="preserve">Document 5D/403 informs that SRS (near-Earth) systems perform a wide variety of scientific missions associated with a range of orbit types which include Earth-sun </w:t>
      </w:r>
      <w:proofErr w:type="spellStart"/>
      <w:r w:rsidRPr="002409FC">
        <w:rPr>
          <w:rFonts w:eastAsia="MS Mincho"/>
        </w:rPr>
        <w:t>Lagrangian</w:t>
      </w:r>
      <w:proofErr w:type="spellEnd"/>
      <w:r w:rsidRPr="002409FC">
        <w:rPr>
          <w:rFonts w:eastAsia="MS Mincho"/>
        </w:rPr>
        <w:t xml:space="preserve"> point (L1/L2) orbits, lunar orbits, highly elliptical orbits, geosynchronous orbits and low-Earth orbits.</w:t>
      </w:r>
      <w:r w:rsidRPr="002409FC">
        <w:rPr>
          <w:rFonts w:eastAsia="MS Mincho"/>
          <w:lang w:eastAsia="zh-CN"/>
        </w:rPr>
        <w:t xml:space="preserve">  The technical and operational characteristics of the SRS spacecraft vary from one mission type to another.  For this Study, SRS (near-Earth) systems using [low-Earth and geosynchronous] orbits are examined</w:t>
      </w:r>
    </w:p>
    <w:p w14:paraId="5255BD23" w14:textId="77777777" w:rsidR="00C13B0D" w:rsidRPr="002409FC" w:rsidRDefault="00C13B0D" w:rsidP="00C13B0D">
      <w:pPr>
        <w:spacing w:before="240" w:after="240"/>
        <w:rPr>
          <w:rFonts w:eastAsia="MS Mincho"/>
          <w:i/>
          <w:lang w:eastAsia="zh-CN"/>
        </w:rPr>
      </w:pPr>
      <w:r w:rsidRPr="002409FC">
        <w:rPr>
          <w:rFonts w:eastAsia="MS Mincho"/>
          <w:i/>
          <w:lang w:eastAsia="zh-CN"/>
        </w:rPr>
        <w:t>[Editor’s note: future studies will consider potential interference to SRS systems with other orbit types as appropriate.]</w:t>
      </w:r>
    </w:p>
    <w:p w14:paraId="3E45BC02" w14:textId="77777777" w:rsidR="00C13B0D" w:rsidRPr="002409FC" w:rsidRDefault="00C13B0D" w:rsidP="00C13B0D">
      <w:pPr>
        <w:spacing w:before="240" w:after="240"/>
        <w:rPr>
          <w:rFonts w:eastAsia="MS Mincho"/>
          <w:lang w:eastAsia="zh-CN"/>
        </w:rPr>
      </w:pPr>
      <w:r w:rsidRPr="002409FC">
        <w:rPr>
          <w:rFonts w:eastAsia="MS Mincho"/>
          <w:lang w:eastAsia="zh-CN"/>
        </w:rPr>
        <w:t>Specific characteristics of SRS systems considered in Study A are summarized in Table A2-3.</w:t>
      </w:r>
    </w:p>
    <w:p w14:paraId="144A7FD5" w14:textId="77777777" w:rsidR="00C13B0D" w:rsidRPr="002409FC" w:rsidRDefault="00C13B0D" w:rsidP="00C13B0D">
      <w:pPr>
        <w:keepNext/>
        <w:spacing w:before="560" w:after="120"/>
        <w:jc w:val="center"/>
        <w:rPr>
          <w:caps/>
          <w:sz w:val="20"/>
        </w:rPr>
      </w:pPr>
      <w:r w:rsidRPr="002409FC">
        <w:rPr>
          <w:caps/>
          <w:sz w:val="20"/>
        </w:rPr>
        <w:t>Table A2-3</w:t>
      </w:r>
    </w:p>
    <w:p w14:paraId="0916BF76" w14:textId="77777777" w:rsidR="00C13B0D" w:rsidRPr="002409FC" w:rsidRDefault="00C13B0D" w:rsidP="00C13B0D">
      <w:pPr>
        <w:keepNext/>
        <w:keepLines/>
        <w:spacing w:before="0" w:after="120"/>
        <w:jc w:val="center"/>
        <w:rPr>
          <w:b/>
          <w:sz w:val="20"/>
        </w:rPr>
      </w:pPr>
      <w:r w:rsidRPr="002409FC">
        <w:rPr>
          <w:b/>
          <w:sz w:val="20"/>
        </w:rPr>
        <w:t>Characteristics of SRS (near-Earth) systems considered in this study</w:t>
      </w:r>
    </w:p>
    <w:tbl>
      <w:tblPr>
        <w:tblStyle w:val="TableGrid"/>
        <w:tblW w:w="0" w:type="auto"/>
        <w:jc w:val="center"/>
        <w:tblLook w:val="04A0" w:firstRow="1" w:lastRow="0" w:firstColumn="1" w:lastColumn="0" w:noHBand="0" w:noVBand="1"/>
      </w:tblPr>
      <w:tblGrid>
        <w:gridCol w:w="3505"/>
        <w:gridCol w:w="1980"/>
        <w:gridCol w:w="1710"/>
        <w:gridCol w:w="12"/>
      </w:tblGrid>
      <w:tr w:rsidR="00C13B0D" w:rsidRPr="002409FC" w14:paraId="10ACC3B0" w14:textId="77777777" w:rsidTr="00864008">
        <w:trPr>
          <w:gridAfter w:val="1"/>
          <w:wAfter w:w="12" w:type="dxa"/>
          <w:jc w:val="center"/>
        </w:trPr>
        <w:tc>
          <w:tcPr>
            <w:tcW w:w="3505" w:type="dxa"/>
          </w:tcPr>
          <w:p w14:paraId="48BBC45E" w14:textId="77777777" w:rsidR="00C13B0D" w:rsidRPr="002409FC" w:rsidRDefault="00C13B0D" w:rsidP="00864008">
            <w:pPr>
              <w:keepNext/>
              <w:spacing w:before="80" w:after="80"/>
              <w:jc w:val="center"/>
              <w:rPr>
                <w:rFonts w:ascii="Times New Roman Bold" w:hAnsi="Times New Roman Bold" w:cs="Times New Roman Bold"/>
                <w:b/>
                <w:sz w:val="20"/>
              </w:rPr>
            </w:pPr>
            <w:r w:rsidRPr="002409FC">
              <w:rPr>
                <w:rFonts w:ascii="Times New Roman Bold" w:hAnsi="Times New Roman Bold" w:cs="Times New Roman Bold"/>
                <w:b/>
                <w:sz w:val="20"/>
              </w:rPr>
              <w:t>Parameter</w:t>
            </w:r>
          </w:p>
        </w:tc>
        <w:tc>
          <w:tcPr>
            <w:tcW w:w="1980" w:type="dxa"/>
          </w:tcPr>
          <w:p w14:paraId="66693452" w14:textId="77777777" w:rsidR="00C13B0D" w:rsidRPr="002409FC" w:rsidRDefault="00C13B0D" w:rsidP="00864008">
            <w:pPr>
              <w:keepNext/>
              <w:spacing w:before="80" w:after="80"/>
              <w:jc w:val="center"/>
              <w:rPr>
                <w:rFonts w:ascii="Times New Roman Bold" w:hAnsi="Times New Roman Bold" w:cs="Times New Roman Bold"/>
                <w:b/>
                <w:sz w:val="20"/>
              </w:rPr>
            </w:pPr>
            <w:r w:rsidRPr="002409FC">
              <w:rPr>
                <w:rFonts w:ascii="Times New Roman Bold" w:hAnsi="Times New Roman Bold" w:cs="Times New Roman Bold"/>
                <w:b/>
                <w:sz w:val="20"/>
              </w:rPr>
              <w:t>System 1</w:t>
            </w:r>
          </w:p>
        </w:tc>
        <w:tc>
          <w:tcPr>
            <w:tcW w:w="1710" w:type="dxa"/>
          </w:tcPr>
          <w:p w14:paraId="6D091663" w14:textId="77777777" w:rsidR="00C13B0D" w:rsidRPr="002409FC" w:rsidRDefault="00C13B0D" w:rsidP="00864008">
            <w:pPr>
              <w:keepNext/>
              <w:spacing w:before="80" w:after="80"/>
              <w:jc w:val="center"/>
              <w:rPr>
                <w:rFonts w:ascii="Times New Roman Bold" w:hAnsi="Times New Roman Bold" w:cs="Times New Roman Bold"/>
                <w:b/>
                <w:sz w:val="20"/>
              </w:rPr>
            </w:pPr>
            <w:r w:rsidRPr="002409FC">
              <w:rPr>
                <w:rFonts w:ascii="Times New Roman Bold" w:hAnsi="Times New Roman Bold" w:cs="Times New Roman Bold"/>
                <w:b/>
                <w:sz w:val="20"/>
              </w:rPr>
              <w:t>System 2</w:t>
            </w:r>
          </w:p>
        </w:tc>
      </w:tr>
      <w:tr w:rsidR="00C13B0D" w:rsidRPr="002409FC" w14:paraId="64BFC18F" w14:textId="77777777" w:rsidTr="00864008">
        <w:trPr>
          <w:gridAfter w:val="1"/>
          <w:wAfter w:w="12" w:type="dxa"/>
          <w:jc w:val="center"/>
        </w:trPr>
        <w:tc>
          <w:tcPr>
            <w:tcW w:w="7195" w:type="dxa"/>
            <w:gridSpan w:val="3"/>
          </w:tcPr>
          <w:p w14:paraId="4EDBE3D2"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Transmitting SRS Earth Station Parameters</w:t>
            </w:r>
          </w:p>
        </w:tc>
      </w:tr>
      <w:tr w:rsidR="00C13B0D" w:rsidRPr="002409FC" w14:paraId="39FED15F" w14:textId="77777777" w:rsidTr="00864008">
        <w:trPr>
          <w:gridAfter w:val="1"/>
          <w:wAfter w:w="12" w:type="dxa"/>
          <w:jc w:val="center"/>
        </w:trPr>
        <w:tc>
          <w:tcPr>
            <w:tcW w:w="3505" w:type="dxa"/>
          </w:tcPr>
          <w:p w14:paraId="2B7175B9"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Tx Earth station lat. (</w:t>
            </w:r>
            <w:proofErr w:type="spellStart"/>
            <w:r w:rsidRPr="002409FC">
              <w:rPr>
                <w:sz w:val="20"/>
              </w:rPr>
              <w:t>deg</w:t>
            </w:r>
            <w:proofErr w:type="spellEnd"/>
            <w:r w:rsidRPr="002409FC">
              <w:rPr>
                <w:sz w:val="20"/>
              </w:rPr>
              <w:t>)</w:t>
            </w:r>
          </w:p>
        </w:tc>
        <w:tc>
          <w:tcPr>
            <w:tcW w:w="1980" w:type="dxa"/>
          </w:tcPr>
          <w:p w14:paraId="3ABE0DD4"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32.38</w:t>
            </w:r>
          </w:p>
        </w:tc>
        <w:tc>
          <w:tcPr>
            <w:tcW w:w="1710" w:type="dxa"/>
          </w:tcPr>
          <w:p w14:paraId="28254CC4"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37.95</w:t>
            </w:r>
          </w:p>
        </w:tc>
      </w:tr>
      <w:tr w:rsidR="00C13B0D" w:rsidRPr="002409FC" w14:paraId="6B2E7098" w14:textId="77777777" w:rsidTr="00864008">
        <w:trPr>
          <w:gridAfter w:val="1"/>
          <w:wAfter w:w="12" w:type="dxa"/>
          <w:jc w:val="center"/>
        </w:trPr>
        <w:tc>
          <w:tcPr>
            <w:tcW w:w="3505" w:type="dxa"/>
          </w:tcPr>
          <w:p w14:paraId="7FB2FF00"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Tx Earth station long. (</w:t>
            </w:r>
            <w:proofErr w:type="spellStart"/>
            <w:r w:rsidRPr="002409FC">
              <w:rPr>
                <w:sz w:val="20"/>
              </w:rPr>
              <w:t>deg</w:t>
            </w:r>
            <w:proofErr w:type="spellEnd"/>
            <w:r w:rsidRPr="002409FC">
              <w:rPr>
                <w:sz w:val="20"/>
              </w:rPr>
              <w:t>)</w:t>
            </w:r>
          </w:p>
        </w:tc>
        <w:tc>
          <w:tcPr>
            <w:tcW w:w="1980" w:type="dxa"/>
          </w:tcPr>
          <w:p w14:paraId="10EDACDF"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Pr="002409FC">
              <w:rPr>
                <w:sz w:val="20"/>
              </w:rPr>
              <w:t>106.49</w:t>
            </w:r>
          </w:p>
        </w:tc>
        <w:tc>
          <w:tcPr>
            <w:tcW w:w="1710" w:type="dxa"/>
          </w:tcPr>
          <w:p w14:paraId="090DA2E2"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Pr="002409FC">
              <w:rPr>
                <w:sz w:val="20"/>
              </w:rPr>
              <w:t>75.46</w:t>
            </w:r>
          </w:p>
        </w:tc>
      </w:tr>
      <w:tr w:rsidR="00C13B0D" w:rsidRPr="002409FC" w14:paraId="15645603" w14:textId="77777777" w:rsidTr="00864008">
        <w:trPr>
          <w:jc w:val="center"/>
        </w:trPr>
        <w:tc>
          <w:tcPr>
            <w:tcW w:w="3505" w:type="dxa"/>
          </w:tcPr>
          <w:p w14:paraId="6FA275C5"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lastRenderedPageBreak/>
              <w:t xml:space="preserve">Tx Earth station representative parameters </w:t>
            </w:r>
          </w:p>
        </w:tc>
        <w:tc>
          <w:tcPr>
            <w:tcW w:w="3702" w:type="dxa"/>
            <w:gridSpan w:val="3"/>
          </w:tcPr>
          <w:p w14:paraId="468CFED4"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(Table 11 of 5D/403)</w:t>
            </w:r>
          </w:p>
          <w:p w14:paraId="2A18D306"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(Table 2 of ITU-R Report SA.2309)</w:t>
            </w:r>
          </w:p>
        </w:tc>
      </w:tr>
      <w:tr w:rsidR="00C13B0D" w:rsidRPr="002409FC" w14:paraId="77407417" w14:textId="77777777" w:rsidTr="00864008">
        <w:trPr>
          <w:gridAfter w:val="1"/>
          <w:wAfter w:w="12" w:type="dxa"/>
          <w:jc w:val="center"/>
        </w:trPr>
        <w:tc>
          <w:tcPr>
            <w:tcW w:w="3505" w:type="dxa"/>
          </w:tcPr>
          <w:p w14:paraId="454479D8"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Tx Earth station antenna minimum elevation angle (</w:t>
            </w:r>
            <w:proofErr w:type="spellStart"/>
            <w:r w:rsidRPr="002409FC">
              <w:rPr>
                <w:sz w:val="20"/>
              </w:rPr>
              <w:t>deg</w:t>
            </w:r>
            <w:proofErr w:type="spellEnd"/>
            <w:r w:rsidRPr="002409FC">
              <w:rPr>
                <w:sz w:val="20"/>
              </w:rPr>
              <w:t>)</w:t>
            </w:r>
          </w:p>
        </w:tc>
        <w:tc>
          <w:tcPr>
            <w:tcW w:w="1980" w:type="dxa"/>
          </w:tcPr>
          <w:p w14:paraId="6F033B9E"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5</w:t>
            </w:r>
          </w:p>
        </w:tc>
        <w:tc>
          <w:tcPr>
            <w:tcW w:w="1710" w:type="dxa"/>
          </w:tcPr>
          <w:p w14:paraId="6A1308AB"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N/A (fixed at 46.0</w:t>
            </w:r>
            <w:r>
              <w:rPr>
                <w:sz w:val="20"/>
              </w:rPr>
              <w:t> </w:t>
            </w:r>
            <w:proofErr w:type="spellStart"/>
            <w:r w:rsidRPr="002409FC">
              <w:rPr>
                <w:sz w:val="20"/>
              </w:rPr>
              <w:t>deg</w:t>
            </w:r>
            <w:proofErr w:type="spellEnd"/>
            <w:r w:rsidRPr="002409FC">
              <w:rPr>
                <w:sz w:val="20"/>
              </w:rPr>
              <w:t>)</w:t>
            </w:r>
          </w:p>
        </w:tc>
      </w:tr>
      <w:tr w:rsidR="00C13B0D" w:rsidRPr="002409FC" w14:paraId="22CE2E91" w14:textId="77777777" w:rsidTr="00864008">
        <w:trPr>
          <w:gridAfter w:val="1"/>
          <w:wAfter w:w="12" w:type="dxa"/>
          <w:jc w:val="center"/>
        </w:trPr>
        <w:tc>
          <w:tcPr>
            <w:tcW w:w="7195" w:type="dxa"/>
            <w:gridSpan w:val="3"/>
          </w:tcPr>
          <w:p w14:paraId="7EB28CBD"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Receiving SRS Spacecraft Parameters</w:t>
            </w:r>
          </w:p>
        </w:tc>
      </w:tr>
      <w:tr w:rsidR="00C13B0D" w:rsidRPr="002409FC" w14:paraId="6A6C6EEC" w14:textId="77777777" w:rsidTr="00864008">
        <w:trPr>
          <w:gridAfter w:val="1"/>
          <w:wAfter w:w="12" w:type="dxa"/>
          <w:jc w:val="center"/>
        </w:trPr>
        <w:tc>
          <w:tcPr>
            <w:tcW w:w="3505" w:type="dxa"/>
          </w:tcPr>
          <w:p w14:paraId="5ADD268C"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Rx spacecraft altitude (km)</w:t>
            </w:r>
          </w:p>
        </w:tc>
        <w:tc>
          <w:tcPr>
            <w:tcW w:w="1980" w:type="dxa"/>
          </w:tcPr>
          <w:p w14:paraId="711CB9B3"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550</w:t>
            </w:r>
          </w:p>
        </w:tc>
        <w:tc>
          <w:tcPr>
            <w:tcW w:w="1710" w:type="dxa"/>
          </w:tcPr>
          <w:p w14:paraId="760CF6FE"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35 786</w:t>
            </w:r>
          </w:p>
        </w:tc>
      </w:tr>
      <w:tr w:rsidR="00C13B0D" w:rsidRPr="002409FC" w14:paraId="4A9EF2B7" w14:textId="77777777" w:rsidTr="00864008">
        <w:trPr>
          <w:gridAfter w:val="1"/>
          <w:wAfter w:w="12" w:type="dxa"/>
          <w:jc w:val="center"/>
        </w:trPr>
        <w:tc>
          <w:tcPr>
            <w:tcW w:w="3505" w:type="dxa"/>
          </w:tcPr>
          <w:p w14:paraId="5CE84F4A"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Rx spacecraft longitude (</w:t>
            </w:r>
            <w:proofErr w:type="spellStart"/>
            <w:r w:rsidRPr="002409FC">
              <w:rPr>
                <w:sz w:val="20"/>
              </w:rPr>
              <w:t>deg</w:t>
            </w:r>
            <w:proofErr w:type="spellEnd"/>
            <w:r w:rsidRPr="002409FC">
              <w:rPr>
                <w:sz w:val="20"/>
              </w:rPr>
              <w:t>)</w:t>
            </w:r>
          </w:p>
        </w:tc>
        <w:tc>
          <w:tcPr>
            <w:tcW w:w="1980" w:type="dxa"/>
          </w:tcPr>
          <w:p w14:paraId="5736B7E0"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N/A</w:t>
            </w:r>
          </w:p>
        </w:tc>
        <w:tc>
          <w:tcPr>
            <w:tcW w:w="1710" w:type="dxa"/>
          </w:tcPr>
          <w:p w14:paraId="6938FF17"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Pr="002409FC">
              <w:rPr>
                <w:sz w:val="20"/>
              </w:rPr>
              <w:t>75.2</w:t>
            </w:r>
          </w:p>
        </w:tc>
      </w:tr>
      <w:tr w:rsidR="00C13B0D" w:rsidRPr="002409FC" w14:paraId="651A3EEF" w14:textId="77777777" w:rsidTr="00864008">
        <w:trPr>
          <w:gridAfter w:val="1"/>
          <w:wAfter w:w="12" w:type="dxa"/>
          <w:jc w:val="center"/>
        </w:trPr>
        <w:tc>
          <w:tcPr>
            <w:tcW w:w="3505" w:type="dxa"/>
          </w:tcPr>
          <w:p w14:paraId="4ED23CC2"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Rx spacecraft orbit inclination (</w:t>
            </w:r>
            <w:proofErr w:type="spellStart"/>
            <w:r w:rsidRPr="002409FC">
              <w:rPr>
                <w:sz w:val="20"/>
              </w:rPr>
              <w:t>deg</w:t>
            </w:r>
            <w:proofErr w:type="spellEnd"/>
            <w:r w:rsidRPr="002409FC">
              <w:rPr>
                <w:sz w:val="20"/>
              </w:rPr>
              <w:t>)</w:t>
            </w:r>
          </w:p>
        </w:tc>
        <w:tc>
          <w:tcPr>
            <w:tcW w:w="1980" w:type="dxa"/>
          </w:tcPr>
          <w:p w14:paraId="7271B5FD"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85.5</w:t>
            </w:r>
          </w:p>
        </w:tc>
        <w:tc>
          <w:tcPr>
            <w:tcW w:w="1710" w:type="dxa"/>
          </w:tcPr>
          <w:p w14:paraId="0F5FB11C"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N/A</w:t>
            </w:r>
          </w:p>
        </w:tc>
      </w:tr>
      <w:tr w:rsidR="00C13B0D" w:rsidRPr="002409FC" w14:paraId="2BE26ABD" w14:textId="77777777" w:rsidTr="00864008">
        <w:trPr>
          <w:gridAfter w:val="1"/>
          <w:wAfter w:w="12" w:type="dxa"/>
          <w:jc w:val="center"/>
        </w:trPr>
        <w:tc>
          <w:tcPr>
            <w:tcW w:w="3505" w:type="dxa"/>
          </w:tcPr>
          <w:p w14:paraId="3AED46C5"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Rx spacecraft orbit eccentricity</w:t>
            </w:r>
          </w:p>
        </w:tc>
        <w:tc>
          <w:tcPr>
            <w:tcW w:w="1980" w:type="dxa"/>
          </w:tcPr>
          <w:p w14:paraId="3BC0B547"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0</w:t>
            </w:r>
          </w:p>
        </w:tc>
        <w:tc>
          <w:tcPr>
            <w:tcW w:w="1710" w:type="dxa"/>
          </w:tcPr>
          <w:p w14:paraId="6AF74A18"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N/A</w:t>
            </w:r>
          </w:p>
        </w:tc>
      </w:tr>
      <w:tr w:rsidR="00C13B0D" w:rsidRPr="002409FC" w14:paraId="72C635DE" w14:textId="77777777" w:rsidTr="00864008">
        <w:trPr>
          <w:gridAfter w:val="1"/>
          <w:wAfter w:w="12" w:type="dxa"/>
          <w:jc w:val="center"/>
        </w:trPr>
        <w:tc>
          <w:tcPr>
            <w:tcW w:w="3505" w:type="dxa"/>
          </w:tcPr>
          <w:p w14:paraId="28259D6B"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Rx spacecraft receive antenna gain (</w:t>
            </w:r>
            <w:proofErr w:type="spellStart"/>
            <w:r w:rsidRPr="002409FC">
              <w:rPr>
                <w:sz w:val="20"/>
              </w:rPr>
              <w:t>dBi</w:t>
            </w:r>
            <w:proofErr w:type="spellEnd"/>
            <w:r w:rsidRPr="002409FC">
              <w:rPr>
                <w:sz w:val="20"/>
              </w:rPr>
              <w:t>)</w:t>
            </w:r>
          </w:p>
        </w:tc>
        <w:tc>
          <w:tcPr>
            <w:tcW w:w="1980" w:type="dxa"/>
          </w:tcPr>
          <w:p w14:paraId="4614D3A8"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2</w:t>
            </w:r>
          </w:p>
        </w:tc>
        <w:tc>
          <w:tcPr>
            <w:tcW w:w="1710" w:type="dxa"/>
          </w:tcPr>
          <w:p w14:paraId="2808C04E"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35.3</w:t>
            </w:r>
          </w:p>
        </w:tc>
      </w:tr>
      <w:tr w:rsidR="00C13B0D" w:rsidRPr="00C97720" w14:paraId="1A316555" w14:textId="77777777" w:rsidTr="00864008">
        <w:trPr>
          <w:gridAfter w:val="1"/>
          <w:wAfter w:w="12" w:type="dxa"/>
          <w:jc w:val="center"/>
        </w:trPr>
        <w:tc>
          <w:tcPr>
            <w:tcW w:w="3505" w:type="dxa"/>
          </w:tcPr>
          <w:p w14:paraId="390D7511"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Rx spacecraft antenna pattern</w:t>
            </w:r>
          </w:p>
        </w:tc>
        <w:tc>
          <w:tcPr>
            <w:tcW w:w="1980" w:type="dxa"/>
          </w:tcPr>
          <w:p w14:paraId="5450EAE9"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Omni</w:t>
            </w:r>
          </w:p>
        </w:tc>
        <w:tc>
          <w:tcPr>
            <w:tcW w:w="1710" w:type="dxa"/>
          </w:tcPr>
          <w:p w14:paraId="3F50CF66" w14:textId="77777777" w:rsidR="00C13B0D" w:rsidRPr="00300D5B"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pt-BR"/>
              </w:rPr>
            </w:pPr>
            <w:r w:rsidRPr="00300D5B">
              <w:rPr>
                <w:sz w:val="20"/>
                <w:lang w:val="pt-BR"/>
              </w:rPr>
              <w:t>Rec ITU-R S.672 (Ls = -25)</w:t>
            </w:r>
          </w:p>
        </w:tc>
      </w:tr>
      <w:tr w:rsidR="00C13B0D" w:rsidRPr="002409FC" w14:paraId="58BABF8A" w14:textId="77777777" w:rsidTr="00864008">
        <w:trPr>
          <w:gridAfter w:val="1"/>
          <w:wAfter w:w="12" w:type="dxa"/>
          <w:jc w:val="center"/>
        </w:trPr>
        <w:tc>
          <w:tcPr>
            <w:tcW w:w="3505" w:type="dxa"/>
          </w:tcPr>
          <w:p w14:paraId="74092938"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Rx spacecraft antenna beamwidth (</w:t>
            </w:r>
            <w:proofErr w:type="spellStart"/>
            <w:r w:rsidRPr="002409FC">
              <w:rPr>
                <w:sz w:val="20"/>
              </w:rPr>
              <w:t>deg</w:t>
            </w:r>
            <w:proofErr w:type="spellEnd"/>
            <w:r w:rsidRPr="002409FC">
              <w:rPr>
                <w:sz w:val="20"/>
              </w:rPr>
              <w:t>)</w:t>
            </w:r>
          </w:p>
        </w:tc>
        <w:tc>
          <w:tcPr>
            <w:tcW w:w="1980" w:type="dxa"/>
          </w:tcPr>
          <w:p w14:paraId="1E7F4427"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N/A</w:t>
            </w:r>
          </w:p>
        </w:tc>
        <w:tc>
          <w:tcPr>
            <w:tcW w:w="1710" w:type="dxa"/>
          </w:tcPr>
          <w:p w14:paraId="13665AEC"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2.91</w:t>
            </w:r>
          </w:p>
        </w:tc>
      </w:tr>
      <w:tr w:rsidR="00C13B0D" w:rsidRPr="002409FC" w14:paraId="024F2EC8" w14:textId="77777777" w:rsidTr="00864008">
        <w:trPr>
          <w:gridAfter w:val="1"/>
          <w:wAfter w:w="12" w:type="dxa"/>
          <w:jc w:val="center"/>
        </w:trPr>
        <w:tc>
          <w:tcPr>
            <w:tcW w:w="3505" w:type="dxa"/>
          </w:tcPr>
          <w:p w14:paraId="0F52E6A1"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Rx spacecraft noise temperature (</w:t>
            </w:r>
            <w:proofErr w:type="spellStart"/>
            <w:r w:rsidRPr="002409FC">
              <w:rPr>
                <w:sz w:val="20"/>
              </w:rPr>
              <w:t>deg</w:t>
            </w:r>
            <w:proofErr w:type="spellEnd"/>
            <w:r w:rsidRPr="002409FC">
              <w:rPr>
                <w:sz w:val="20"/>
              </w:rPr>
              <w:t xml:space="preserve"> K)</w:t>
            </w:r>
          </w:p>
        </w:tc>
        <w:tc>
          <w:tcPr>
            <w:tcW w:w="1980" w:type="dxa"/>
          </w:tcPr>
          <w:p w14:paraId="7A666BA0"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450</w:t>
            </w:r>
          </w:p>
        </w:tc>
        <w:tc>
          <w:tcPr>
            <w:tcW w:w="1710" w:type="dxa"/>
          </w:tcPr>
          <w:p w14:paraId="463BE1B8"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500</w:t>
            </w:r>
          </w:p>
        </w:tc>
      </w:tr>
    </w:tbl>
    <w:p w14:paraId="32C26774" w14:textId="77777777" w:rsidR="00C13B0D" w:rsidRPr="002409FC" w:rsidRDefault="00C13B0D" w:rsidP="00C13B0D">
      <w:r w:rsidRPr="002409FC">
        <w:t>Figure A2-2 shows the SRS spacecraft receive antenna gain patterns used in this analysis.</w:t>
      </w:r>
    </w:p>
    <w:p w14:paraId="67079AD7" w14:textId="77777777" w:rsidR="00C13B0D" w:rsidRPr="002409FC" w:rsidRDefault="00C13B0D" w:rsidP="00C13B0D">
      <w:pPr>
        <w:keepNext/>
        <w:keepLines/>
        <w:spacing w:before="480" w:after="120"/>
        <w:jc w:val="center"/>
        <w:rPr>
          <w:i/>
          <w:iCs/>
          <w:caps/>
          <w:sz w:val="20"/>
        </w:rPr>
      </w:pPr>
      <w:r w:rsidRPr="002409FC">
        <w:rPr>
          <w:caps/>
          <w:sz w:val="20"/>
        </w:rPr>
        <w:t>FIGURE A2-2</w:t>
      </w:r>
    </w:p>
    <w:p w14:paraId="29CC28D0" w14:textId="77777777" w:rsidR="00C13B0D" w:rsidRPr="002409FC" w:rsidRDefault="00C13B0D" w:rsidP="00C13B0D">
      <w:pPr>
        <w:keepNext/>
        <w:keepLines/>
        <w:spacing w:before="0" w:after="480"/>
        <w:jc w:val="center"/>
        <w:rPr>
          <w:rFonts w:ascii="Times New Roman Bold" w:hAnsi="Times New Roman Bold"/>
          <w:b/>
          <w:sz w:val="20"/>
        </w:rPr>
      </w:pPr>
      <w:r w:rsidRPr="002409FC">
        <w:rPr>
          <w:rFonts w:ascii="Times New Roman Bold" w:hAnsi="Times New Roman Bold"/>
          <w:b/>
          <w:sz w:val="20"/>
        </w:rPr>
        <w:t>SRS Spacecraft Receive Antenna Gain Patterns</w:t>
      </w:r>
    </w:p>
    <w:p w14:paraId="18466CF6" w14:textId="77777777" w:rsidR="00C13B0D" w:rsidRPr="002409FC" w:rsidRDefault="00C13B0D" w:rsidP="00C13B0D">
      <w:pPr>
        <w:jc w:val="center"/>
      </w:pPr>
      <w:r w:rsidRPr="002409FC">
        <w:rPr>
          <w:noProof/>
        </w:rPr>
        <w:drawing>
          <wp:inline distT="0" distB="0" distL="0" distR="0" wp14:anchorId="41BB95A9" wp14:editId="54693C2D">
            <wp:extent cx="5844540" cy="1853261"/>
            <wp:effectExtent l="0" t="0" r="3810" b="0"/>
            <wp:docPr id="1945934232" name="Picture 1" descr="A graph and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34232" name="Picture 1" descr="A graph and diagram of a graph&#10;&#10;AI-generated content may be incorrect."/>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912825" cy="1874914"/>
                    </a:xfrm>
                    <a:prstGeom prst="rect">
                      <a:avLst/>
                    </a:prstGeom>
                    <a:noFill/>
                  </pic:spPr>
                </pic:pic>
              </a:graphicData>
            </a:graphic>
          </wp:inline>
        </w:drawing>
      </w:r>
    </w:p>
    <w:p w14:paraId="60CED216" w14:textId="77777777" w:rsidR="00C13B0D" w:rsidRPr="002409FC" w:rsidRDefault="00C13B0D" w:rsidP="00C13B0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Cs w:val="24"/>
        </w:rPr>
      </w:pPr>
    </w:p>
    <w:p w14:paraId="795E8316" w14:textId="77777777" w:rsidR="00C13B0D" w:rsidRPr="002409FC" w:rsidRDefault="00C13B0D" w:rsidP="00C13B0D">
      <w:pPr>
        <w:rPr>
          <w:rFonts w:eastAsia="MS Mincho"/>
          <w:lang w:eastAsia="zh-CN"/>
        </w:rPr>
      </w:pPr>
      <w:r w:rsidRPr="002409FC">
        <w:rPr>
          <w:lang w:eastAsia="zh-CN"/>
        </w:rPr>
        <w:t xml:space="preserve">The specific SRS system characteristics to be used in sharing and compatibility studies will be refined as necessary as studies </w:t>
      </w:r>
      <w:r w:rsidRPr="002409FC">
        <w:rPr>
          <w:rFonts w:eastAsia="MS Mincho"/>
          <w:lang w:eastAsia="zh-CN"/>
        </w:rPr>
        <w:t>are further developed.</w:t>
      </w:r>
    </w:p>
    <w:p w14:paraId="39D7CED1" w14:textId="77777777" w:rsidR="00C13B0D" w:rsidRPr="002409FC" w:rsidRDefault="00C13B0D" w:rsidP="00C13B0D">
      <w:pPr>
        <w:rPr>
          <w:lang w:eastAsia="zh-CN"/>
        </w:rPr>
      </w:pPr>
      <w:r w:rsidRPr="002409FC">
        <w:rPr>
          <w:lang w:eastAsia="zh-CN"/>
        </w:rPr>
        <w:t>Document 5D/403 from WP 7B, provides a pointer to Recommendation ITU-R SA.609-2 containing applicable protection criteria for near-Earth networks in the SRS in the 7 190-7 235 MHz frequency band.  For SRS (near-Earth) satellites, the criteria specifies that an interference density of −177 dB(W/kHz) at the input terminal of the receiver should be exceeded for no more than 0.1% of the time for both manned and unmanned spacecrafts.</w:t>
      </w:r>
    </w:p>
    <w:p w14:paraId="2725EA17" w14:textId="77777777" w:rsidR="00C13B0D" w:rsidRPr="002409FC" w:rsidRDefault="00C13B0D" w:rsidP="00C13B0D">
      <w:pPr>
        <w:keepNext/>
        <w:keepLines/>
        <w:spacing w:before="200"/>
        <w:ind w:left="1134" w:hanging="1134"/>
        <w:outlineLvl w:val="3"/>
        <w:rPr>
          <w:b/>
          <w:lang w:eastAsia="zh-CN"/>
        </w:rPr>
      </w:pPr>
      <w:r w:rsidRPr="002409FC">
        <w:rPr>
          <w:b/>
        </w:rPr>
        <w:t>A2.1.</w:t>
      </w:r>
      <w:r w:rsidRPr="002409FC">
        <w:rPr>
          <w:b/>
          <w:lang w:eastAsia="zh-CN"/>
        </w:rPr>
        <w:t>1</w:t>
      </w:r>
      <w:r w:rsidRPr="002409FC">
        <w:rPr>
          <w:b/>
        </w:rPr>
        <w:t>.</w:t>
      </w:r>
      <w:r w:rsidRPr="002409FC">
        <w:rPr>
          <w:b/>
          <w:lang w:eastAsia="ja-JP"/>
        </w:rPr>
        <w:t>1</w:t>
      </w:r>
      <w:r w:rsidRPr="002409FC">
        <w:rPr>
          <w:b/>
        </w:rPr>
        <w:t>.</w:t>
      </w:r>
      <w:r w:rsidRPr="002409FC">
        <w:rPr>
          <w:b/>
          <w:lang w:eastAsia="zh-CN"/>
        </w:rPr>
        <w:t>3</w:t>
      </w:r>
      <w:r w:rsidRPr="002409FC">
        <w:rPr>
          <w:b/>
        </w:rPr>
        <w:tab/>
        <w:t>Propagation models used in the study</w:t>
      </w:r>
    </w:p>
    <w:p w14:paraId="749236BD" w14:textId="768DC960" w:rsidR="00C13B0D" w:rsidRPr="002409FC" w:rsidRDefault="00C13B0D" w:rsidP="00C13B0D">
      <w:pPr>
        <w:spacing w:before="240" w:after="240"/>
        <w:rPr>
          <w:rFonts w:eastAsia="MS Mincho"/>
          <w:lang w:eastAsia="zh-CN"/>
        </w:rPr>
      </w:pPr>
      <w:r w:rsidRPr="002409FC">
        <w:rPr>
          <w:rFonts w:eastAsia="MS Mincho"/>
          <w:lang w:eastAsia="zh-CN"/>
        </w:rPr>
        <w:t xml:space="preserve">In Document </w:t>
      </w:r>
      <w:hyperlink r:id="rId34" w:history="1">
        <w:r w:rsidRPr="002409FC">
          <w:rPr>
            <w:rFonts w:eastAsia="MS Mincho"/>
            <w:color w:val="0000FF" w:themeColor="hyperlink"/>
            <w:u w:val="single"/>
            <w:lang w:eastAsia="zh-CN"/>
          </w:rPr>
          <w:t>5D/160</w:t>
        </w:r>
      </w:hyperlink>
      <w:r w:rsidRPr="002409FC">
        <w:rPr>
          <w:rFonts w:eastAsia="MS Mincho"/>
          <w:lang w:eastAsia="zh-CN"/>
        </w:rPr>
        <w:t xml:space="preserve">, WPs 3K and 3M provided guidance on modelling propagation losses applicable to various sharing scenarios including those involving IMT base stations.  This guidance calls for use of Recommendation ITU-R P.619 for losses along the Earth-to-space path as well as Recommendation </w:t>
      </w:r>
      <w:hyperlink r:id="rId35" w:history="1">
        <w:r w:rsidR="00840014" w:rsidRPr="001F1121">
          <w:rPr>
            <w:rStyle w:val="Hyperlink"/>
            <w:lang w:eastAsia="zh-CN"/>
          </w:rPr>
          <w:t>ITU-R P.2108</w:t>
        </w:r>
      </w:hyperlink>
      <w:r w:rsidRPr="002409FC">
        <w:rPr>
          <w:rFonts w:eastAsia="MS Mincho"/>
          <w:lang w:eastAsia="zh-CN"/>
        </w:rPr>
        <w:t xml:space="preserve"> for statistical clutter loss, as appropriate. </w:t>
      </w:r>
    </w:p>
    <w:p w14:paraId="284AEE51" w14:textId="77777777" w:rsidR="00C13B0D" w:rsidRPr="002409FC" w:rsidRDefault="00C13B0D" w:rsidP="00C13B0D">
      <w:pPr>
        <w:keepNext/>
        <w:keepLines/>
        <w:tabs>
          <w:tab w:val="clear" w:pos="1134"/>
        </w:tabs>
        <w:spacing w:before="200"/>
        <w:ind w:left="1134" w:hanging="1134"/>
        <w:outlineLvl w:val="3"/>
        <w:rPr>
          <w:rFonts w:eastAsia="SimSun"/>
          <w:b/>
        </w:rPr>
      </w:pPr>
      <w:r w:rsidRPr="002409FC">
        <w:rPr>
          <w:rFonts w:eastAsia="SimSun"/>
          <w:b/>
        </w:rPr>
        <w:lastRenderedPageBreak/>
        <w:t>A2.1.1.1.4</w:t>
      </w:r>
      <w:r w:rsidRPr="002409FC">
        <w:rPr>
          <w:rFonts w:eastAsia="SimSun"/>
          <w:b/>
        </w:rPr>
        <w:tab/>
      </w:r>
      <w:r w:rsidRPr="002409FC">
        <w:rPr>
          <w:rFonts w:eastAsia="SimSun"/>
          <w:b/>
        </w:rPr>
        <w:tab/>
        <w:t>Study Methodology</w:t>
      </w:r>
    </w:p>
    <w:p w14:paraId="5DA5646D" w14:textId="77777777" w:rsidR="00C13B0D" w:rsidRPr="002409FC" w:rsidRDefault="00C13B0D" w:rsidP="00C13B0D">
      <w:pPr>
        <w:pStyle w:val="Heading5"/>
        <w:tabs>
          <w:tab w:val="clear" w:pos="1871"/>
          <w:tab w:val="clear" w:pos="2268"/>
        </w:tabs>
        <w:ind w:left="1843" w:hanging="1843"/>
        <w:rPr>
          <w:rFonts w:eastAsia="SimSun"/>
        </w:rPr>
      </w:pPr>
      <w:r w:rsidRPr="002409FC">
        <w:rPr>
          <w:rFonts w:eastAsia="SimSun"/>
        </w:rPr>
        <w:t>A2.1.1.1.4.1</w:t>
      </w:r>
      <w:r w:rsidRPr="002409FC">
        <w:rPr>
          <w:rFonts w:eastAsia="SimSun"/>
        </w:rPr>
        <w:tab/>
        <w:t>IMT deployment assumptions</w:t>
      </w:r>
    </w:p>
    <w:p w14:paraId="2D0AA2FC" w14:textId="77777777" w:rsidR="00C13B0D" w:rsidRPr="002409FC" w:rsidRDefault="00C13B0D" w:rsidP="00C13B0D">
      <w:r w:rsidRPr="002409FC">
        <w:t xml:space="preserve">The deployment of IMT in this band is assumed to focus primarily on urban and suburban areas, with limited presence in rural locations. </w:t>
      </w:r>
    </w:p>
    <w:p w14:paraId="0C1B5AEB" w14:textId="77777777" w:rsidR="00C13B0D" w:rsidRPr="002409FC" w:rsidRDefault="00C13B0D" w:rsidP="00C13B0D">
      <w:pPr>
        <w:spacing w:before="240" w:after="240"/>
        <w:rPr>
          <w:rFonts w:eastAsia="MS Mincho"/>
          <w:i/>
        </w:rPr>
      </w:pPr>
      <w:r w:rsidRPr="002409FC">
        <w:rPr>
          <w:rFonts w:eastAsia="MS Mincho"/>
          <w:i/>
          <w:highlight w:val="yellow"/>
        </w:rPr>
        <w:t>[</w:t>
      </w:r>
      <w:r>
        <w:rPr>
          <w:rFonts w:eastAsia="MS Mincho"/>
          <w:i/>
          <w:highlight w:val="yellow"/>
        </w:rPr>
        <w:t xml:space="preserve">Note: </w:t>
      </w:r>
      <w:r w:rsidRPr="002409FC">
        <w:rPr>
          <w:rFonts w:eastAsia="MS Mincho"/>
          <w:i/>
          <w:highlight w:val="yellow"/>
        </w:rPr>
        <w:t>The IMT deployment methodology and assumptions will be included here.]</w:t>
      </w:r>
    </w:p>
    <w:p w14:paraId="107B93C9" w14:textId="77777777" w:rsidR="00C13B0D" w:rsidRPr="00805E58" w:rsidRDefault="00C13B0D" w:rsidP="00C13B0D">
      <w:pPr>
        <w:pStyle w:val="Heading6"/>
        <w:ind w:left="1871" w:hanging="1871"/>
      </w:pPr>
      <w:r w:rsidRPr="00805E58">
        <w:t>A.2.1.1.4.1.1</w:t>
      </w:r>
      <w:r>
        <w:t>.1</w:t>
      </w:r>
      <w:r w:rsidRPr="00805E58">
        <w:tab/>
        <w:t>Calculation of the Number of IMT Systems Visible to the SRS Satellite Based on Publicly Available Land Cover Data</w:t>
      </w:r>
    </w:p>
    <w:p w14:paraId="6FE13226" w14:textId="77777777" w:rsidR="00C13B0D" w:rsidRPr="002409FC" w:rsidRDefault="00C13B0D" w:rsidP="00C13B0D">
      <w:pPr>
        <w:tabs>
          <w:tab w:val="clear" w:pos="1134"/>
          <w:tab w:val="clear" w:pos="1871"/>
          <w:tab w:val="clear" w:pos="2268"/>
        </w:tabs>
        <w:overflowPunct/>
        <w:autoSpaceDE/>
        <w:autoSpaceDN/>
        <w:adjustRightInd/>
        <w:textAlignment w:val="auto"/>
      </w:pPr>
      <w:r w:rsidRPr="002409FC">
        <w:t xml:space="preserve">This study considers IMT deployments over the Earth’s surface, calculating the total number of stations visible from an SRS satellite. Separate calculations are performed for SRS satellites in different orbits (including LEO and GSO) as identified in Table A2-3 above.  </w:t>
      </w:r>
    </w:p>
    <w:p w14:paraId="2D4DDB7C" w14:textId="77777777" w:rsidR="00C13B0D" w:rsidRPr="002409FC" w:rsidRDefault="00C13B0D" w:rsidP="00C13B0D">
      <w:pPr>
        <w:tabs>
          <w:tab w:val="clear" w:pos="1134"/>
          <w:tab w:val="clear" w:pos="1871"/>
          <w:tab w:val="clear" w:pos="2268"/>
        </w:tabs>
        <w:overflowPunct/>
        <w:autoSpaceDE/>
        <w:autoSpaceDN/>
        <w:adjustRightInd/>
        <w:textAlignment w:val="auto"/>
      </w:pPr>
      <w:r w:rsidRPr="002409FC">
        <w:t xml:space="preserve">These deployments are estimated using publicly available land cover data to identify urban and suburban areas. In particular, the global land cover dataset </w:t>
      </w:r>
      <w:hyperlink r:id="rId36" w:history="1">
        <w:r w:rsidRPr="002409FC">
          <w:rPr>
            <w:color w:val="0000FF" w:themeColor="hyperlink"/>
            <w:u w:val="single"/>
          </w:rPr>
          <w:t>data set produced by the Moderate Resolution Imaging Spectroradiometer (MODIS)</w:t>
        </w:r>
      </w:hyperlink>
      <w:r w:rsidRPr="002409FC">
        <w:t xml:space="preserve"> sensor provides global land cover types at yearly intervals with a spatial resolution of 500 metres. The currently available set is based on imagery taken in 2023, representing the most up-to-date information for this combination of area and resolution. The data provides a total of 16 different land cover classifications, including “Urban and Built-up”.</w:t>
      </w:r>
    </w:p>
    <w:p w14:paraId="1EE9EB4E" w14:textId="77777777" w:rsidR="00C13B0D" w:rsidRPr="002409FC" w:rsidRDefault="00C13B0D" w:rsidP="00C13B0D">
      <w:r w:rsidRPr="002409FC">
        <w:t>The calculation for the total number of IMT base stations deployed within the visible earth surface (based on the Urban and Suburban Macro model) is given by the following equation:</w:t>
      </w:r>
    </w:p>
    <w:p w14:paraId="0EF4DF36" w14:textId="77777777" w:rsidR="00C13B0D" w:rsidRPr="002409FC" w:rsidRDefault="00C97720" w:rsidP="00C13B0D">
      <w:pPr>
        <w:tabs>
          <w:tab w:val="clear" w:pos="1871"/>
          <w:tab w:val="clear" w:pos="2268"/>
          <w:tab w:val="center" w:pos="4820"/>
          <w:tab w:val="right" w:pos="9639"/>
        </w:tabs>
      </w:pPr>
      <m:oMathPara>
        <m:oMath>
          <m:eqArr>
            <m:eqArrPr>
              <m:maxDist m:val="1"/>
              <m:ctrlPr>
                <w:rPr>
                  <w:rFonts w:ascii="Cambria Math" w:hAnsi="Cambria Math"/>
                </w:rPr>
              </m:ctrlPr>
            </m:eqArrPr>
            <m:e>
              <m:sSub>
                <m:sSubPr>
                  <m:ctrlPr>
                    <w:rPr>
                      <w:rFonts w:ascii="Cambria Math" w:hAnsi="Cambria Math"/>
                      <w:i/>
                    </w:rPr>
                  </m:ctrlPr>
                </m:sSubPr>
                <m:e>
                  <m:r>
                    <w:rPr>
                      <w:rFonts w:ascii="Cambria Math" w:hAnsi="Cambria Math"/>
                    </w:rPr>
                    <m:t>N</m:t>
                  </m:r>
                </m:e>
                <m:sub>
                  <m:r>
                    <m:rPr>
                      <m:nor/>
                    </m:rPr>
                    <m:t>BS</m:t>
                  </m:r>
                </m:sub>
              </m:sSub>
              <m:r>
                <w:rPr>
                  <w:rFonts w:ascii="Cambria Math" w:hAnsi="Cambria Math"/>
                </w:rPr>
                <m:t>=</m:t>
              </m:r>
              <m:sSub>
                <m:sSubPr>
                  <m:ctrlPr>
                    <w:rPr>
                      <w:rFonts w:ascii="Cambria Math" w:hAnsi="Cambria Math"/>
                      <w:i/>
                    </w:rPr>
                  </m:ctrlPr>
                </m:sSubPr>
                <m:e>
                  <m:r>
                    <w:rPr>
                      <w:rFonts w:ascii="Cambria Math" w:hAnsi="Cambria Math"/>
                    </w:rPr>
                    <m:t>N</m:t>
                  </m:r>
                </m:e>
                <m:sub>
                  <m:r>
                    <m:rPr>
                      <m:nor/>
                    </m:rPr>
                    <m:t>urban</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m:rPr>
                      <m:nor/>
                    </m:rPr>
                    <m:t>suburban</m:t>
                  </m:r>
                </m:sub>
              </m:sSub>
              <m:r>
                <w:rPr>
                  <w:rFonts w:ascii="Cambria Math" w:hAnsi="Cambria Math"/>
                </w:rPr>
                <m:t>=A∙</m:t>
              </m:r>
              <m:sSub>
                <m:sSubPr>
                  <m:ctrlPr>
                    <w:rPr>
                      <w:rFonts w:ascii="Cambria Math" w:hAnsi="Cambria Math"/>
                      <w:i/>
                    </w:rPr>
                  </m:ctrlPr>
                </m:sSubPr>
                <m:e>
                  <m:r>
                    <w:rPr>
                      <w:rFonts w:ascii="Cambria Math" w:hAnsi="Cambria Math"/>
                    </w:rPr>
                    <m:t>R</m:t>
                  </m:r>
                </m:e>
                <m:sub>
                  <m:r>
                    <m:rPr>
                      <m:nor/>
                    </m:rPr>
                    <m:t>b</m:t>
                  </m:r>
                </m:sub>
              </m:sSub>
              <m:r>
                <w:rPr>
                  <w:rFonts w:ascii="Cambria Math" w:hAnsi="Cambria Math"/>
                </w:rPr>
                <m:t>∙</m:t>
              </m:r>
              <m:sSub>
                <m:sSubPr>
                  <m:ctrlPr>
                    <w:rPr>
                      <w:rFonts w:ascii="Cambria Math" w:hAnsi="Cambria Math"/>
                      <w:i/>
                    </w:rPr>
                  </m:ctrlPr>
                </m:sSubPr>
                <m:e>
                  <m:r>
                    <w:rPr>
                      <w:rFonts w:ascii="Cambria Math" w:hAnsi="Cambria Math"/>
                    </w:rPr>
                    <m:t>R</m:t>
                  </m:r>
                </m:e>
                <m:sub>
                  <m:r>
                    <m:rPr>
                      <m:nor/>
                    </m:rPr>
                    <m:t>a, urban</m:t>
                  </m:r>
                </m:sub>
              </m:sSub>
              <m:r>
                <w:rPr>
                  <w:rFonts w:ascii="Cambria Math" w:hAnsi="Cambria Math"/>
                </w:rPr>
                <m:t>∙</m:t>
              </m:r>
              <m:sSub>
                <m:sSubPr>
                  <m:ctrlPr>
                    <w:rPr>
                      <w:rFonts w:ascii="Cambria Math" w:hAnsi="Cambria Math"/>
                      <w:i/>
                    </w:rPr>
                  </m:ctrlPr>
                </m:sSubPr>
                <m:e>
                  <m:r>
                    <w:rPr>
                      <w:rFonts w:ascii="Cambria Math" w:hAnsi="Cambria Math"/>
                    </w:rPr>
                    <m:t>d</m:t>
                  </m:r>
                </m:e>
                <m:sub>
                  <m:r>
                    <m:rPr>
                      <m:nor/>
                    </m:rPr>
                    <m:t>urban</m:t>
                  </m:r>
                </m:sub>
              </m:sSub>
              <m:r>
                <w:rPr>
                  <w:rFonts w:ascii="Cambria Math" w:hAnsi="Cambria Math"/>
                </w:rPr>
                <m:t>+</m:t>
              </m:r>
              <m:sSub>
                <m:sSubPr>
                  <m:ctrlPr>
                    <w:rPr>
                      <w:rFonts w:ascii="Cambria Math" w:hAnsi="Cambria Math"/>
                      <w:i/>
                    </w:rPr>
                  </m:ctrlPr>
                </m:sSubPr>
                <m:e>
                  <m:r>
                    <w:rPr>
                      <w:rFonts w:ascii="Cambria Math" w:hAnsi="Cambria Math"/>
                    </w:rPr>
                    <m:t>A∙</m:t>
                  </m:r>
                  <m:sSub>
                    <m:sSubPr>
                      <m:ctrlPr>
                        <w:rPr>
                          <w:rFonts w:ascii="Cambria Math" w:hAnsi="Cambria Math"/>
                          <w:i/>
                        </w:rPr>
                      </m:ctrlPr>
                    </m:sSubPr>
                    <m:e>
                      <m:r>
                        <w:rPr>
                          <w:rFonts w:ascii="Cambria Math" w:hAnsi="Cambria Math"/>
                        </w:rPr>
                        <m:t>R</m:t>
                      </m:r>
                    </m:e>
                    <m:sub>
                      <m:r>
                        <m:rPr>
                          <m:nor/>
                        </m:rPr>
                        <m:t>b</m:t>
                      </m:r>
                    </m:sub>
                  </m:sSub>
                  <m:r>
                    <w:rPr>
                      <w:rFonts w:ascii="Cambria Math" w:hAnsi="Cambria Math"/>
                    </w:rPr>
                    <m:t>∙R</m:t>
                  </m:r>
                </m:e>
                <m:sub>
                  <m:r>
                    <m:rPr>
                      <m:nor/>
                    </m:rPr>
                    <m:t>a, suburban</m:t>
                  </m:r>
                </m:sub>
              </m:sSub>
              <m:r>
                <w:rPr>
                  <w:rFonts w:ascii="Cambria Math" w:hAnsi="Cambria Math"/>
                </w:rPr>
                <m:t>∙</m:t>
              </m:r>
              <m:sSub>
                <m:sSubPr>
                  <m:ctrlPr>
                    <w:rPr>
                      <w:rFonts w:ascii="Cambria Math" w:hAnsi="Cambria Math"/>
                      <w:i/>
                    </w:rPr>
                  </m:ctrlPr>
                </m:sSubPr>
                <m:e>
                  <m:r>
                    <w:rPr>
                      <w:rFonts w:ascii="Cambria Math" w:hAnsi="Cambria Math"/>
                    </w:rPr>
                    <m:t>d</m:t>
                  </m:r>
                </m:e>
                <m:sub>
                  <m:r>
                    <m:rPr>
                      <m:nor/>
                    </m:rPr>
                    <m:t>suburban</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A2-1</m:t>
                  </m:r>
                </m:e>
              </m:d>
            </m:e>
          </m:eqArr>
        </m:oMath>
      </m:oMathPara>
    </w:p>
    <w:p w14:paraId="6323E638" w14:textId="77777777" w:rsidR="00C13B0D" w:rsidRPr="002409FC" w:rsidRDefault="00C13B0D" w:rsidP="00C13B0D">
      <w:pPr>
        <w:tabs>
          <w:tab w:val="clear" w:pos="1134"/>
          <w:tab w:val="clear" w:pos="1871"/>
          <w:tab w:val="clear" w:pos="2268"/>
        </w:tabs>
        <w:overflowPunct/>
        <w:autoSpaceDE/>
        <w:autoSpaceDN/>
        <w:adjustRightInd/>
        <w:spacing w:before="0"/>
        <w:textAlignment w:val="auto"/>
      </w:pPr>
      <w:r w:rsidRPr="002409FC">
        <w:t>where:</w:t>
      </w:r>
    </w:p>
    <w:p w14:paraId="7343D6BF" w14:textId="77777777" w:rsidR="00C13B0D" w:rsidRPr="002409FC" w:rsidRDefault="00C13B0D" w:rsidP="00C13B0D">
      <w:pPr>
        <w:tabs>
          <w:tab w:val="clear" w:pos="1134"/>
          <w:tab w:val="clear" w:pos="2268"/>
          <w:tab w:val="right" w:pos="1871"/>
          <w:tab w:val="left" w:pos="2041"/>
        </w:tabs>
        <w:spacing w:before="80"/>
        <w:ind w:left="2041" w:hanging="2041"/>
      </w:pPr>
      <w:r w:rsidRPr="002409FC">
        <w:tab/>
      </w:r>
      <m:oMath>
        <m:r>
          <w:rPr>
            <w:rFonts w:ascii="Cambria Math" w:hAnsi="Cambria Math"/>
          </w:rPr>
          <m:t>A</m:t>
        </m:r>
      </m:oMath>
      <w:r w:rsidRPr="002409FC">
        <w:t>:</w:t>
      </w:r>
      <w:r w:rsidRPr="002409FC">
        <w:tab/>
        <w:t>Visible land area (excluding Greenland and Antarctica</w:t>
      </w:r>
      <w:proofErr w:type="gramStart"/>
      <w:r w:rsidRPr="002409FC">
        <w:t>);</w:t>
      </w:r>
      <w:proofErr w:type="gramEnd"/>
    </w:p>
    <w:p w14:paraId="0C924684" w14:textId="77777777" w:rsidR="00C13B0D" w:rsidRPr="002409FC" w:rsidRDefault="00C13B0D" w:rsidP="00C13B0D">
      <w:pPr>
        <w:tabs>
          <w:tab w:val="clear" w:pos="1134"/>
          <w:tab w:val="clear" w:pos="2268"/>
          <w:tab w:val="right" w:pos="1871"/>
          <w:tab w:val="left" w:pos="2041"/>
        </w:tabs>
        <w:spacing w:before="80"/>
        <w:ind w:left="2041" w:hanging="2041"/>
      </w:pPr>
      <w:r w:rsidRPr="002409FC">
        <w:tab/>
      </w:r>
      <m:oMath>
        <m:sSub>
          <m:sSubPr>
            <m:ctrlPr>
              <w:rPr>
                <w:rFonts w:ascii="Cambria Math" w:hAnsi="Cambria Math"/>
                <w:i/>
              </w:rPr>
            </m:ctrlPr>
          </m:sSubPr>
          <m:e>
            <m:r>
              <w:rPr>
                <w:rFonts w:ascii="Cambria Math" w:hAnsi="Cambria Math"/>
              </w:rPr>
              <m:t>d</m:t>
            </m:r>
          </m:e>
          <m:sub>
            <m:r>
              <m:rPr>
                <m:nor/>
              </m:rPr>
              <m:t>urban</m:t>
            </m:r>
          </m:sub>
        </m:sSub>
      </m:oMath>
      <w:r w:rsidRPr="002409FC">
        <w:t>:</w:t>
      </w:r>
      <w:r w:rsidRPr="002409FC">
        <w:tab/>
        <w:t xml:space="preserve">BS deployment density in urban </w:t>
      </w:r>
      <w:proofErr w:type="gramStart"/>
      <w:r w:rsidRPr="002409FC">
        <w:t>areas;</w:t>
      </w:r>
      <w:proofErr w:type="gramEnd"/>
    </w:p>
    <w:p w14:paraId="62A7E36F" w14:textId="77777777" w:rsidR="00C13B0D" w:rsidRPr="002409FC" w:rsidRDefault="00C13B0D" w:rsidP="00C13B0D">
      <w:pPr>
        <w:tabs>
          <w:tab w:val="clear" w:pos="1134"/>
          <w:tab w:val="clear" w:pos="2268"/>
          <w:tab w:val="right" w:pos="1871"/>
          <w:tab w:val="left" w:pos="2041"/>
        </w:tabs>
        <w:spacing w:before="80"/>
        <w:ind w:left="2041" w:hanging="2041"/>
      </w:pPr>
      <w:r w:rsidRPr="002409FC">
        <w:tab/>
      </w:r>
      <m:oMath>
        <m:sSub>
          <m:sSubPr>
            <m:ctrlPr>
              <w:rPr>
                <w:rFonts w:ascii="Cambria Math" w:hAnsi="Cambria Math"/>
                <w:i/>
              </w:rPr>
            </m:ctrlPr>
          </m:sSubPr>
          <m:e>
            <m:r>
              <w:rPr>
                <w:rFonts w:ascii="Cambria Math" w:hAnsi="Cambria Math"/>
              </w:rPr>
              <m:t>d</m:t>
            </m:r>
          </m:e>
          <m:sub>
            <m:r>
              <m:rPr>
                <m:nor/>
              </m:rPr>
              <m:t>suburban</m:t>
            </m:r>
          </m:sub>
        </m:sSub>
      </m:oMath>
      <w:r w:rsidRPr="002409FC">
        <w:t>:</w:t>
      </w:r>
      <w:r w:rsidRPr="002409FC">
        <w:tab/>
        <w:t xml:space="preserve">BS deployment density in suburban </w:t>
      </w:r>
      <w:proofErr w:type="gramStart"/>
      <w:r w:rsidRPr="002409FC">
        <w:t>areas;</w:t>
      </w:r>
      <w:proofErr w:type="gramEnd"/>
    </w:p>
    <w:p w14:paraId="5DCCFCFA" w14:textId="77777777" w:rsidR="00C13B0D" w:rsidRPr="002409FC" w:rsidRDefault="00C13B0D" w:rsidP="00C13B0D">
      <w:pPr>
        <w:tabs>
          <w:tab w:val="clear" w:pos="1134"/>
          <w:tab w:val="clear" w:pos="2268"/>
          <w:tab w:val="right" w:pos="1871"/>
          <w:tab w:val="left" w:pos="2041"/>
        </w:tabs>
        <w:spacing w:before="80"/>
        <w:ind w:left="2041" w:hanging="2041"/>
      </w:pPr>
      <w:r w:rsidRPr="002409FC">
        <w:tab/>
      </w:r>
      <m:oMath>
        <m:sSub>
          <m:sSubPr>
            <m:ctrlPr>
              <w:rPr>
                <w:rFonts w:ascii="Cambria Math" w:hAnsi="Cambria Math"/>
                <w:i/>
              </w:rPr>
            </m:ctrlPr>
          </m:sSubPr>
          <m:e>
            <m:r>
              <w:rPr>
                <w:rFonts w:ascii="Cambria Math" w:hAnsi="Cambria Math"/>
              </w:rPr>
              <m:t>R</m:t>
            </m:r>
          </m:e>
          <m:sub>
            <m:r>
              <m:rPr>
                <m:nor/>
              </m:rPr>
              <m:t>a, urban</m:t>
            </m:r>
          </m:sub>
        </m:sSub>
      </m:oMath>
      <w:r w:rsidRPr="002409FC">
        <w:t>:</w:t>
      </w:r>
      <w:r w:rsidRPr="002409FC">
        <w:tab/>
        <w:t>Ratio of urban coverage areas to areas of cities/built areas/</w:t>
      </w:r>
      <w:proofErr w:type="gramStart"/>
      <w:r w:rsidRPr="002409FC">
        <w:t>districts;</w:t>
      </w:r>
      <w:proofErr w:type="gramEnd"/>
    </w:p>
    <w:p w14:paraId="1C11F2FE" w14:textId="77777777" w:rsidR="00C13B0D" w:rsidRPr="002409FC" w:rsidRDefault="00C13B0D" w:rsidP="00C13B0D">
      <w:pPr>
        <w:tabs>
          <w:tab w:val="clear" w:pos="1134"/>
          <w:tab w:val="clear" w:pos="2268"/>
          <w:tab w:val="right" w:pos="1871"/>
          <w:tab w:val="left" w:pos="2041"/>
        </w:tabs>
        <w:spacing w:before="80"/>
        <w:ind w:left="2041" w:hanging="2041"/>
      </w:pPr>
      <w:r w:rsidRPr="002409FC">
        <w:tab/>
      </w:r>
      <m:oMath>
        <m:sSub>
          <m:sSubPr>
            <m:ctrlPr>
              <w:rPr>
                <w:rFonts w:ascii="Cambria Math" w:hAnsi="Cambria Math"/>
                <w:i/>
              </w:rPr>
            </m:ctrlPr>
          </m:sSubPr>
          <m:e>
            <m:r>
              <w:rPr>
                <w:rFonts w:ascii="Cambria Math" w:hAnsi="Cambria Math"/>
              </w:rPr>
              <m:t>R</m:t>
            </m:r>
          </m:e>
          <m:sub>
            <m:r>
              <m:rPr>
                <m:nor/>
              </m:rPr>
              <m:t>a, suburban</m:t>
            </m:r>
          </m:sub>
        </m:sSub>
      </m:oMath>
      <w:r w:rsidRPr="002409FC">
        <w:t>:</w:t>
      </w:r>
      <w:r w:rsidRPr="002409FC">
        <w:tab/>
        <w:t>Ratio of suburban coverage areas to areas of cities/built areas/</w:t>
      </w:r>
      <w:proofErr w:type="gramStart"/>
      <w:r w:rsidRPr="002409FC">
        <w:t>districts;</w:t>
      </w:r>
      <w:proofErr w:type="gramEnd"/>
    </w:p>
    <w:p w14:paraId="77A3AA86" w14:textId="77777777" w:rsidR="00C13B0D" w:rsidRPr="002409FC" w:rsidRDefault="00C13B0D" w:rsidP="00C13B0D">
      <w:pPr>
        <w:tabs>
          <w:tab w:val="clear" w:pos="1134"/>
          <w:tab w:val="clear" w:pos="2268"/>
          <w:tab w:val="right" w:pos="1871"/>
          <w:tab w:val="left" w:pos="2041"/>
        </w:tabs>
        <w:spacing w:before="80"/>
        <w:ind w:left="2041" w:hanging="2041"/>
      </w:pPr>
      <w:r w:rsidRPr="002409FC">
        <w:tab/>
      </w:r>
      <m:oMath>
        <m:sSub>
          <m:sSubPr>
            <m:ctrlPr>
              <w:rPr>
                <w:rFonts w:ascii="Cambria Math" w:hAnsi="Cambria Math"/>
                <w:i/>
              </w:rPr>
            </m:ctrlPr>
          </m:sSubPr>
          <m:e>
            <m:r>
              <w:rPr>
                <w:rFonts w:ascii="Cambria Math" w:hAnsi="Cambria Math"/>
              </w:rPr>
              <m:t>R</m:t>
            </m:r>
          </m:e>
          <m:sub>
            <m:r>
              <m:rPr>
                <m:nor/>
              </m:rPr>
              <m:t>b</m:t>
            </m:r>
          </m:sub>
        </m:sSub>
      </m:oMath>
      <w:r w:rsidRPr="002409FC">
        <w:t>:</w:t>
      </w:r>
      <w:r w:rsidRPr="002409FC">
        <w:tab/>
        <w:t>Ratio of built areas to total area of region in study.</w:t>
      </w:r>
    </w:p>
    <w:p w14:paraId="5CD1D5FB" w14:textId="77777777" w:rsidR="00C13B0D" w:rsidRPr="002409FC" w:rsidRDefault="00C13B0D" w:rsidP="00C13B0D">
      <w:r w:rsidRPr="002409FC">
        <w:t>The results of this calculation are shown in Table A2-4.</w:t>
      </w:r>
    </w:p>
    <w:p w14:paraId="790AEF66" w14:textId="77777777" w:rsidR="00C13B0D" w:rsidRPr="002409FC" w:rsidRDefault="00C13B0D" w:rsidP="00C13B0D">
      <w:pPr>
        <w:keepNext/>
        <w:spacing w:before="480" w:after="120"/>
        <w:jc w:val="center"/>
        <w:rPr>
          <w:caps/>
          <w:sz w:val="20"/>
        </w:rPr>
      </w:pPr>
      <w:r w:rsidRPr="002409FC">
        <w:rPr>
          <w:caps/>
          <w:sz w:val="20"/>
        </w:rPr>
        <w:t>TABLE A2-4</w:t>
      </w:r>
    </w:p>
    <w:p w14:paraId="338F0781" w14:textId="77777777" w:rsidR="00C13B0D" w:rsidRPr="002409FC" w:rsidRDefault="00C13B0D" w:rsidP="00C13B0D">
      <w:pPr>
        <w:pStyle w:val="Tabletitle"/>
      </w:pPr>
      <w:r w:rsidRPr="002409FC">
        <w:t>Calculation of the total number of BSs</w:t>
      </w:r>
    </w:p>
    <w:tbl>
      <w:tblPr>
        <w:tblStyle w:val="TableGrid"/>
        <w:tblW w:w="0" w:type="auto"/>
        <w:jc w:val="center"/>
        <w:tblLook w:val="04A0" w:firstRow="1" w:lastRow="0" w:firstColumn="1" w:lastColumn="0" w:noHBand="0" w:noVBand="1"/>
      </w:tblPr>
      <w:tblGrid>
        <w:gridCol w:w="2425"/>
        <w:gridCol w:w="1530"/>
        <w:gridCol w:w="1530"/>
      </w:tblGrid>
      <w:tr w:rsidR="00C13B0D" w:rsidRPr="002409FC" w14:paraId="005885C7" w14:textId="77777777" w:rsidTr="00864008">
        <w:trPr>
          <w:jc w:val="center"/>
        </w:trPr>
        <w:tc>
          <w:tcPr>
            <w:tcW w:w="2425" w:type="dxa"/>
          </w:tcPr>
          <w:p w14:paraId="111FA5A0" w14:textId="77777777" w:rsidR="00C13B0D" w:rsidRPr="002409FC" w:rsidRDefault="00C13B0D" w:rsidP="00864008">
            <w:pPr>
              <w:keepNext/>
              <w:spacing w:before="80" w:after="80"/>
              <w:jc w:val="center"/>
              <w:rPr>
                <w:rFonts w:ascii="Times New Roman Bold" w:hAnsi="Times New Roman Bold" w:cs="Times New Roman Bold"/>
                <w:b/>
                <w:sz w:val="20"/>
              </w:rPr>
            </w:pPr>
          </w:p>
        </w:tc>
        <w:tc>
          <w:tcPr>
            <w:tcW w:w="1530" w:type="dxa"/>
          </w:tcPr>
          <w:p w14:paraId="0621A2BA" w14:textId="77777777" w:rsidR="00C13B0D" w:rsidRPr="002409FC" w:rsidRDefault="00C13B0D" w:rsidP="00864008">
            <w:pPr>
              <w:keepNext/>
              <w:spacing w:before="80" w:after="80"/>
              <w:jc w:val="center"/>
              <w:rPr>
                <w:rFonts w:ascii="Times New Roman Bold" w:hAnsi="Times New Roman Bold" w:cs="Times New Roman Bold"/>
                <w:b/>
                <w:sz w:val="20"/>
              </w:rPr>
            </w:pPr>
            <w:r w:rsidRPr="002409FC">
              <w:rPr>
                <w:rFonts w:ascii="Times New Roman Bold" w:hAnsi="Times New Roman Bold" w:cs="Times New Roman Bold"/>
                <w:b/>
                <w:sz w:val="20"/>
              </w:rPr>
              <w:t>Non-GSO LEO</w:t>
            </w:r>
          </w:p>
        </w:tc>
        <w:tc>
          <w:tcPr>
            <w:tcW w:w="1530" w:type="dxa"/>
          </w:tcPr>
          <w:p w14:paraId="536C6481" w14:textId="77777777" w:rsidR="00C13B0D" w:rsidRPr="002409FC" w:rsidRDefault="00C13B0D" w:rsidP="00864008">
            <w:pPr>
              <w:keepNext/>
              <w:spacing w:before="80" w:after="80"/>
              <w:jc w:val="center"/>
              <w:rPr>
                <w:rFonts w:ascii="Times New Roman Bold" w:hAnsi="Times New Roman Bold" w:cs="Times New Roman Bold"/>
                <w:b/>
                <w:sz w:val="20"/>
              </w:rPr>
            </w:pPr>
            <w:r w:rsidRPr="002409FC">
              <w:rPr>
                <w:rFonts w:ascii="Times New Roman Bold" w:hAnsi="Times New Roman Bold" w:cs="Times New Roman Bold"/>
                <w:b/>
                <w:sz w:val="20"/>
              </w:rPr>
              <w:t>GSO</w:t>
            </w:r>
          </w:p>
        </w:tc>
      </w:tr>
      <w:tr w:rsidR="00C13B0D" w:rsidRPr="002409FC" w14:paraId="2797D4F3" w14:textId="77777777" w:rsidTr="00864008">
        <w:trPr>
          <w:jc w:val="center"/>
        </w:trPr>
        <w:tc>
          <w:tcPr>
            <w:tcW w:w="2425" w:type="dxa"/>
          </w:tcPr>
          <w:p w14:paraId="5F10DFC2"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A (km</w:t>
            </w:r>
            <w:r w:rsidRPr="002409FC">
              <w:rPr>
                <w:sz w:val="20"/>
                <w:vertAlign w:val="superscript"/>
              </w:rPr>
              <w:t>2</w:t>
            </w:r>
            <w:r w:rsidRPr="002409FC">
              <w:rPr>
                <w:sz w:val="20"/>
              </w:rPr>
              <w:t>)</w:t>
            </w:r>
          </w:p>
        </w:tc>
        <w:tc>
          <w:tcPr>
            <w:tcW w:w="1530" w:type="dxa"/>
          </w:tcPr>
          <w:p w14:paraId="256505B9"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[10 174 839]</w:t>
            </w:r>
          </w:p>
        </w:tc>
        <w:tc>
          <w:tcPr>
            <w:tcW w:w="1530" w:type="dxa"/>
          </w:tcPr>
          <w:p w14:paraId="2F994FD1"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44 199 000</w:t>
            </w:r>
          </w:p>
        </w:tc>
      </w:tr>
      <w:tr w:rsidR="00C13B0D" w:rsidRPr="002409FC" w14:paraId="5DACAADD" w14:textId="77777777" w:rsidTr="00864008">
        <w:trPr>
          <w:jc w:val="center"/>
        </w:trPr>
        <w:tc>
          <w:tcPr>
            <w:tcW w:w="2425" w:type="dxa"/>
          </w:tcPr>
          <w:p w14:paraId="06D147D2"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roofErr w:type="spellStart"/>
            <w:r w:rsidRPr="002409FC">
              <w:rPr>
                <w:sz w:val="20"/>
              </w:rPr>
              <w:t>d</w:t>
            </w:r>
            <w:r w:rsidRPr="002409FC">
              <w:rPr>
                <w:sz w:val="20"/>
                <w:vertAlign w:val="subscript"/>
              </w:rPr>
              <w:t>urban</w:t>
            </w:r>
            <w:proofErr w:type="spellEnd"/>
            <w:r w:rsidRPr="002409FC">
              <w:rPr>
                <w:sz w:val="20"/>
              </w:rPr>
              <w:t xml:space="preserve"> (BS/km</w:t>
            </w:r>
            <w:r w:rsidRPr="002409FC">
              <w:rPr>
                <w:sz w:val="20"/>
                <w:vertAlign w:val="superscript"/>
              </w:rPr>
              <w:t>2</w:t>
            </w:r>
            <w:r w:rsidRPr="002409FC">
              <w:rPr>
                <w:sz w:val="20"/>
              </w:rPr>
              <w:t>)</w:t>
            </w:r>
          </w:p>
        </w:tc>
        <w:tc>
          <w:tcPr>
            <w:tcW w:w="3060" w:type="dxa"/>
            <w:gridSpan w:val="2"/>
          </w:tcPr>
          <w:p w14:paraId="25BCF917"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10</w:t>
            </w:r>
          </w:p>
        </w:tc>
      </w:tr>
      <w:tr w:rsidR="00C13B0D" w:rsidRPr="002409FC" w14:paraId="5EDCB527" w14:textId="77777777" w:rsidTr="00864008">
        <w:trPr>
          <w:jc w:val="center"/>
        </w:trPr>
        <w:tc>
          <w:tcPr>
            <w:tcW w:w="2425" w:type="dxa"/>
          </w:tcPr>
          <w:p w14:paraId="4423D360"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roofErr w:type="spellStart"/>
            <w:r w:rsidRPr="002409FC">
              <w:rPr>
                <w:sz w:val="20"/>
              </w:rPr>
              <w:t>d</w:t>
            </w:r>
            <w:r w:rsidRPr="002409FC">
              <w:rPr>
                <w:sz w:val="20"/>
                <w:vertAlign w:val="subscript"/>
              </w:rPr>
              <w:t>suburban</w:t>
            </w:r>
            <w:proofErr w:type="spellEnd"/>
            <w:r w:rsidRPr="002409FC">
              <w:rPr>
                <w:sz w:val="20"/>
              </w:rPr>
              <w:t xml:space="preserve"> (BS/km</w:t>
            </w:r>
            <w:r w:rsidRPr="002409FC">
              <w:rPr>
                <w:sz w:val="20"/>
                <w:vertAlign w:val="superscript"/>
              </w:rPr>
              <w:t>2</w:t>
            </w:r>
            <w:r w:rsidRPr="002409FC">
              <w:rPr>
                <w:sz w:val="20"/>
              </w:rPr>
              <w:t>):</w:t>
            </w:r>
          </w:p>
        </w:tc>
        <w:tc>
          <w:tcPr>
            <w:tcW w:w="3060" w:type="dxa"/>
            <w:gridSpan w:val="2"/>
          </w:tcPr>
          <w:p w14:paraId="2D70E3B7"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2.4</w:t>
            </w:r>
          </w:p>
        </w:tc>
      </w:tr>
      <w:tr w:rsidR="00C13B0D" w:rsidRPr="002409FC" w14:paraId="1F7CD81A" w14:textId="77777777" w:rsidTr="00864008">
        <w:trPr>
          <w:jc w:val="center"/>
        </w:trPr>
        <w:tc>
          <w:tcPr>
            <w:tcW w:w="2425" w:type="dxa"/>
          </w:tcPr>
          <w:p w14:paraId="541E728E"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R</w:t>
            </w:r>
            <w:r w:rsidRPr="002409FC">
              <w:rPr>
                <w:sz w:val="20"/>
                <w:vertAlign w:val="subscript"/>
              </w:rPr>
              <w:t>a, urban</w:t>
            </w:r>
            <w:r w:rsidRPr="002409FC">
              <w:rPr>
                <w:sz w:val="20"/>
              </w:rPr>
              <w:t>:</w:t>
            </w:r>
          </w:p>
        </w:tc>
        <w:tc>
          <w:tcPr>
            <w:tcW w:w="3060" w:type="dxa"/>
            <w:gridSpan w:val="2"/>
          </w:tcPr>
          <w:p w14:paraId="2F1DA62D"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10%</w:t>
            </w:r>
          </w:p>
        </w:tc>
      </w:tr>
      <w:tr w:rsidR="00C13B0D" w:rsidRPr="002409FC" w14:paraId="14F8546C" w14:textId="77777777" w:rsidTr="00864008">
        <w:trPr>
          <w:jc w:val="center"/>
        </w:trPr>
        <w:tc>
          <w:tcPr>
            <w:tcW w:w="2425" w:type="dxa"/>
          </w:tcPr>
          <w:p w14:paraId="137B296D"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R</w:t>
            </w:r>
            <w:r w:rsidRPr="002409FC">
              <w:rPr>
                <w:sz w:val="20"/>
                <w:vertAlign w:val="subscript"/>
              </w:rPr>
              <w:t>a, suburban</w:t>
            </w:r>
            <w:r w:rsidRPr="002409FC">
              <w:rPr>
                <w:sz w:val="20"/>
              </w:rPr>
              <w:t>:</w:t>
            </w:r>
          </w:p>
        </w:tc>
        <w:tc>
          <w:tcPr>
            <w:tcW w:w="3060" w:type="dxa"/>
            <w:gridSpan w:val="2"/>
          </w:tcPr>
          <w:p w14:paraId="76F0F51D"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5%</w:t>
            </w:r>
          </w:p>
        </w:tc>
      </w:tr>
      <w:tr w:rsidR="00C13B0D" w:rsidRPr="002409FC" w14:paraId="2DBF65E6" w14:textId="77777777" w:rsidTr="00864008">
        <w:trPr>
          <w:jc w:val="center"/>
        </w:trPr>
        <w:tc>
          <w:tcPr>
            <w:tcW w:w="2425" w:type="dxa"/>
          </w:tcPr>
          <w:p w14:paraId="15CB6284"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R</w:t>
            </w:r>
            <w:r w:rsidRPr="002409FC">
              <w:rPr>
                <w:sz w:val="20"/>
                <w:vertAlign w:val="subscript"/>
              </w:rPr>
              <w:t>b</w:t>
            </w:r>
          </w:p>
        </w:tc>
        <w:tc>
          <w:tcPr>
            <w:tcW w:w="3060" w:type="dxa"/>
            <w:gridSpan w:val="2"/>
          </w:tcPr>
          <w:p w14:paraId="368F2D08"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1%</w:t>
            </w:r>
          </w:p>
        </w:tc>
      </w:tr>
      <w:tr w:rsidR="00C13B0D" w:rsidRPr="002409FC" w14:paraId="0827E760" w14:textId="77777777" w:rsidTr="00864008">
        <w:trPr>
          <w:jc w:val="center"/>
        </w:trPr>
        <w:tc>
          <w:tcPr>
            <w:tcW w:w="2425" w:type="dxa"/>
          </w:tcPr>
          <w:p w14:paraId="22B4E1CD"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Total Number of BS</w:t>
            </w:r>
          </w:p>
        </w:tc>
        <w:tc>
          <w:tcPr>
            <w:tcW w:w="1530" w:type="dxa"/>
          </w:tcPr>
          <w:p w14:paraId="104746A0"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[113 958]</w:t>
            </w:r>
          </w:p>
        </w:tc>
        <w:tc>
          <w:tcPr>
            <w:tcW w:w="1530" w:type="dxa"/>
          </w:tcPr>
          <w:p w14:paraId="196D10BD"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495 029</w:t>
            </w:r>
          </w:p>
        </w:tc>
      </w:tr>
      <w:tr w:rsidR="00C13B0D" w:rsidRPr="002409FC" w14:paraId="62669503" w14:textId="77777777" w:rsidTr="00864008">
        <w:trPr>
          <w:jc w:val="center"/>
        </w:trPr>
        <w:tc>
          <w:tcPr>
            <w:tcW w:w="2425" w:type="dxa"/>
          </w:tcPr>
          <w:p w14:paraId="7DE3F0A3"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lastRenderedPageBreak/>
              <w:t>Total Urban BS</w:t>
            </w:r>
          </w:p>
        </w:tc>
        <w:tc>
          <w:tcPr>
            <w:tcW w:w="1530" w:type="dxa"/>
          </w:tcPr>
          <w:p w14:paraId="2C93A835"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[101 748]</w:t>
            </w:r>
          </w:p>
        </w:tc>
        <w:tc>
          <w:tcPr>
            <w:tcW w:w="1530" w:type="dxa"/>
          </w:tcPr>
          <w:p w14:paraId="37A8D0FF"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441 990</w:t>
            </w:r>
          </w:p>
        </w:tc>
      </w:tr>
      <w:tr w:rsidR="00C13B0D" w:rsidRPr="002409FC" w14:paraId="06CDB0D9" w14:textId="77777777" w:rsidTr="00864008">
        <w:trPr>
          <w:jc w:val="center"/>
        </w:trPr>
        <w:tc>
          <w:tcPr>
            <w:tcW w:w="2425" w:type="dxa"/>
          </w:tcPr>
          <w:p w14:paraId="146F6DC8"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409FC">
              <w:rPr>
                <w:sz w:val="20"/>
              </w:rPr>
              <w:t>Total Suburban BS</w:t>
            </w:r>
          </w:p>
        </w:tc>
        <w:tc>
          <w:tcPr>
            <w:tcW w:w="1530" w:type="dxa"/>
          </w:tcPr>
          <w:p w14:paraId="11D35565"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[12 210]</w:t>
            </w:r>
          </w:p>
        </w:tc>
        <w:tc>
          <w:tcPr>
            <w:tcW w:w="1530" w:type="dxa"/>
          </w:tcPr>
          <w:p w14:paraId="737FBEF5" w14:textId="77777777" w:rsidR="00C13B0D" w:rsidRPr="002409FC" w:rsidRDefault="00C13B0D" w:rsidP="0086400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409FC">
              <w:rPr>
                <w:sz w:val="20"/>
              </w:rPr>
              <w:t>53 039</w:t>
            </w:r>
          </w:p>
        </w:tc>
      </w:tr>
    </w:tbl>
    <w:p w14:paraId="1C06216B" w14:textId="77777777" w:rsidR="00C13B0D" w:rsidRPr="002409FC" w:rsidRDefault="00C13B0D" w:rsidP="00C13B0D">
      <w:pPr>
        <w:pStyle w:val="Tablefin0"/>
      </w:pPr>
    </w:p>
    <w:p w14:paraId="323CBC45" w14:textId="77777777" w:rsidR="00C13B0D" w:rsidRPr="002409FC" w:rsidRDefault="00C13B0D" w:rsidP="00C13B0D">
      <w:pPr>
        <w:tabs>
          <w:tab w:val="clear" w:pos="1134"/>
          <w:tab w:val="clear" w:pos="1871"/>
          <w:tab w:val="clear" w:pos="2268"/>
        </w:tabs>
        <w:overflowPunct/>
        <w:autoSpaceDE/>
        <w:autoSpaceDN/>
        <w:adjustRightInd/>
        <w:textAlignment w:val="auto"/>
      </w:pPr>
      <w:r w:rsidRPr="002409FC">
        <w:t>It should be noted that the number of base stations calculated within Equation A2-1 does not represent the number of simultaneously transmitting base stations during any given simulation step; a subset of the total number of base stations is selected after appropriate application of the TDD activity and network loading factors.</w:t>
      </w:r>
    </w:p>
    <w:p w14:paraId="5F0F77F5" w14:textId="77777777" w:rsidR="00C13B0D" w:rsidRPr="002409FC" w:rsidRDefault="00C13B0D" w:rsidP="00C13B0D">
      <w:pPr>
        <w:tabs>
          <w:tab w:val="clear" w:pos="1134"/>
          <w:tab w:val="clear" w:pos="1871"/>
          <w:tab w:val="clear" w:pos="2268"/>
        </w:tabs>
        <w:overflowPunct/>
        <w:autoSpaceDE/>
        <w:autoSpaceDN/>
        <w:adjustRightInd/>
        <w:textAlignment w:val="auto"/>
      </w:pPr>
      <w:r w:rsidRPr="002409FC">
        <w:t xml:space="preserve">Base station clusters shown in the figures below use the hexagonal grid structure from Figure 2 of Recommendation ITU-R M.2101. Illustrated are urban and suburban 19 site clusters and an urban 7 × 19 site cluster.  </w:t>
      </w:r>
    </w:p>
    <w:p w14:paraId="6F79EA7C" w14:textId="77777777" w:rsidR="00C13B0D" w:rsidRPr="002409FC" w:rsidRDefault="00C13B0D" w:rsidP="00C13B0D">
      <w:pPr>
        <w:keepNext/>
        <w:keepLines/>
        <w:spacing w:before="480" w:after="120"/>
        <w:jc w:val="center"/>
        <w:rPr>
          <w:caps/>
          <w:sz w:val="20"/>
        </w:rPr>
      </w:pPr>
      <w:r w:rsidRPr="002409FC">
        <w:rPr>
          <w:caps/>
          <w:sz w:val="20"/>
        </w:rPr>
        <w:t>Figure A2-3</w:t>
      </w:r>
    </w:p>
    <w:p w14:paraId="33259A3F" w14:textId="77777777" w:rsidR="00C13B0D" w:rsidRPr="002409FC" w:rsidRDefault="00C13B0D" w:rsidP="00C13B0D">
      <w:pPr>
        <w:tabs>
          <w:tab w:val="clear" w:pos="1134"/>
          <w:tab w:val="clear" w:pos="1871"/>
          <w:tab w:val="clear" w:pos="2268"/>
        </w:tabs>
        <w:overflowPunct/>
        <w:autoSpaceDE/>
        <w:autoSpaceDN/>
        <w:adjustRightInd/>
        <w:jc w:val="center"/>
        <w:textAlignment w:val="auto"/>
        <w:rPr>
          <w:rFonts w:eastAsia="MS Mincho"/>
        </w:rPr>
      </w:pPr>
      <w:r w:rsidRPr="002409FC">
        <w:rPr>
          <w:rFonts w:ascii="Times New Roman Bold" w:hAnsi="Times New Roman Bold"/>
          <w:b/>
        </w:rPr>
        <w:t>Urban cluster with cell size of 400 m</w:t>
      </w:r>
      <w:r w:rsidRPr="002409FC">
        <w:rPr>
          <w:rFonts w:eastAsia="MS Mincho"/>
          <w:noProof/>
        </w:rPr>
        <w:drawing>
          <wp:inline distT="0" distB="0" distL="0" distR="0" wp14:anchorId="643664A2" wp14:editId="15BF9656">
            <wp:extent cx="4724400" cy="4120591"/>
            <wp:effectExtent l="0" t="0" r="0" b="0"/>
            <wp:docPr id="322411203" name="Picture 2" descr="Chart, diagram, bubble chart&#10;&#10;AI-generated content may be incorrect.">
              <a:extLst xmlns:a="http://schemas.openxmlformats.org/drawingml/2006/main">
                <a:ext uri="{FF2B5EF4-FFF2-40B4-BE49-F238E27FC236}">
                  <a16:creationId xmlns:a16="http://schemas.microsoft.com/office/drawing/2014/main" id="{C75FBF04-3EB4-0CB6-2FB0-AEAA3B118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11203" name="Picture 2" descr="Chart, diagram, bubble chart&#10;&#10;AI-generated content may be incorrect.">
                      <a:extLst>
                        <a:ext uri="{FF2B5EF4-FFF2-40B4-BE49-F238E27FC236}">
                          <a16:creationId xmlns:a16="http://schemas.microsoft.com/office/drawing/2014/main" id="{C75FBF04-3EB4-0CB6-2FB0-AEAA3B118EEF}"/>
                        </a:ext>
                      </a:extLst>
                    </pic:cNvPr>
                    <pic:cNvPicPr>
                      <a:picLocks noChangeAspect="1"/>
                    </pic:cNvPicPr>
                  </pic:nvPicPr>
                  <pic:blipFill rotWithShape="1">
                    <a:blip r:embed="rId37" cstate="hqprint">
                      <a:extLst>
                        <a:ext uri="{28A0092B-C50C-407E-A947-70E740481C1C}">
                          <a14:useLocalDpi xmlns:a14="http://schemas.microsoft.com/office/drawing/2010/main"/>
                        </a:ext>
                      </a:extLst>
                    </a:blip>
                    <a:srcRect l="20241" t="4010" r="17895"/>
                    <a:stretch/>
                  </pic:blipFill>
                  <pic:spPr bwMode="auto">
                    <a:xfrm>
                      <a:off x="0" y="0"/>
                      <a:ext cx="4724400" cy="4120591"/>
                    </a:xfrm>
                    <a:prstGeom prst="rect">
                      <a:avLst/>
                    </a:prstGeom>
                    <a:ln>
                      <a:noFill/>
                    </a:ln>
                    <a:extLst>
                      <a:ext uri="{53640926-AAD7-44D8-BBD7-CCE9431645EC}">
                        <a14:shadowObscured xmlns:a14="http://schemas.microsoft.com/office/drawing/2010/main"/>
                      </a:ext>
                    </a:extLst>
                  </pic:spPr>
                </pic:pic>
              </a:graphicData>
            </a:graphic>
          </wp:inline>
        </w:drawing>
      </w:r>
    </w:p>
    <w:p w14:paraId="449B3ED3" w14:textId="77777777" w:rsidR="00C13B0D" w:rsidRPr="002409FC" w:rsidRDefault="00C13B0D" w:rsidP="00C13B0D">
      <w:pPr>
        <w:keepNext/>
        <w:keepLines/>
        <w:spacing w:before="480" w:after="120"/>
        <w:jc w:val="center"/>
        <w:rPr>
          <w:caps/>
          <w:sz w:val="20"/>
        </w:rPr>
      </w:pPr>
      <w:r w:rsidRPr="002409FC">
        <w:rPr>
          <w:caps/>
          <w:sz w:val="20"/>
        </w:rPr>
        <w:lastRenderedPageBreak/>
        <w:t>Figure A2-4</w:t>
      </w:r>
    </w:p>
    <w:p w14:paraId="12C5F9A0" w14:textId="77777777" w:rsidR="00C13B0D" w:rsidRPr="002409FC" w:rsidRDefault="00C13B0D" w:rsidP="00C13B0D">
      <w:pPr>
        <w:keepNext/>
        <w:keepLines/>
        <w:spacing w:before="0" w:after="480"/>
        <w:jc w:val="center"/>
        <w:rPr>
          <w:rFonts w:ascii="Times New Roman Bold" w:hAnsi="Times New Roman Bold"/>
          <w:b/>
          <w:sz w:val="20"/>
        </w:rPr>
      </w:pPr>
      <w:r w:rsidRPr="002409FC">
        <w:rPr>
          <w:rFonts w:ascii="Times New Roman Bold" w:hAnsi="Times New Roman Bold"/>
          <w:b/>
          <w:sz w:val="20"/>
        </w:rPr>
        <w:t>Suburban 19 site cluster with cell size of 800 m</w:t>
      </w:r>
    </w:p>
    <w:p w14:paraId="500621DA" w14:textId="77777777" w:rsidR="00C13B0D" w:rsidRPr="002409FC" w:rsidRDefault="00C13B0D" w:rsidP="00C13B0D">
      <w:pPr>
        <w:keepNext/>
        <w:keepLines/>
        <w:jc w:val="center"/>
      </w:pPr>
      <w:r w:rsidRPr="002409FC">
        <w:t>z</w:t>
      </w:r>
      <w:r w:rsidRPr="002409FC">
        <w:rPr>
          <w:noProof/>
        </w:rPr>
        <w:drawing>
          <wp:inline distT="0" distB="0" distL="0" distR="0" wp14:anchorId="71F721E7" wp14:editId="30DC91C1">
            <wp:extent cx="4818453" cy="4438650"/>
            <wp:effectExtent l="0" t="0" r="1270" b="0"/>
            <wp:docPr id="991566665" name="Picture 2" descr="Chart, diagram&#10;&#10;AI-generated content may be incorrect.">
              <a:extLst xmlns:a="http://schemas.openxmlformats.org/drawingml/2006/main">
                <a:ext uri="{FF2B5EF4-FFF2-40B4-BE49-F238E27FC236}">
                  <a16:creationId xmlns:a16="http://schemas.microsoft.com/office/drawing/2014/main" id="{7BE8FD14-DC39-F5F5-1852-92281D1A8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66665" name="Picture 2" descr="Chart, diagram&#10;&#10;AI-generated content may be incorrect.">
                      <a:extLst>
                        <a:ext uri="{FF2B5EF4-FFF2-40B4-BE49-F238E27FC236}">
                          <a16:creationId xmlns:a16="http://schemas.microsoft.com/office/drawing/2014/main" id="{7BE8FD14-DC39-F5F5-1852-92281D1A80F4}"/>
                        </a:ext>
                      </a:extLst>
                    </pic:cNvPr>
                    <pic:cNvPicPr>
                      <a:picLocks noChangeAspect="1"/>
                    </pic:cNvPicPr>
                  </pic:nvPicPr>
                  <pic:blipFill rotWithShape="1">
                    <a:blip r:embed="rId38" cstate="hqprint">
                      <a:extLst>
                        <a:ext uri="{28A0092B-C50C-407E-A947-70E740481C1C}">
                          <a14:useLocalDpi xmlns:a14="http://schemas.microsoft.com/office/drawing/2010/main"/>
                        </a:ext>
                      </a:extLst>
                    </a:blip>
                    <a:srcRect l="20877" t="4033" r="19741" b="-1344"/>
                    <a:stretch/>
                  </pic:blipFill>
                  <pic:spPr bwMode="auto">
                    <a:xfrm>
                      <a:off x="0" y="0"/>
                      <a:ext cx="4829558" cy="4448880"/>
                    </a:xfrm>
                    <a:prstGeom prst="rect">
                      <a:avLst/>
                    </a:prstGeom>
                    <a:ln>
                      <a:noFill/>
                    </a:ln>
                    <a:extLst>
                      <a:ext uri="{53640926-AAD7-44D8-BBD7-CCE9431645EC}">
                        <a14:shadowObscured xmlns:a14="http://schemas.microsoft.com/office/drawing/2010/main"/>
                      </a:ext>
                    </a:extLst>
                  </pic:spPr>
                </pic:pic>
              </a:graphicData>
            </a:graphic>
          </wp:inline>
        </w:drawing>
      </w:r>
    </w:p>
    <w:p w14:paraId="164D80EA" w14:textId="77777777" w:rsidR="00C13B0D" w:rsidRPr="002409FC" w:rsidRDefault="00C13B0D" w:rsidP="00C13B0D">
      <w:pPr>
        <w:keepNext/>
        <w:keepLines/>
        <w:spacing w:before="480" w:after="120"/>
        <w:jc w:val="center"/>
        <w:rPr>
          <w:caps/>
          <w:sz w:val="20"/>
        </w:rPr>
      </w:pPr>
      <w:r w:rsidRPr="002409FC">
        <w:rPr>
          <w:caps/>
          <w:sz w:val="20"/>
        </w:rPr>
        <w:br w:type="page"/>
      </w:r>
    </w:p>
    <w:p w14:paraId="365746E2" w14:textId="77777777" w:rsidR="00C13B0D" w:rsidRPr="002409FC" w:rsidRDefault="00C13B0D" w:rsidP="00C13B0D">
      <w:pPr>
        <w:keepNext/>
        <w:keepLines/>
        <w:spacing w:before="480" w:after="120"/>
        <w:jc w:val="center"/>
        <w:rPr>
          <w:caps/>
          <w:sz w:val="20"/>
        </w:rPr>
      </w:pPr>
      <w:r w:rsidRPr="002409FC">
        <w:rPr>
          <w:caps/>
          <w:sz w:val="20"/>
        </w:rPr>
        <w:lastRenderedPageBreak/>
        <w:t>Figure A2-5</w:t>
      </w:r>
    </w:p>
    <w:p w14:paraId="4D471694" w14:textId="77777777" w:rsidR="00C13B0D" w:rsidRPr="002409FC" w:rsidRDefault="00C13B0D" w:rsidP="00C13B0D">
      <w:pPr>
        <w:keepNext/>
        <w:keepLines/>
        <w:spacing w:before="0" w:after="480"/>
        <w:jc w:val="center"/>
        <w:rPr>
          <w:rFonts w:ascii="Times New Roman Bold" w:hAnsi="Times New Roman Bold"/>
          <w:b/>
          <w:sz w:val="20"/>
        </w:rPr>
      </w:pPr>
      <w:r w:rsidRPr="002409FC">
        <w:rPr>
          <w:rFonts w:ascii="Times New Roman Bold" w:hAnsi="Times New Roman Bold"/>
          <w:b/>
          <w:sz w:val="20"/>
        </w:rPr>
        <w:t>Urban 7 </w:t>
      </w:r>
      <w:r w:rsidRPr="002409FC">
        <w:rPr>
          <w:rFonts w:ascii="Times New Roman Bold" w:hAnsi="Times New Roman Bold" w:cs="Times New Roman Bold"/>
          <w:b/>
          <w:sz w:val="20"/>
        </w:rPr>
        <w:t>×</w:t>
      </w:r>
      <w:r w:rsidRPr="002409FC">
        <w:rPr>
          <w:rFonts w:ascii="Times New Roman Bold" w:hAnsi="Times New Roman Bold"/>
          <w:b/>
          <w:sz w:val="20"/>
        </w:rPr>
        <w:t> 19 site wraparound cluster with cell size of 400 m</w:t>
      </w:r>
    </w:p>
    <w:p w14:paraId="3B3A1ABC" w14:textId="77777777" w:rsidR="00C13B0D" w:rsidRPr="002409FC" w:rsidRDefault="00C13B0D" w:rsidP="00C13B0D">
      <w:pPr>
        <w:keepNext/>
        <w:keepLines/>
        <w:jc w:val="center"/>
      </w:pPr>
      <w:r w:rsidRPr="002409FC">
        <w:rPr>
          <w:noProof/>
        </w:rPr>
        <w:drawing>
          <wp:inline distT="0" distB="0" distL="0" distR="0" wp14:anchorId="18D07640" wp14:editId="105546A0">
            <wp:extent cx="5099035" cy="4810125"/>
            <wp:effectExtent l="0" t="0" r="6985" b="0"/>
            <wp:docPr id="63625202" name="Picture 2" descr="Chart, scatter chart&#10;&#10;AI-generated content may be incorrect.">
              <a:extLst xmlns:a="http://schemas.openxmlformats.org/drawingml/2006/main">
                <a:ext uri="{FF2B5EF4-FFF2-40B4-BE49-F238E27FC236}">
                  <a16:creationId xmlns:a16="http://schemas.microsoft.com/office/drawing/2014/main" id="{DEFF46A1-BE9C-9F22-CF63-3E395924FD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202" name="Picture 2" descr="Chart, scatter chart&#10;&#10;AI-generated content may be incorrect.">
                      <a:extLst>
                        <a:ext uri="{FF2B5EF4-FFF2-40B4-BE49-F238E27FC236}">
                          <a16:creationId xmlns:a16="http://schemas.microsoft.com/office/drawing/2014/main" id="{DEFF46A1-BE9C-9F22-CF63-3E395924FDAF}"/>
                        </a:ext>
                      </a:extLst>
                    </pic:cNvPr>
                    <pic:cNvPicPr>
                      <a:picLocks noChangeAspect="1"/>
                    </pic:cNvPicPr>
                  </pic:nvPicPr>
                  <pic:blipFill rotWithShape="1">
                    <a:blip r:embed="rId39" cstate="hqprint">
                      <a:extLst>
                        <a:ext uri="{28A0092B-C50C-407E-A947-70E740481C1C}">
                          <a14:useLocalDpi xmlns:a14="http://schemas.microsoft.com/office/drawing/2010/main"/>
                        </a:ext>
                      </a:extLst>
                    </a:blip>
                    <a:srcRect l="21689" r="18723"/>
                    <a:stretch/>
                  </pic:blipFill>
                  <pic:spPr>
                    <a:xfrm>
                      <a:off x="0" y="0"/>
                      <a:ext cx="5123706" cy="4833398"/>
                    </a:xfrm>
                    <a:prstGeom prst="rect">
                      <a:avLst/>
                    </a:prstGeom>
                  </pic:spPr>
                </pic:pic>
              </a:graphicData>
            </a:graphic>
          </wp:inline>
        </w:drawing>
      </w:r>
    </w:p>
    <w:p w14:paraId="3F207883" w14:textId="77777777" w:rsidR="00C13B0D" w:rsidRPr="002409FC" w:rsidRDefault="00C13B0D" w:rsidP="00C13B0D">
      <w:pPr>
        <w:tabs>
          <w:tab w:val="clear" w:pos="1134"/>
          <w:tab w:val="clear" w:pos="1871"/>
          <w:tab w:val="clear" w:pos="2268"/>
        </w:tabs>
        <w:overflowPunct/>
        <w:autoSpaceDE/>
        <w:autoSpaceDN/>
        <w:adjustRightInd/>
        <w:spacing w:before="200"/>
        <w:textAlignment w:val="auto"/>
        <w:rPr>
          <w:color w:val="1F1F1F"/>
          <w:szCs w:val="24"/>
        </w:rPr>
      </w:pPr>
    </w:p>
    <w:p w14:paraId="5BBC07BD" w14:textId="77777777" w:rsidR="00C13B0D" w:rsidRPr="002409FC" w:rsidRDefault="00C13B0D" w:rsidP="00C13B0D">
      <w:pPr>
        <w:keepNext/>
        <w:keepLines/>
      </w:pPr>
      <w:r w:rsidRPr="002409FC">
        <w:t>The process for placing IMT base stations within the visible Earth area is described below:</w:t>
      </w:r>
    </w:p>
    <w:p w14:paraId="5781C8CE" w14:textId="77777777" w:rsidR="00C13B0D" w:rsidRPr="002409FC" w:rsidRDefault="00C13B0D" w:rsidP="00C13B0D">
      <w:pPr>
        <w:tabs>
          <w:tab w:val="clear" w:pos="2268"/>
          <w:tab w:val="left" w:pos="2608"/>
          <w:tab w:val="left" w:pos="3345"/>
        </w:tabs>
        <w:spacing w:before="80"/>
        <w:ind w:left="1134" w:hanging="1134"/>
      </w:pPr>
      <w:r w:rsidRPr="002409FC">
        <w:t>1</w:t>
      </w:r>
      <w:r w:rsidRPr="002409FC">
        <w:tab/>
        <w:t>Without replacement, randomly select one of the pixels within the visible Earth area that is designated as an “Urban and built-up” area. The latitude and longitude of this pixel will serve as the centre point of a base station cluster.</w:t>
      </w:r>
    </w:p>
    <w:p w14:paraId="29017D4D" w14:textId="77777777" w:rsidR="00C13B0D" w:rsidRPr="002409FC" w:rsidRDefault="00C13B0D" w:rsidP="00C13B0D">
      <w:pPr>
        <w:tabs>
          <w:tab w:val="clear" w:pos="2268"/>
          <w:tab w:val="left" w:pos="2608"/>
          <w:tab w:val="left" w:pos="3345"/>
        </w:tabs>
        <w:spacing w:before="80"/>
        <w:ind w:left="1134" w:hanging="1134"/>
      </w:pPr>
      <w:r w:rsidRPr="002409FC">
        <w:t>2</w:t>
      </w:r>
      <w:r w:rsidRPr="002409FC">
        <w:tab/>
        <w:t>Ensure that the resulting cluster centred around the selected pixel does not overlap with previous clusters, which guarantees that the maximum base station density is not exceeded.</w:t>
      </w:r>
    </w:p>
    <w:p w14:paraId="3930AD1E" w14:textId="77777777" w:rsidR="00C13B0D" w:rsidRPr="002409FC" w:rsidRDefault="00C13B0D" w:rsidP="00C13B0D">
      <w:pPr>
        <w:tabs>
          <w:tab w:val="clear" w:pos="2268"/>
          <w:tab w:val="left" w:pos="2608"/>
          <w:tab w:val="left" w:pos="3345"/>
        </w:tabs>
        <w:spacing w:before="80"/>
        <w:ind w:left="1134" w:hanging="1134"/>
      </w:pPr>
      <w:r w:rsidRPr="002409FC">
        <w:t>3</w:t>
      </w:r>
      <w:r w:rsidRPr="002409FC">
        <w:tab/>
        <w:t>Place 19 base stations at a time with 3 BS/site (using the pattern in Figure A2-2 or A2-3 above as appropriate).</w:t>
      </w:r>
    </w:p>
    <w:p w14:paraId="1B6E2FF1" w14:textId="77777777" w:rsidR="00C13B0D" w:rsidRPr="002409FC" w:rsidRDefault="00C13B0D" w:rsidP="00C13B0D">
      <w:pPr>
        <w:tabs>
          <w:tab w:val="clear" w:pos="2268"/>
          <w:tab w:val="left" w:pos="2608"/>
          <w:tab w:val="left" w:pos="3345"/>
        </w:tabs>
        <w:spacing w:before="80"/>
        <w:ind w:left="1134" w:hanging="1134"/>
      </w:pPr>
      <w:r w:rsidRPr="002409FC">
        <w:t>4</w:t>
      </w:r>
      <w:r w:rsidRPr="002409FC">
        <w:tab/>
        <w:t>Reiterate until all urban and suburban base stations have been placed within the visible Earth area.</w:t>
      </w:r>
    </w:p>
    <w:p w14:paraId="6D31F46F" w14:textId="77777777" w:rsidR="00C13B0D" w:rsidRPr="002409FC" w:rsidRDefault="00C13B0D" w:rsidP="00C13B0D">
      <w:pPr>
        <w:tabs>
          <w:tab w:val="clear" w:pos="1134"/>
          <w:tab w:val="clear" w:pos="1871"/>
          <w:tab w:val="clear" w:pos="2268"/>
        </w:tabs>
        <w:overflowPunct/>
        <w:autoSpaceDE/>
        <w:autoSpaceDN/>
        <w:adjustRightInd/>
        <w:spacing w:before="200"/>
        <w:textAlignment w:val="auto"/>
      </w:pPr>
      <w:r w:rsidRPr="002409FC">
        <w:t xml:space="preserve">For the non-GSO SRS case, the superset of base station locations, consisting of all possible [113 958] stations (as per Table A2-5) is shown in Figure A2-6. Similarly, for the GSO SRS case, Figure A2-7 shows the superset of base station locations, consisting of all possible 425 029 possible base stations (as per Table A2-5).  </w:t>
      </w:r>
    </w:p>
    <w:p w14:paraId="307B35E5" w14:textId="77777777" w:rsidR="00C13B0D" w:rsidRPr="002409FC" w:rsidRDefault="00C13B0D" w:rsidP="00C13B0D">
      <w:pPr>
        <w:tabs>
          <w:tab w:val="clear" w:pos="1134"/>
          <w:tab w:val="clear" w:pos="1871"/>
          <w:tab w:val="clear" w:pos="2268"/>
        </w:tabs>
        <w:overflowPunct/>
        <w:autoSpaceDE/>
        <w:autoSpaceDN/>
        <w:adjustRightInd/>
        <w:spacing w:before="200"/>
        <w:textAlignment w:val="auto"/>
      </w:pPr>
      <w:r w:rsidRPr="002409FC">
        <w:lastRenderedPageBreak/>
        <w:t>It is worth noting that a single point on these Figures represents three distinct base stations, as the corresponding antenna aperture azimuths are not simultaneously plotted.</w:t>
      </w:r>
    </w:p>
    <w:p w14:paraId="01CF5781" w14:textId="77777777" w:rsidR="00C13B0D" w:rsidRPr="002409FC" w:rsidRDefault="00C13B0D" w:rsidP="00C13B0D">
      <w:pPr>
        <w:keepNext/>
        <w:keepLines/>
        <w:spacing w:before="480" w:after="120"/>
        <w:jc w:val="center"/>
        <w:rPr>
          <w:caps/>
          <w:sz w:val="20"/>
        </w:rPr>
      </w:pPr>
      <w:r w:rsidRPr="002409FC">
        <w:rPr>
          <w:caps/>
          <w:sz w:val="20"/>
        </w:rPr>
        <w:t>Figure A2-6</w:t>
      </w:r>
    </w:p>
    <w:p w14:paraId="0A5CA404" w14:textId="77777777" w:rsidR="00C13B0D" w:rsidRPr="002409FC" w:rsidRDefault="00C13B0D" w:rsidP="00C13B0D">
      <w:pPr>
        <w:pStyle w:val="Figuretitle"/>
      </w:pPr>
      <w:r w:rsidRPr="002409FC">
        <w:t xml:space="preserve">Complete Base Station Placement within non-GSO LEO SRS Visible Area </w:t>
      </w:r>
    </w:p>
    <w:p w14:paraId="1F0CF11E" w14:textId="77777777" w:rsidR="00C13B0D" w:rsidRPr="002409FC" w:rsidRDefault="00C13B0D" w:rsidP="00C13B0D">
      <w:pPr>
        <w:keepNext/>
        <w:keepLines/>
        <w:jc w:val="center"/>
      </w:pPr>
      <w:r w:rsidRPr="002409FC">
        <w:rPr>
          <w:noProof/>
        </w:rPr>
        <w:drawing>
          <wp:inline distT="0" distB="0" distL="0" distR="0" wp14:anchorId="328325A4" wp14:editId="6C47E349">
            <wp:extent cx="4942174" cy="4028535"/>
            <wp:effectExtent l="0" t="0" r="0" b="0"/>
            <wp:docPr id="1739329235" name="Picture 15"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29235" name="Picture 15" descr="Map&#10;&#10;AI-generated content may be incorrect."/>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4942174" cy="4028535"/>
                    </a:xfrm>
                    <a:prstGeom prst="rect">
                      <a:avLst/>
                    </a:prstGeom>
                    <a:noFill/>
                    <a:ln>
                      <a:noFill/>
                    </a:ln>
                    <a:extLst>
                      <a:ext uri="{53640926-AAD7-44D8-BBD7-CCE9431645EC}">
                        <a14:shadowObscured xmlns:a14="http://schemas.microsoft.com/office/drawing/2010/main"/>
                      </a:ext>
                    </a:extLst>
                  </pic:spPr>
                </pic:pic>
              </a:graphicData>
            </a:graphic>
          </wp:inline>
        </w:drawing>
      </w:r>
    </w:p>
    <w:p w14:paraId="4E8AD731" w14:textId="77777777" w:rsidR="00C13B0D" w:rsidRPr="002409FC" w:rsidRDefault="00C13B0D" w:rsidP="00C13B0D"/>
    <w:p w14:paraId="3F6E5272" w14:textId="77777777" w:rsidR="00C13B0D" w:rsidRPr="002409FC" w:rsidRDefault="00C13B0D" w:rsidP="00C13B0D">
      <w:pPr>
        <w:keepNext/>
        <w:keepLines/>
        <w:spacing w:before="480" w:after="120"/>
        <w:jc w:val="center"/>
        <w:rPr>
          <w:caps/>
          <w:sz w:val="20"/>
        </w:rPr>
      </w:pPr>
      <w:r w:rsidRPr="002409FC">
        <w:rPr>
          <w:caps/>
          <w:sz w:val="20"/>
        </w:rPr>
        <w:lastRenderedPageBreak/>
        <w:t>Figure A2-7</w:t>
      </w:r>
    </w:p>
    <w:p w14:paraId="065DC745" w14:textId="77777777" w:rsidR="00C13B0D" w:rsidRPr="002409FC" w:rsidRDefault="00C13B0D" w:rsidP="00C13B0D">
      <w:pPr>
        <w:pStyle w:val="Figuretitle"/>
      </w:pPr>
      <w:r w:rsidRPr="002409FC">
        <w:t xml:space="preserve">Complete Base Station Placement within GSO SRS Visible Area </w:t>
      </w:r>
    </w:p>
    <w:p w14:paraId="56B24C1A" w14:textId="77777777" w:rsidR="00C13B0D" w:rsidRPr="002409FC" w:rsidRDefault="00C13B0D" w:rsidP="00C13B0D">
      <w:pPr>
        <w:keepNext/>
        <w:keepLines/>
        <w:jc w:val="center"/>
      </w:pPr>
      <w:r w:rsidRPr="002409FC">
        <w:rPr>
          <w:noProof/>
        </w:rPr>
        <w:drawing>
          <wp:inline distT="0" distB="0" distL="0" distR="0" wp14:anchorId="1CE75824" wp14:editId="722D10DA">
            <wp:extent cx="4284737" cy="3629025"/>
            <wp:effectExtent l="0" t="0" r="1905" b="0"/>
            <wp:docPr id="194285262" name="Picture 1" descr="A picture containing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5262" name="Picture 1" descr="A picture containing map&#10;&#10;AI-generated content may be incorrect."/>
                    <pic:cNvPicPr/>
                  </pic:nvPicPr>
                  <pic:blipFill>
                    <a:blip r:embed="rId41"/>
                    <a:stretch>
                      <a:fillRect/>
                    </a:stretch>
                  </pic:blipFill>
                  <pic:spPr>
                    <a:xfrm>
                      <a:off x="0" y="0"/>
                      <a:ext cx="4284737" cy="3629025"/>
                    </a:xfrm>
                    <a:prstGeom prst="rect">
                      <a:avLst/>
                    </a:prstGeom>
                  </pic:spPr>
                </pic:pic>
              </a:graphicData>
            </a:graphic>
          </wp:inline>
        </w:drawing>
      </w:r>
    </w:p>
    <w:p w14:paraId="111E5777" w14:textId="77777777" w:rsidR="00C13B0D" w:rsidRPr="002409FC" w:rsidRDefault="00C13B0D" w:rsidP="00C13B0D">
      <w:pPr>
        <w:pStyle w:val="Heading6"/>
      </w:pPr>
      <w:r w:rsidRPr="002409FC">
        <w:t xml:space="preserve">A2.1.1.1.4.2 </w:t>
      </w:r>
      <w:r w:rsidRPr="002409FC">
        <w:tab/>
        <w:t>Application of TDD Activity Factor and Network Loading Factor</w:t>
      </w:r>
    </w:p>
    <w:p w14:paraId="540E37C9" w14:textId="77777777" w:rsidR="00C13B0D" w:rsidRPr="002409FC" w:rsidRDefault="00C13B0D" w:rsidP="00C13B0D">
      <w:r w:rsidRPr="002409FC">
        <w:t>For this study, simulations will be performed using a network loading factor of 20%.</w:t>
      </w:r>
    </w:p>
    <w:p w14:paraId="407F05C4" w14:textId="77777777" w:rsidR="00C13B0D" w:rsidRPr="002409FC" w:rsidRDefault="00C13B0D" w:rsidP="00C13B0D">
      <w:r w:rsidRPr="002409FC">
        <w:t>Additionally, within the simulation, all IMT operations are synchronized on a per-cluster basis. Therefore, active base stations within any individual cluster are either all transmitting or all receiving, i.e., there is no combination of transmitting and receiving base stations within a single cluster for a given snapshot.</w:t>
      </w:r>
    </w:p>
    <w:p w14:paraId="640D11AF" w14:textId="77777777" w:rsidR="00C13B0D" w:rsidRPr="002409FC" w:rsidRDefault="00C13B0D" w:rsidP="00C13B0D">
      <w:r w:rsidRPr="002409FC">
        <w:t>When applying the TDD activity factor of 75%, active base stations will be designated as either transmitting or receiving within each time snapshot.</w:t>
      </w:r>
    </w:p>
    <w:p w14:paraId="646C4C7A" w14:textId="77777777" w:rsidR="00C13B0D" w:rsidRPr="002409FC" w:rsidRDefault="00C13B0D" w:rsidP="00C13B0D">
      <w:pPr>
        <w:pStyle w:val="Heading6"/>
      </w:pPr>
      <w:r w:rsidRPr="002409FC">
        <w:t>A2.1.1.1.4</w:t>
      </w:r>
      <w:r w:rsidRPr="002409FC">
        <w:rPr>
          <w:i/>
          <w:iCs/>
        </w:rPr>
        <w:t>.</w:t>
      </w:r>
      <w:r w:rsidRPr="002409FC">
        <w:t xml:space="preserve">3 </w:t>
      </w:r>
      <w:r w:rsidRPr="002409FC">
        <w:tab/>
        <w:t>Calculation and Placement of IMT User Equipment</w:t>
      </w:r>
    </w:p>
    <w:p w14:paraId="29BEBF5C" w14:textId="77777777" w:rsidR="00C13B0D" w:rsidRPr="002409FC" w:rsidRDefault="00C13B0D" w:rsidP="00C13B0D">
      <w:pPr>
        <w:tabs>
          <w:tab w:val="clear" w:pos="1134"/>
          <w:tab w:val="clear" w:pos="1871"/>
          <w:tab w:val="clear" w:pos="2268"/>
        </w:tabs>
        <w:overflowPunct/>
        <w:autoSpaceDE/>
        <w:autoSpaceDN/>
        <w:adjustRightInd/>
        <w:textAlignment w:val="auto"/>
        <w:rPr>
          <w:color w:val="1F1F1F"/>
        </w:rPr>
      </w:pPr>
      <w:r w:rsidRPr="002409FC">
        <w:rPr>
          <w:color w:val="1F1F1F"/>
        </w:rPr>
        <w:t>In accordance with the IMT characteristics for this frequency band, three UEs transmit per active BS receiving sector and three UEs receive per active BS transmitting sector. Therefore, in the NGSO SRS case, during each snapshot there are exactly [51 281] receiving and [17 094] transmitting UEs forming a total of [68 375]. Similarly, for the GSO SRS case, during each snapshot there are exactly 222 763 receiving and 74 254 transmitting UEs for a total of 297 017.</w:t>
      </w:r>
    </w:p>
    <w:p w14:paraId="15BFFA80" w14:textId="77777777" w:rsidR="00C13B0D" w:rsidRPr="002409FC" w:rsidRDefault="00C13B0D" w:rsidP="00C13B0D">
      <w:r w:rsidRPr="002409FC">
        <w:t>The following assumptions are used:</w:t>
      </w:r>
    </w:p>
    <w:p w14:paraId="00F9BE52" w14:textId="77777777" w:rsidR="00C13B0D" w:rsidRPr="002409FC" w:rsidRDefault="00C13B0D" w:rsidP="00C13B0D">
      <w:pPr>
        <w:tabs>
          <w:tab w:val="clear" w:pos="2268"/>
          <w:tab w:val="left" w:pos="2608"/>
          <w:tab w:val="left" w:pos="3345"/>
        </w:tabs>
        <w:spacing w:before="80"/>
        <w:ind w:left="1134" w:hanging="1134"/>
      </w:pPr>
      <w:r w:rsidRPr="002409FC">
        <w:t>–</w:t>
      </w:r>
      <w:r w:rsidRPr="002409FC">
        <w:tab/>
        <w:t>The maximum BS-UE radial distance considered is the cell radius, which is 400 metres for urban and 800 metres for suburban clusters.</w:t>
      </w:r>
    </w:p>
    <w:p w14:paraId="0806FDA6" w14:textId="77777777" w:rsidR="00C13B0D" w:rsidRPr="002409FC" w:rsidRDefault="00C13B0D" w:rsidP="00C13B0D">
      <w:pPr>
        <w:tabs>
          <w:tab w:val="clear" w:pos="2268"/>
          <w:tab w:val="left" w:pos="2608"/>
          <w:tab w:val="left" w:pos="3345"/>
        </w:tabs>
        <w:spacing w:before="80"/>
        <w:ind w:left="1134" w:hanging="1134"/>
        <w:rPr>
          <w:color w:val="1F1F1F"/>
        </w:rPr>
      </w:pPr>
      <w:r w:rsidRPr="002409FC">
        <w:t>–</w:t>
      </w:r>
      <w:r w:rsidRPr="002409FC">
        <w:tab/>
      </w:r>
      <w:r w:rsidRPr="002409FC">
        <w:rPr>
          <w:color w:val="1F1F1F"/>
        </w:rPr>
        <w:t>As an initial step, the BS-UE radial distance is uniformly distributed in the cell grid area. In accordance with the methodology given in Recommendation ITU-R M.2101, the BS-UE path coupling loss is calculated and compared against a threshold (determined by the minimum allowable link SINR) to ensure that the placement is valid. If the path coupling loss is determined to be too high, the BS-UE radial distance is randomly chosen again, and the process is repeated.</w:t>
      </w:r>
    </w:p>
    <w:p w14:paraId="0F3D8314" w14:textId="77777777" w:rsidR="00C13B0D" w:rsidRPr="002409FC" w:rsidRDefault="00C13B0D" w:rsidP="00C13B0D">
      <w:pPr>
        <w:pStyle w:val="EditorsNote"/>
      </w:pPr>
      <w:r w:rsidRPr="00805E58">
        <w:rPr>
          <w:highlight w:val="yellow"/>
        </w:rPr>
        <w:lastRenderedPageBreak/>
        <w:t>[</w:t>
      </w:r>
      <w:r>
        <w:rPr>
          <w:highlight w:val="yellow"/>
        </w:rPr>
        <w:t xml:space="preserve">Note: </w:t>
      </w:r>
      <w:r w:rsidRPr="00805E58">
        <w:rPr>
          <w:highlight w:val="yellow"/>
        </w:rPr>
        <w:t xml:space="preserve">Further explanation of the approach to be used to model UE distribution will be provided in future </w:t>
      </w:r>
      <w:proofErr w:type="gramStart"/>
      <w:r w:rsidRPr="00805E58">
        <w:rPr>
          <w:highlight w:val="yellow"/>
        </w:rPr>
        <w:t>drafts ]</w:t>
      </w:r>
      <w:proofErr w:type="gramEnd"/>
    </w:p>
    <w:p w14:paraId="45DA56F7" w14:textId="77777777" w:rsidR="00C13B0D" w:rsidRPr="002409FC" w:rsidRDefault="00C13B0D" w:rsidP="00C13B0D">
      <w:pPr>
        <w:keepNext/>
        <w:keepLines/>
        <w:spacing w:before="200"/>
        <w:ind w:left="1134" w:hanging="1134"/>
        <w:outlineLvl w:val="2"/>
        <w:rPr>
          <w:b/>
          <w:lang w:eastAsia="zh-CN"/>
        </w:rPr>
      </w:pPr>
      <w:r w:rsidRPr="002409FC">
        <w:rPr>
          <w:b/>
        </w:rPr>
        <w:t>A2.1.</w:t>
      </w:r>
      <w:r w:rsidRPr="002409FC">
        <w:rPr>
          <w:b/>
          <w:lang w:eastAsia="zh-CN"/>
        </w:rPr>
        <w:t>1</w:t>
      </w:r>
      <w:r w:rsidRPr="002409FC">
        <w:rPr>
          <w:b/>
        </w:rPr>
        <w:t>.</w:t>
      </w:r>
      <w:r w:rsidRPr="002409FC">
        <w:rPr>
          <w:b/>
          <w:lang w:eastAsia="zh-CN"/>
        </w:rPr>
        <w:t>2</w:t>
      </w:r>
      <w:r w:rsidRPr="002409FC">
        <w:rPr>
          <w:b/>
          <w:lang w:eastAsia="ja-JP"/>
        </w:rPr>
        <w:tab/>
        <w:t xml:space="preserve">Simulation </w:t>
      </w:r>
      <w:r w:rsidRPr="002409FC">
        <w:rPr>
          <w:b/>
          <w:lang w:eastAsia="zh-CN"/>
        </w:rPr>
        <w:t>Methodology</w:t>
      </w:r>
    </w:p>
    <w:p w14:paraId="644728DE" w14:textId="77777777" w:rsidR="00C13B0D" w:rsidRPr="002409FC" w:rsidRDefault="00C13B0D" w:rsidP="00C13B0D">
      <w:r w:rsidRPr="002409FC">
        <w:t xml:space="preserve">An assessment of the aggregate RFI expected from the proposed IMT identification into SRS receiving space stations operating in the 7 190-7 235 MHz band is achieved with a Monte Carlo style analyses (utilizing dynamic simulation) for each of the SRS (near-Earth) mission types considered. </w:t>
      </w:r>
    </w:p>
    <w:p w14:paraId="18F7BACC" w14:textId="77777777" w:rsidR="00C13B0D" w:rsidRPr="002409FC" w:rsidRDefault="00C13B0D" w:rsidP="00C13B0D">
      <w:r w:rsidRPr="002409FC">
        <w:t xml:space="preserve">The analysis includes propagation of the SRS space station in its orbit while </w:t>
      </w:r>
      <w:proofErr w:type="gramStart"/>
      <w:r w:rsidRPr="002409FC">
        <w:t>its</w:t>
      </w:r>
      <w:proofErr w:type="gramEnd"/>
      <w:r w:rsidRPr="002409FC">
        <w:t xml:space="preserve"> receive antenna tracks the assigned transmitting SRS Earth station. As per </w:t>
      </w:r>
      <w:r w:rsidRPr="002409FC">
        <w:rPr>
          <w:b/>
          <w:bCs/>
        </w:rPr>
        <w:t>21.15</w:t>
      </w:r>
      <w:r w:rsidRPr="002409FC">
        <w:t xml:space="preserve">, the link from the Earth station is active during periods of time when the elevation angle to the satellite is greater than or equal to 5 degrees. </w:t>
      </w:r>
    </w:p>
    <w:p w14:paraId="72C5D808" w14:textId="77777777" w:rsidR="00C13B0D" w:rsidRPr="002409FC" w:rsidRDefault="00C13B0D" w:rsidP="00C13B0D">
      <w:pPr>
        <w:rPr>
          <w:rFonts w:eastAsia="MS Mincho"/>
        </w:rPr>
      </w:pPr>
      <w:r w:rsidRPr="002409FC">
        <w:t>In this Monte Carlo style analysis, many simulated deployment trials will be conducted to assess the probability of potential interference from the aggregate transmissions of each active IMT station into the receiving station under study</w:t>
      </w:r>
      <w:r w:rsidRPr="002409FC">
        <w:rPr>
          <w:rFonts w:eastAsia="MS Mincho"/>
        </w:rPr>
        <w:t xml:space="preserve">  </w:t>
      </w:r>
    </w:p>
    <w:p w14:paraId="2AFDA664" w14:textId="77777777" w:rsidR="00C13B0D" w:rsidRPr="002409FC" w:rsidRDefault="00C13B0D" w:rsidP="00C13B0D">
      <w:r w:rsidRPr="002409FC">
        <w:rPr>
          <w:rFonts w:eastAsia="MS Mincho"/>
        </w:rPr>
        <w:t xml:space="preserve">Additionally, the simulation time step size used will be an irrational number to ensure that the data points do not exhibit periodic </w:t>
      </w:r>
      <w:proofErr w:type="spellStart"/>
      <w:r w:rsidRPr="002409FC">
        <w:rPr>
          <w:rFonts w:eastAsia="MS Mincho"/>
        </w:rPr>
        <w:t>behavior</w:t>
      </w:r>
      <w:proofErr w:type="spellEnd"/>
      <w:r w:rsidRPr="002409FC">
        <w:rPr>
          <w:rFonts w:eastAsia="MS Mincho"/>
        </w:rPr>
        <w:t xml:space="preserve">. At each simulation step, a snapshot of the interference scenario will be generated where directional vectors from each IMT source to the SRS space station will be computed along with the relative gains of the transmit and receive antennas using their respective antenna patterns.  </w:t>
      </w:r>
    </w:p>
    <w:p w14:paraId="5FE50AFD" w14:textId="77777777" w:rsidR="00C13B0D" w:rsidRPr="002409FC" w:rsidRDefault="00C13B0D" w:rsidP="00C13B0D">
      <w:r w:rsidRPr="002409FC">
        <w:t xml:space="preserve">The interfering signal power level, </w:t>
      </w:r>
      <m:oMath>
        <m:r>
          <w:rPr>
            <w:rFonts w:ascii="Cambria Math" w:hAnsi="Cambria Math"/>
          </w:rPr>
          <m:t xml:space="preserve"> I</m:t>
        </m:r>
        <m:r>
          <m:rPr>
            <m:sty m:val="p"/>
          </m:rPr>
          <w:rPr>
            <w:rFonts w:ascii="Cambria Math" w:hAnsi="Cambria Math"/>
          </w:rPr>
          <m:t>_(</m:t>
        </m:r>
        <m:r>
          <w:rPr>
            <w:rFonts w:ascii="Cambria Math" w:hAnsi="Cambria Math"/>
          </w:rPr>
          <m:t>i,n</m:t>
        </m:r>
        <m:r>
          <m:rPr>
            <m:sty m:val="p"/>
          </m:rPr>
          <w:rPr>
            <w:rFonts w:ascii="Cambria Math" w:hAnsi="Cambria Math"/>
          </w:rPr>
          <m:t>)</m:t>
        </m:r>
      </m:oMath>
      <w:r w:rsidRPr="002409FC">
        <w:t xml:space="preserve"> (W), received by a non-GSO SRS space station at the </w:t>
      </w:r>
      <m:oMath>
        <m:r>
          <w:rPr>
            <w:rFonts w:ascii="Cambria Math" w:hAnsi="Cambria Math"/>
          </w:rPr>
          <m:t>n</m:t>
        </m:r>
        <m:r>
          <m:rPr>
            <m:sty m:val="p"/>
          </m:rPr>
          <w:rPr>
            <w:rFonts w:ascii="Cambria Math" w:hAnsi="Cambria Math"/>
          </w:rPr>
          <m:t>^th</m:t>
        </m:r>
      </m:oMath>
      <w:r w:rsidRPr="002409FC">
        <w:t xml:space="preserve"> simulation step from the </w:t>
      </w:r>
      <m:oMath>
        <m:r>
          <w:rPr>
            <w:rFonts w:ascii="Cambria Math" w:hAnsi="Cambria Math"/>
          </w:rPr>
          <m:t>i</m:t>
        </m:r>
        <m:r>
          <m:rPr>
            <m:sty m:val="p"/>
          </m:rPr>
          <w:rPr>
            <w:rFonts w:ascii="Cambria Math" w:hAnsi="Cambria Math"/>
          </w:rPr>
          <m:t>^th</m:t>
        </m:r>
      </m:oMath>
      <w:r w:rsidRPr="002409FC">
        <w:t xml:space="preserve"> active IMT station is calculated from:</w:t>
      </w:r>
    </w:p>
    <w:p w14:paraId="70E382BE" w14:textId="77777777" w:rsidR="00C13B0D" w:rsidRPr="002409FC" w:rsidRDefault="00C13B0D" w:rsidP="00C13B0D">
      <w:pPr>
        <w:tabs>
          <w:tab w:val="clear" w:pos="1871"/>
          <w:tab w:val="clear" w:pos="2268"/>
          <w:tab w:val="center" w:pos="4820"/>
          <w:tab w:val="right" w:pos="9639"/>
        </w:tabs>
        <w:spacing w:before="240"/>
      </w:pPr>
      <w:r w:rsidRPr="002409FC">
        <w:tab/>
      </w:r>
      <w:r w:rsidRPr="002409FC">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m:rPr>
                    <m:sty m:val="p"/>
                  </m:rPr>
                  <w:rPr>
                    <w:rFonts w:ascii="Cambria Math" w:hAnsi="Cambria Math"/>
                  </w:rPr>
                  <m:t xml:space="preserve">pol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i/>
                  </w:rPr>
                </m:ctrlPr>
              </m:sSubPr>
              <m:e>
                <m:r>
                  <w:rPr>
                    <w:rFonts w:ascii="Cambria Math" w:hAnsi="Cambria Math"/>
                  </w:rPr>
                  <m:t>L</m:t>
                </m:r>
              </m:e>
              <m:sub>
                <m:r>
                  <m:rPr>
                    <m:nor/>
                  </m:rPr>
                  <m:t>clutter</m:t>
                </m:r>
                <m:r>
                  <w:rPr>
                    <w:rFonts w:ascii="Cambria Math" w:hAnsi="Cambria Math"/>
                  </w:rPr>
                  <m:t xml:space="preserve"> i, n</m:t>
                </m:r>
              </m:sub>
            </m:sSub>
            <m:sSub>
              <m:sSubPr>
                <m:ctrlPr>
                  <w:rPr>
                    <w:rFonts w:ascii="Cambria Math" w:hAnsi="Cambria Math"/>
                    <w:i/>
                  </w:rPr>
                </m:ctrlPr>
              </m:sSubPr>
              <m:e>
                <m:r>
                  <w:rPr>
                    <w:rFonts w:ascii="Cambria Math" w:hAnsi="Cambria Math"/>
                  </w:rPr>
                  <m:t>L</m:t>
                </m:r>
              </m:e>
              <m:sub>
                <m:r>
                  <m:rPr>
                    <m:nor/>
                  </m:rPr>
                  <m:t>body</m:t>
                </m:r>
                <m:r>
                  <w:rPr>
                    <w:rFonts w:ascii="Cambria Math" w:hAnsi="Cambria Math"/>
                  </w:rPr>
                  <m:t xml:space="preserve"> i, n</m:t>
                </m:r>
              </m:sub>
            </m:sSub>
          </m:den>
        </m:f>
      </m:oMath>
      <w:r w:rsidRPr="002409FC">
        <w:tab/>
        <w:t>(A2-2)</w:t>
      </w:r>
    </w:p>
    <w:p w14:paraId="631BB65F" w14:textId="77777777" w:rsidR="00C13B0D" w:rsidRPr="002409FC" w:rsidRDefault="00C13B0D" w:rsidP="00C13B0D">
      <w:r w:rsidRPr="002409FC">
        <w:t>where:</w:t>
      </w:r>
    </w:p>
    <w:p w14:paraId="39304463" w14:textId="77777777" w:rsidR="00C13B0D" w:rsidRPr="002409FC" w:rsidRDefault="00C13B0D" w:rsidP="00C13B0D">
      <w:pPr>
        <w:tabs>
          <w:tab w:val="clear" w:pos="1134"/>
          <w:tab w:val="clear" w:pos="2268"/>
          <w:tab w:val="right" w:pos="1871"/>
          <w:tab w:val="left" w:pos="2041"/>
        </w:tabs>
        <w:spacing w:before="80"/>
        <w:ind w:left="3600" w:hanging="3600"/>
      </w:pPr>
      <w:r w:rsidRPr="002409FC">
        <w:tab/>
      </w:r>
      <m:oMath>
        <m:sSub>
          <m:sSubPr>
            <m:ctrlPr>
              <w:rPr>
                <w:rFonts w:ascii="Cambria Math" w:hAnsi="Cambria Math"/>
              </w:rPr>
            </m:ctrlPr>
          </m:sSubPr>
          <m:e>
            <m:r>
              <w:rPr>
                <w:rFonts w:ascii="Cambria Math" w:hAnsi="Cambria Math"/>
              </w:rPr>
              <m:t xml:space="preserve"> P</m:t>
            </m:r>
          </m:e>
          <m:sub>
            <m:r>
              <m:rPr>
                <m:sty m:val="p"/>
              </m:rPr>
              <w:rPr>
                <w:rFonts w:ascii="Cambria Math" w:hAnsi="Cambria Math"/>
              </w:rPr>
              <m:t>TX</m:t>
            </m:r>
            <m:r>
              <w:rPr>
                <w:rFonts w:ascii="Cambria Math" w:hAnsi="Cambria Math"/>
              </w:rPr>
              <m:t xml:space="preserve"> i,n</m:t>
            </m:r>
          </m:sub>
        </m:sSub>
      </m:oMath>
      <w:r w:rsidRPr="002409FC">
        <w:t>:</w:t>
      </w:r>
      <w:r w:rsidRPr="002409FC">
        <w:tab/>
        <w:t xml:space="preserve">active IMT station transmitter power in the band of </w:t>
      </w:r>
      <w:proofErr w:type="gramStart"/>
      <w:r w:rsidRPr="002409FC">
        <w:t>study;</w:t>
      </w:r>
      <w:proofErr w:type="gramEnd"/>
    </w:p>
    <w:p w14:paraId="0BBC56B2" w14:textId="77777777" w:rsidR="00C13B0D" w:rsidRPr="002409FC" w:rsidRDefault="00C13B0D" w:rsidP="00C13B0D">
      <w:pPr>
        <w:tabs>
          <w:tab w:val="clear" w:pos="1134"/>
          <w:tab w:val="clear" w:pos="2268"/>
          <w:tab w:val="right" w:pos="1871"/>
          <w:tab w:val="left" w:pos="2041"/>
        </w:tabs>
        <w:spacing w:before="80"/>
        <w:ind w:left="2041" w:hanging="2041"/>
      </w:pPr>
      <w:r w:rsidRPr="002409FC">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2409FC">
        <w:t>:</w:t>
      </w:r>
      <w:r w:rsidRPr="002409FC">
        <w:tab/>
        <w:t xml:space="preserve">active IMT station antenna </w:t>
      </w:r>
      <w:proofErr w:type="gramStart"/>
      <w:r w:rsidRPr="002409FC">
        <w:t>gain</w:t>
      </w:r>
      <w:proofErr w:type="gramEnd"/>
      <w:r w:rsidRPr="002409FC">
        <w:t xml:space="preserve"> towards SRS space </w:t>
      </w:r>
      <w:proofErr w:type="gramStart"/>
      <w:r w:rsidRPr="002409FC">
        <w:t>station;</w:t>
      </w:r>
      <w:proofErr w:type="gramEnd"/>
      <w:r w:rsidRPr="002409FC">
        <w:t xml:space="preserve"> </w:t>
      </w:r>
    </w:p>
    <w:p w14:paraId="53569E24" w14:textId="77777777" w:rsidR="00C13B0D" w:rsidRPr="002409FC" w:rsidRDefault="00C13B0D" w:rsidP="00C13B0D">
      <w:pPr>
        <w:tabs>
          <w:tab w:val="clear" w:pos="1134"/>
          <w:tab w:val="clear" w:pos="2268"/>
          <w:tab w:val="right" w:pos="1871"/>
          <w:tab w:val="left" w:pos="2041"/>
        </w:tabs>
        <w:spacing w:before="80"/>
        <w:ind w:left="2041" w:hanging="2041"/>
      </w:pPr>
      <w:r w:rsidRPr="002409FC">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2409FC">
        <w:t>:</w:t>
      </w:r>
      <w:r w:rsidRPr="002409FC">
        <w:tab/>
        <w:t xml:space="preserve">SRS space station receive antenna gain towards terrestrial </w:t>
      </w:r>
      <w:proofErr w:type="gramStart"/>
      <w:r w:rsidRPr="002409FC">
        <w:t>source;</w:t>
      </w:r>
      <w:proofErr w:type="gramEnd"/>
    </w:p>
    <w:p w14:paraId="3CFD9CC0" w14:textId="0DFDD7E2" w:rsidR="00C13B0D" w:rsidRPr="002409FC" w:rsidRDefault="00C13B0D" w:rsidP="00C13B0D">
      <w:pPr>
        <w:tabs>
          <w:tab w:val="clear" w:pos="1134"/>
          <w:tab w:val="clear" w:pos="2268"/>
          <w:tab w:val="right" w:pos="1871"/>
          <w:tab w:val="left" w:pos="2041"/>
        </w:tabs>
        <w:spacing w:before="80"/>
        <w:ind w:left="2041" w:hanging="2041"/>
      </w:pPr>
      <w:r w:rsidRPr="002409FC">
        <w:tab/>
      </w:r>
      <m:oMath>
        <m:sSub>
          <m:sSubPr>
            <m:ctrlPr>
              <w:rPr>
                <w:rFonts w:ascii="Cambria Math" w:hAnsi="Cambria Math"/>
              </w:rPr>
            </m:ctrlPr>
          </m:sSubPr>
          <m:e>
            <m:r>
              <w:rPr>
                <w:rFonts w:ascii="Cambria Math" w:hAnsi="Cambria Math"/>
              </w:rPr>
              <m:t>L</m:t>
            </m:r>
          </m:e>
          <m:sub>
            <m:r>
              <w:del w:id="11" w:author="NASA" w:date="2025-07-16T08:17:00Z">
                <m:rPr>
                  <m:sty m:val="p"/>
                </m:rPr>
                <w:rPr>
                  <w:rFonts w:ascii="Cambria Math" w:hAnsi="Cambria Math"/>
                </w:rPr>
                <m:t>a</m:t>
              </w:del>
            </m:r>
            <m:r>
              <w:ins w:id="12" w:author="NASA" w:date="2025-07-16T08:17:00Z">
                <m:rPr>
                  <m:sty m:val="p"/>
                </m:rPr>
                <w:rPr>
                  <w:rFonts w:ascii="Cambria Math" w:hAnsi="Cambria Math"/>
                </w:rPr>
                <m:t>gas</m:t>
              </w:ins>
            </m:r>
            <m:r>
              <w:rPr>
                <w:rFonts w:ascii="Cambria Math" w:hAnsi="Cambria Math"/>
              </w:rPr>
              <m:t xml:space="preserve"> i,n</m:t>
            </m:r>
          </m:sub>
        </m:sSub>
      </m:oMath>
      <w:r w:rsidRPr="002409FC">
        <w:t> :</w:t>
      </w:r>
      <w:r w:rsidRPr="002409FC">
        <w:tab/>
      </w:r>
      <w:del w:id="13" w:author="NASA" w:date="2025-07-16T10:35:00Z">
        <w:r w:rsidR="00AA3A54" w:rsidDel="002D55A6">
          <w:delText>losses due to atmo</w:delText>
        </w:r>
        <w:r w:rsidR="002D55A6" w:rsidDel="002D55A6">
          <w:delText>spheric absorption</w:delText>
        </w:r>
      </w:del>
      <w:ins w:id="14" w:author="NASA" w:date="2025-07-15T21:27:00Z">
        <w:r w:rsidR="00510D24">
          <w:rPr>
            <w:lang w:eastAsia="zh-CN"/>
          </w:rPr>
          <w:t>attenuation due to atmospheric gasses</w:t>
        </w:r>
      </w:ins>
      <w:r w:rsidRPr="002409FC">
        <w:t xml:space="preserve"> (Rec. ITU-R P.619</w:t>
      </w:r>
      <w:ins w:id="15" w:author="NASA" w:date="2025-07-16T10:32:00Z">
        <w:r w:rsidR="00F04BBC">
          <w:t xml:space="preserve"> </w:t>
        </w:r>
        <w:r w:rsidR="00F04BBC">
          <w:rPr>
            <w:lang w:eastAsia="zh-CN"/>
          </w:rPr>
          <w:t>Attachment C</w:t>
        </w:r>
      </w:ins>
      <w:proofErr w:type="gramStart"/>
      <w:r w:rsidRPr="002409FC">
        <w:t>);</w:t>
      </w:r>
      <w:proofErr w:type="gramEnd"/>
    </w:p>
    <w:p w14:paraId="68734B23" w14:textId="77777777" w:rsidR="00C13B0D" w:rsidRPr="002409FC" w:rsidRDefault="00C13B0D" w:rsidP="00C13B0D">
      <w:pPr>
        <w:tabs>
          <w:tab w:val="clear" w:pos="1134"/>
          <w:tab w:val="clear" w:pos="2268"/>
          <w:tab w:val="right" w:pos="1871"/>
          <w:tab w:val="left" w:pos="2041"/>
        </w:tabs>
        <w:spacing w:before="80"/>
        <w:ind w:left="2041" w:hanging="2041"/>
      </w:pPr>
      <w:r w:rsidRPr="002409FC">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2409FC">
        <w:t xml:space="preserve">: </w:t>
      </w:r>
      <w:r w:rsidRPr="002409FC">
        <w:tab/>
        <w:t>free space path loss; (Rec. ITU-R P.619</w:t>
      </w:r>
      <w:proofErr w:type="gramStart"/>
      <w:r w:rsidRPr="002409FC">
        <w:t>);</w:t>
      </w:r>
      <w:proofErr w:type="gramEnd"/>
    </w:p>
    <w:p w14:paraId="2A16724E" w14:textId="77777777" w:rsidR="00C13B0D" w:rsidRPr="002409FC" w:rsidRDefault="00C13B0D" w:rsidP="00C13B0D">
      <w:pPr>
        <w:tabs>
          <w:tab w:val="clear" w:pos="1134"/>
          <w:tab w:val="clear" w:pos="2268"/>
          <w:tab w:val="right" w:pos="1871"/>
          <w:tab w:val="left" w:pos="2041"/>
        </w:tabs>
        <w:spacing w:before="80"/>
        <w:ind w:left="2041" w:hanging="2041"/>
      </w:pPr>
      <w:r w:rsidRPr="002409FC">
        <w:tab/>
      </w:r>
      <m:oMath>
        <m:sSub>
          <m:sSubPr>
            <m:ctrlPr>
              <w:rPr>
                <w:rFonts w:ascii="Cambria Math" w:hAnsi="Cambria Math"/>
              </w:rPr>
            </m:ctrlPr>
          </m:sSubPr>
          <m:e>
            <m:r>
              <w:rPr>
                <w:rFonts w:ascii="Cambria Math" w:hAnsi="Cambria Math"/>
              </w:rPr>
              <m:t>L</m:t>
            </m:r>
          </m:e>
          <m:sub>
            <m:r>
              <m:rPr>
                <m:sty m:val="p"/>
              </m:rPr>
              <w:rPr>
                <w:rFonts w:ascii="Cambria Math" w:hAnsi="Cambria Math"/>
              </w:rPr>
              <m:t>pol</m:t>
            </m:r>
            <m:r>
              <w:rPr>
                <w:rFonts w:ascii="Cambria Math" w:hAnsi="Cambria Math"/>
              </w:rPr>
              <m:t xml:space="preserve"> i,n</m:t>
            </m:r>
          </m:sub>
        </m:sSub>
      </m:oMath>
      <w:r w:rsidRPr="002409FC">
        <w:t>:</w:t>
      </w:r>
      <w:r w:rsidRPr="002409FC">
        <w:tab/>
        <w:t>losses due to polarization mismatch; (Rec. ITU-R P.619</w:t>
      </w:r>
      <w:proofErr w:type="gramStart"/>
      <w:r w:rsidRPr="002409FC">
        <w:t>);</w:t>
      </w:r>
      <w:proofErr w:type="gramEnd"/>
    </w:p>
    <w:p w14:paraId="3A2BE617" w14:textId="77777777" w:rsidR="00C13B0D" w:rsidRPr="002409FC" w:rsidRDefault="00C13B0D" w:rsidP="00C13B0D">
      <w:pPr>
        <w:tabs>
          <w:tab w:val="clear" w:pos="1134"/>
          <w:tab w:val="clear" w:pos="2268"/>
          <w:tab w:val="right" w:pos="1871"/>
          <w:tab w:val="left" w:pos="2041"/>
        </w:tabs>
        <w:spacing w:before="80"/>
        <w:ind w:left="2041" w:hanging="2041"/>
      </w:pPr>
      <w:r w:rsidRPr="002409FC">
        <w:tab/>
      </w:r>
      <m:oMath>
        <m:sSub>
          <m:sSubPr>
            <m:ctrlPr>
              <w:rPr>
                <w:rFonts w:ascii="Cambria Math" w:hAnsi="Cambria Math"/>
              </w:rPr>
            </m:ctrlPr>
          </m:sSubPr>
          <m:e>
            <m:r>
              <w:rPr>
                <w:rFonts w:ascii="Cambria Math" w:hAnsi="Cambria Math"/>
              </w:rPr>
              <m:t>L</m:t>
            </m:r>
          </m:e>
          <m:sub>
            <m:r>
              <m:rPr>
                <m:sty m:val="p"/>
              </m:rPr>
              <w:rPr>
                <w:rFonts w:ascii="Cambria Math" w:hAnsi="Cambria Math"/>
              </w:rPr>
              <m:t>clutter</m:t>
            </m:r>
            <m:r>
              <w:rPr>
                <w:rFonts w:ascii="Cambria Math" w:hAnsi="Cambria Math"/>
              </w:rPr>
              <m:t xml:space="preserve"> i,n</m:t>
            </m:r>
          </m:sub>
        </m:sSub>
      </m:oMath>
      <w:r w:rsidRPr="002409FC">
        <w:t>:</w:t>
      </w:r>
      <w:r w:rsidRPr="002409FC">
        <w:tab/>
        <w:t>losses due to clutter</w:t>
      </w:r>
    </w:p>
    <w:p w14:paraId="4126CC55" w14:textId="77777777" w:rsidR="00C13B0D" w:rsidRPr="002409FC" w:rsidRDefault="00C13B0D" w:rsidP="00C13B0D">
      <w:pPr>
        <w:tabs>
          <w:tab w:val="clear" w:pos="1134"/>
          <w:tab w:val="clear" w:pos="2268"/>
          <w:tab w:val="right" w:pos="1871"/>
          <w:tab w:val="left" w:pos="2041"/>
        </w:tabs>
        <w:spacing w:before="80"/>
        <w:ind w:left="2041" w:hanging="2041"/>
      </w:pPr>
      <w:r w:rsidRPr="002409FC">
        <w:tab/>
      </w:r>
      <m:oMath>
        <m:sSub>
          <m:sSubPr>
            <m:ctrlPr>
              <w:rPr>
                <w:rFonts w:ascii="Cambria Math" w:hAnsi="Cambria Math"/>
              </w:rPr>
            </m:ctrlPr>
          </m:sSubPr>
          <m:e>
            <m:r>
              <w:rPr>
                <w:rFonts w:ascii="Cambria Math" w:hAnsi="Cambria Math"/>
              </w:rPr>
              <m:t>L</m:t>
            </m:r>
          </m:e>
          <m:sub>
            <m:r>
              <m:rPr>
                <m:sty m:val="p"/>
              </m:rPr>
              <w:rPr>
                <w:rFonts w:ascii="Cambria Math" w:hAnsi="Cambria Math"/>
              </w:rPr>
              <m:t>body</m:t>
            </m:r>
            <m:r>
              <w:rPr>
                <w:rFonts w:ascii="Cambria Math" w:hAnsi="Cambria Math"/>
              </w:rPr>
              <m:t xml:space="preserve"> i,n</m:t>
            </m:r>
          </m:sub>
        </m:sSub>
      </m:oMath>
      <w:r w:rsidRPr="002409FC">
        <w:t>:</w:t>
      </w:r>
      <w:r w:rsidRPr="002409FC">
        <w:tab/>
        <w:t>losses due to human body attenuation; this factor is 1 (0 dB) for base stations and 2.51 (4 dB) for user equipment.</w:t>
      </w:r>
    </w:p>
    <w:p w14:paraId="0879B9C4" w14:textId="77777777" w:rsidR="00C13B0D" w:rsidRPr="002409FC" w:rsidRDefault="00C13B0D" w:rsidP="00C13B0D">
      <w:r w:rsidRPr="002409FC">
        <w:t xml:space="preserve">The aggregate interference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2409FC">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2409FC">
        <w:t xml:space="preserve"> (W), is calculated by the summation of the received interference from all active IMT stations within line of sight of the receiving SRS space station.</w:t>
      </w:r>
    </w:p>
    <w:p w14:paraId="40D8425C" w14:textId="77777777" w:rsidR="00C13B0D" w:rsidRPr="002409FC" w:rsidRDefault="00C13B0D" w:rsidP="00C13B0D">
      <w:pPr>
        <w:tabs>
          <w:tab w:val="clear" w:pos="1871"/>
          <w:tab w:val="clear" w:pos="2268"/>
          <w:tab w:val="center" w:pos="4820"/>
          <w:tab w:val="right" w:pos="9639"/>
        </w:tabs>
      </w:pPr>
      <w:r w:rsidRPr="002409FC">
        <w:tab/>
      </w:r>
      <w:r w:rsidRPr="002409FC">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m:rPr>
                        <m:sty m:val="p"/>
                      </m:rPr>
                      <w:rPr>
                        <w:rFonts w:ascii="Cambria Math" w:hAnsi="Cambria Math"/>
                      </w:rPr>
                      <m:t xml:space="preserve">pol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i/>
                      </w:rPr>
                    </m:ctrlPr>
                  </m:sSubPr>
                  <m:e>
                    <m:r>
                      <w:rPr>
                        <w:rFonts w:ascii="Cambria Math" w:hAnsi="Cambria Math"/>
                      </w:rPr>
                      <m:t>L</m:t>
                    </m:r>
                  </m:e>
                  <m:sub>
                    <m:r>
                      <m:rPr>
                        <m:nor/>
                      </m:rPr>
                      <m:t>clutter</m:t>
                    </m:r>
                    <m:r>
                      <w:rPr>
                        <w:rFonts w:ascii="Cambria Math" w:hAnsi="Cambria Math"/>
                      </w:rPr>
                      <m:t xml:space="preserve"> i, n</m:t>
                    </m:r>
                  </m:sub>
                </m:sSub>
                <m:sSub>
                  <m:sSubPr>
                    <m:ctrlPr>
                      <w:rPr>
                        <w:rFonts w:ascii="Cambria Math" w:hAnsi="Cambria Math"/>
                        <w:i/>
                      </w:rPr>
                    </m:ctrlPr>
                  </m:sSubPr>
                  <m:e>
                    <m:r>
                      <w:rPr>
                        <w:rFonts w:ascii="Cambria Math" w:hAnsi="Cambria Math"/>
                      </w:rPr>
                      <m:t>L</m:t>
                    </m:r>
                  </m:e>
                  <m:sub>
                    <m:r>
                      <m:rPr>
                        <m:nor/>
                      </m:rPr>
                      <m:t>body</m:t>
                    </m:r>
                    <m:r>
                      <w:rPr>
                        <w:rFonts w:ascii="Cambria Math" w:hAnsi="Cambria Math"/>
                      </w:rPr>
                      <m:t xml:space="preserve"> i, n</m:t>
                    </m:r>
                  </m:sub>
                </m:sSub>
              </m:den>
            </m:f>
          </m:e>
        </m:nary>
      </m:oMath>
      <w:r w:rsidRPr="002409FC">
        <w:tab/>
        <w:t>(A2-3)</w:t>
      </w:r>
    </w:p>
    <w:p w14:paraId="43769911" w14:textId="77777777" w:rsidR="00C13B0D" w:rsidRPr="002409FC" w:rsidRDefault="00C13B0D" w:rsidP="00C13B0D">
      <w:r w:rsidRPr="002409FC">
        <w:t>Thus, the aggregate interference can be represented in the logarithmic domain as:</w:t>
      </w:r>
    </w:p>
    <w:p w14:paraId="37DAEC41" w14:textId="77777777" w:rsidR="00C13B0D" w:rsidRPr="002409FC" w:rsidRDefault="00C13B0D" w:rsidP="00C13B0D">
      <w:pPr>
        <w:tabs>
          <w:tab w:val="clear" w:pos="1871"/>
          <w:tab w:val="clear" w:pos="2268"/>
          <w:tab w:val="center" w:pos="4820"/>
          <w:tab w:val="right" w:pos="9639"/>
        </w:tabs>
      </w:pPr>
      <w:r w:rsidRPr="002409FC">
        <w:lastRenderedPageBreak/>
        <w:tab/>
      </w:r>
      <w:r w:rsidRPr="002409FC">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rPr>
              <m:t>|dB</m:t>
            </m:r>
          </m:sub>
        </m:sSub>
        <m:r>
          <m:rPr>
            <m:sty m:val="p"/>
          </m:rPr>
          <w:rPr>
            <w:rFonts w:ascii="Cambria Math" w:hAnsi="Cambria Math"/>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m:rPr>
                                    <m:sty m:val="p"/>
                                  </m:rPr>
                                  <w:rPr>
                                    <w:rFonts w:ascii="Cambria Math" w:hAnsi="Cambria Math"/>
                                  </w:rPr>
                                  <m:t xml:space="preserve">pol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i/>
                                  </w:rPr>
                                </m:ctrlPr>
                              </m:sSubPr>
                              <m:e>
                                <m:r>
                                  <w:rPr>
                                    <w:rFonts w:ascii="Cambria Math" w:hAnsi="Cambria Math"/>
                                  </w:rPr>
                                  <m:t>L</m:t>
                                </m:r>
                              </m:e>
                              <m:sub>
                                <m:r>
                                  <m:rPr>
                                    <m:nor/>
                                  </m:rPr>
                                  <m:t>clutter</m:t>
                                </m:r>
                                <m:r>
                                  <w:rPr>
                                    <w:rFonts w:ascii="Cambria Math" w:hAnsi="Cambria Math"/>
                                  </w:rPr>
                                  <m:t xml:space="preserve"> i, n</m:t>
                                </m:r>
                              </m:sub>
                            </m:sSub>
                            <m:sSub>
                              <m:sSubPr>
                                <m:ctrlPr>
                                  <w:rPr>
                                    <w:rFonts w:ascii="Cambria Math" w:hAnsi="Cambria Math"/>
                                    <w:i/>
                                  </w:rPr>
                                </m:ctrlPr>
                              </m:sSubPr>
                              <m:e>
                                <m:r>
                                  <w:rPr>
                                    <w:rFonts w:ascii="Cambria Math" w:hAnsi="Cambria Math"/>
                                  </w:rPr>
                                  <m:t>L</m:t>
                                </m:r>
                              </m:e>
                              <m:sub>
                                <m:r>
                                  <m:rPr>
                                    <m:nor/>
                                  </m:rPr>
                                  <m:t>body</m:t>
                                </m:r>
                                <m:r>
                                  <w:rPr>
                                    <w:rFonts w:ascii="Cambria Math" w:hAnsi="Cambria Math"/>
                                  </w:rPr>
                                  <m:t xml:space="preserve"> i, n</m:t>
                                </m:r>
                              </m:sub>
                            </m:sSub>
                          </m:den>
                        </m:f>
                      </m:e>
                    </m:nary>
                  </m:e>
                </m:d>
              </m:e>
            </m:func>
            <m:r>
              <m:rPr>
                <m:sty m:val="p"/>
              </m:rPr>
              <w:rPr>
                <w:rFonts w:ascii="Cambria Math" w:hAnsi="Cambria Math"/>
              </w:rPr>
              <m:t xml:space="preserve"> </m:t>
            </m:r>
          </m:e>
          <m:sub>
            <m:r>
              <m:rPr>
                <m:sty m:val="p"/>
              </m:rPr>
              <w:rPr>
                <w:rFonts w:ascii="Cambria Math" w:hAnsi="Cambria Math"/>
              </w:rPr>
              <m:t>|dB</m:t>
            </m:r>
          </m:sub>
        </m:sSub>
      </m:oMath>
      <w:r w:rsidRPr="002409FC">
        <w:tab/>
        <w:t>(A2-4)</w:t>
      </w:r>
    </w:p>
    <w:p w14:paraId="64A6539A" w14:textId="77777777" w:rsidR="00C13B0D" w:rsidRPr="002409FC" w:rsidRDefault="00C13B0D" w:rsidP="00C13B0D">
      <w:pPr>
        <w:rPr>
          <w:i/>
          <w:iCs/>
          <w:lang w:eastAsia="zh-CN"/>
        </w:rPr>
      </w:pPr>
      <w:r w:rsidRPr="002409FC">
        <w:t>Using the resulting data containing received interfering power levels, a CCDF curve will be generated to assess interference observed at the SRS space station and determine compliance with the applicable protection criteria.</w:t>
      </w:r>
    </w:p>
    <w:p w14:paraId="5BE21A8D" w14:textId="77777777" w:rsidR="00C13B0D" w:rsidRPr="002409FC" w:rsidRDefault="00C13B0D" w:rsidP="00C13B0D">
      <w:pPr>
        <w:keepNext/>
        <w:keepLines/>
        <w:spacing w:before="200"/>
        <w:ind w:left="1134" w:hanging="1134"/>
        <w:outlineLvl w:val="2"/>
        <w:rPr>
          <w:b/>
          <w:lang w:eastAsia="zh-CN"/>
        </w:rPr>
      </w:pPr>
      <w:r w:rsidRPr="002409FC">
        <w:rPr>
          <w:b/>
        </w:rPr>
        <w:t>A2.1.</w:t>
      </w:r>
      <w:r w:rsidRPr="002409FC">
        <w:rPr>
          <w:b/>
          <w:lang w:eastAsia="zh-CN"/>
        </w:rPr>
        <w:t>1</w:t>
      </w:r>
      <w:r w:rsidRPr="002409FC">
        <w:rPr>
          <w:b/>
        </w:rPr>
        <w:t>.</w:t>
      </w:r>
      <w:r w:rsidRPr="002409FC">
        <w:rPr>
          <w:b/>
          <w:lang w:eastAsia="zh-CN"/>
        </w:rPr>
        <w:t>3</w:t>
      </w:r>
      <w:r w:rsidRPr="002409FC">
        <w:rPr>
          <w:b/>
          <w:lang w:eastAsia="ja-JP"/>
        </w:rPr>
        <w:tab/>
      </w:r>
      <w:r w:rsidRPr="002409FC">
        <w:rPr>
          <w:b/>
          <w:lang w:eastAsia="zh-CN"/>
        </w:rPr>
        <w:t>Study results</w:t>
      </w:r>
    </w:p>
    <w:p w14:paraId="0C218ABD" w14:textId="77777777" w:rsidR="00C13B0D" w:rsidRPr="002409FC" w:rsidRDefault="00C13B0D" w:rsidP="00C13B0D">
      <w:pPr>
        <w:spacing w:before="240" w:after="240"/>
        <w:rPr>
          <w:rFonts w:eastAsia="MS Mincho"/>
          <w:i/>
          <w:lang w:eastAsia="zh-CN"/>
        </w:rPr>
      </w:pPr>
      <w:r w:rsidRPr="002409FC">
        <w:rPr>
          <w:rFonts w:eastAsia="MS Mincho"/>
          <w:i/>
          <w:highlight w:val="yellow"/>
          <w:lang w:eastAsia="zh-CN"/>
        </w:rPr>
        <w:t>[Editor’s note: This section provides t</w:t>
      </w:r>
      <w:r w:rsidRPr="002409FC">
        <w:rPr>
          <w:rFonts w:eastAsia="MS Mincho"/>
          <w:i/>
          <w:highlight w:val="yellow"/>
          <w:lang w:eastAsia="ja-JP"/>
        </w:rPr>
        <w:t xml:space="preserve">he </w:t>
      </w:r>
      <w:r w:rsidRPr="002409FC">
        <w:rPr>
          <w:rFonts w:eastAsia="MS Mincho"/>
          <w:i/>
          <w:highlight w:val="yellow"/>
          <w:lang w:eastAsia="zh-CN"/>
        </w:rPr>
        <w:t>sharing and compatibility study results of</w:t>
      </w:r>
      <w:r w:rsidRPr="002409FC">
        <w:rPr>
          <w:rFonts w:eastAsia="MS Mincho"/>
          <w:i/>
          <w:highlight w:val="yellow"/>
          <w:lang w:eastAsia="ja-JP"/>
        </w:rPr>
        <w:t xml:space="preserve"> </w:t>
      </w:r>
      <w:r w:rsidRPr="002409FC">
        <w:rPr>
          <w:rFonts w:eastAsia="MS Mincho"/>
          <w:i/>
          <w:highlight w:val="yellow"/>
          <w:lang w:eastAsia="zh-CN"/>
        </w:rPr>
        <w:t>this study.]</w:t>
      </w:r>
    </w:p>
    <w:p w14:paraId="7DD41D45" w14:textId="77777777" w:rsidR="00C13B0D" w:rsidRPr="002409FC" w:rsidRDefault="00C13B0D" w:rsidP="00C13B0D">
      <w:pPr>
        <w:keepNext/>
        <w:keepLines/>
        <w:spacing w:before="200"/>
        <w:ind w:left="1134" w:hanging="1134"/>
        <w:outlineLvl w:val="2"/>
        <w:rPr>
          <w:b/>
        </w:rPr>
      </w:pPr>
      <w:r w:rsidRPr="002409FC">
        <w:rPr>
          <w:b/>
        </w:rPr>
        <w:t>A2.1.1.</w:t>
      </w:r>
      <w:r w:rsidRPr="002409FC">
        <w:rPr>
          <w:b/>
          <w:lang w:eastAsia="zh-CN"/>
        </w:rPr>
        <w:t>4</w:t>
      </w:r>
      <w:r w:rsidRPr="002409FC">
        <w:rPr>
          <w:b/>
        </w:rPr>
        <w:tab/>
        <w:t>Summary and analysis of the results of Study A</w:t>
      </w:r>
    </w:p>
    <w:p w14:paraId="4D73CB23" w14:textId="77777777" w:rsidR="00C13B0D" w:rsidRPr="002409FC" w:rsidRDefault="00C13B0D" w:rsidP="00C13B0D">
      <w:pPr>
        <w:spacing w:before="240" w:after="240"/>
        <w:rPr>
          <w:rFonts w:eastAsia="MS Mincho"/>
          <w:i/>
          <w:lang w:eastAsia="zh-CN"/>
        </w:rPr>
      </w:pPr>
      <w:r w:rsidRPr="002409FC">
        <w:rPr>
          <w:rFonts w:eastAsia="MS Mincho"/>
          <w:i/>
          <w:highlight w:val="yellow"/>
          <w:lang w:eastAsia="zh-CN"/>
        </w:rPr>
        <w:t>[Editor’s note: This section provides t</w:t>
      </w:r>
      <w:r w:rsidRPr="002409FC">
        <w:rPr>
          <w:rFonts w:eastAsia="MS Mincho"/>
          <w:i/>
          <w:highlight w:val="yellow"/>
          <w:lang w:eastAsia="ja-JP"/>
        </w:rPr>
        <w:t xml:space="preserve">he </w:t>
      </w:r>
      <w:r w:rsidRPr="002409FC">
        <w:rPr>
          <w:rFonts w:eastAsia="MS Mincho"/>
          <w:i/>
          <w:highlight w:val="yellow"/>
          <w:lang w:eastAsia="zh-CN"/>
        </w:rPr>
        <w:t>summary and analysis of the results of this study for both the protection of incumbent services (in band and adjacent bands) and without imposing additional regulatory or technical constraints on those incumbent services.]</w:t>
      </w:r>
    </w:p>
    <w:p w14:paraId="69317569" w14:textId="77777777" w:rsidR="00E44BC4" w:rsidRDefault="00E44BC4" w:rsidP="00586E9C">
      <w:pPr>
        <w:pStyle w:val="AnnexNo"/>
        <w:rPr>
          <w:rFonts w:eastAsia="Calibri"/>
        </w:rPr>
      </w:pPr>
      <w:r>
        <w:rPr>
          <w:rFonts w:eastAsia="Calibri"/>
        </w:rPr>
        <w:br w:type="page"/>
      </w:r>
    </w:p>
    <w:p w14:paraId="47FFD585" w14:textId="7D203EF3" w:rsidR="00586E9C" w:rsidRPr="001F1121" w:rsidRDefault="00586E9C" w:rsidP="00586E9C">
      <w:pPr>
        <w:pStyle w:val="TableNo"/>
      </w:pPr>
      <w:r w:rsidRPr="001F1121">
        <w:lastRenderedPageBreak/>
        <w:t>Table (IMT ANd S</w:t>
      </w:r>
      <w:r w:rsidR="00093446">
        <w:t>RS</w:t>
      </w:r>
      <w:r w:rsidRPr="001F1121">
        <w:t xml:space="preserve"> in </w:t>
      </w:r>
      <w:r w:rsidR="0090305C">
        <w:t>7 145 – 7 235 M</w:t>
      </w:r>
      <w:r w:rsidR="00093446" w:rsidRPr="001F1121">
        <w:t>H</w:t>
      </w:r>
      <w:r w:rsidR="00093446">
        <w:t>z</w:t>
      </w:r>
      <w:r w:rsidR="00093446" w:rsidRPr="001F1121">
        <w:t xml:space="preserve"> </w:t>
      </w:r>
      <w:r w:rsidRPr="001F1121">
        <w:t>frequency range)</w:t>
      </w:r>
    </w:p>
    <w:p w14:paraId="3CAF3C43" w14:textId="77777777" w:rsidR="00586E9C" w:rsidRPr="001F1121" w:rsidRDefault="00586E9C" w:rsidP="00586E9C">
      <w:pPr>
        <w:pStyle w:val="Tabletitle"/>
        <w:rPr>
          <w:lang w:eastAsia="ja-JP"/>
        </w:rPr>
      </w:pPr>
      <w:r w:rsidRPr="001F1121">
        <w:rPr>
          <w:lang w:eastAsia="ja-JP"/>
        </w:rPr>
        <w:t xml:space="preserve">Overview of the sharing and compatibility studies </w:t>
      </w:r>
    </w:p>
    <w:p w14:paraId="29A7B43A" w14:textId="3401E19C" w:rsidR="00586E9C" w:rsidRPr="001F1121" w:rsidRDefault="00586E9C" w:rsidP="00586E9C">
      <w:pPr>
        <w:pStyle w:val="EditorsNote"/>
        <w:rPr>
          <w:lang w:eastAsia="ja-JP"/>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984"/>
        <w:gridCol w:w="1890"/>
        <w:gridCol w:w="1911"/>
      </w:tblGrid>
      <w:tr w:rsidR="00586E9C" w:rsidRPr="001F1121" w14:paraId="45D1F48A" w14:textId="77777777" w:rsidTr="00002CAC">
        <w:trPr>
          <w:tblHeader/>
          <w:jc w:val="center"/>
        </w:trPr>
        <w:tc>
          <w:tcPr>
            <w:tcW w:w="3681" w:type="dxa"/>
            <w:shd w:val="clear" w:color="auto" w:fill="D9D9D9" w:themeFill="background1" w:themeFillShade="D9"/>
            <w:vAlign w:val="center"/>
          </w:tcPr>
          <w:p w14:paraId="21B9DF67" w14:textId="77777777" w:rsidR="00586E9C" w:rsidRPr="001F1121" w:rsidRDefault="00586E9C" w:rsidP="0088077F">
            <w:pPr>
              <w:pStyle w:val="Tablehead"/>
              <w:rPr>
                <w:lang w:eastAsia="zh-CN"/>
              </w:rPr>
            </w:pPr>
          </w:p>
        </w:tc>
        <w:tc>
          <w:tcPr>
            <w:tcW w:w="1984" w:type="dxa"/>
            <w:shd w:val="clear" w:color="auto" w:fill="D9D9D9" w:themeFill="background1" w:themeFillShade="D9"/>
            <w:vAlign w:val="center"/>
          </w:tcPr>
          <w:p w14:paraId="72BC2D16" w14:textId="77777777" w:rsidR="00586E9C" w:rsidRPr="001F1121" w:rsidRDefault="00586E9C" w:rsidP="0088077F">
            <w:pPr>
              <w:pStyle w:val="Tablehead"/>
              <w:rPr>
                <w:lang w:eastAsia="zh-CN"/>
              </w:rPr>
            </w:pPr>
            <w:r w:rsidRPr="001F1121">
              <w:rPr>
                <w:lang w:eastAsia="zh-CN"/>
              </w:rPr>
              <w:t>Parameters from expert WPs</w:t>
            </w:r>
          </w:p>
        </w:tc>
        <w:tc>
          <w:tcPr>
            <w:tcW w:w="1890" w:type="dxa"/>
            <w:shd w:val="clear" w:color="auto" w:fill="D9D9D9" w:themeFill="background1" w:themeFillShade="D9"/>
            <w:vAlign w:val="center"/>
          </w:tcPr>
          <w:p w14:paraId="213416D7" w14:textId="77777777" w:rsidR="001063DD" w:rsidRDefault="00586E9C" w:rsidP="0088077F">
            <w:pPr>
              <w:pStyle w:val="Tablehead"/>
              <w:rPr>
                <w:ins w:id="16" w:author="NASA" w:date="2025-07-16T09:17:00Z"/>
                <w:lang w:eastAsia="zh-CN"/>
              </w:rPr>
            </w:pPr>
            <w:r w:rsidRPr="001F1121">
              <w:rPr>
                <w:lang w:eastAsia="zh-CN"/>
              </w:rPr>
              <w:t>Study A</w:t>
            </w:r>
            <w:ins w:id="17" w:author="NASA" w:date="2025-07-16T09:17:00Z">
              <w:r w:rsidR="001063DD">
                <w:rPr>
                  <w:lang w:eastAsia="zh-CN"/>
                </w:rPr>
                <w:t xml:space="preserve"> </w:t>
              </w:r>
            </w:ins>
          </w:p>
          <w:p w14:paraId="381A8773" w14:textId="6B414471" w:rsidR="00586E9C" w:rsidRPr="001F1121" w:rsidRDefault="001063DD" w:rsidP="0088077F">
            <w:pPr>
              <w:pStyle w:val="Tablehead"/>
              <w:rPr>
                <w:lang w:eastAsia="zh-CN"/>
              </w:rPr>
            </w:pPr>
            <w:ins w:id="18" w:author="NASA" w:date="2025-07-16T09:17:00Z">
              <w:r>
                <w:rPr>
                  <w:lang w:eastAsia="zh-CN"/>
                </w:rPr>
                <w:t>LEO UL</w:t>
              </w:r>
            </w:ins>
          </w:p>
        </w:tc>
        <w:tc>
          <w:tcPr>
            <w:tcW w:w="1911" w:type="dxa"/>
            <w:shd w:val="clear" w:color="auto" w:fill="D9D9D9" w:themeFill="background1" w:themeFillShade="D9"/>
            <w:vAlign w:val="center"/>
          </w:tcPr>
          <w:p w14:paraId="3F383F53" w14:textId="6E9C9111" w:rsidR="00586E9C" w:rsidRDefault="00586E9C" w:rsidP="0088077F">
            <w:pPr>
              <w:pStyle w:val="Tablehead"/>
              <w:rPr>
                <w:ins w:id="19" w:author="NASA" w:date="2025-07-16T09:17:00Z"/>
                <w:lang w:eastAsia="zh-CN"/>
              </w:rPr>
            </w:pPr>
            <w:r w:rsidRPr="001F1121">
              <w:rPr>
                <w:lang w:eastAsia="zh-CN"/>
              </w:rPr>
              <w:t xml:space="preserve">Study </w:t>
            </w:r>
            <w:del w:id="20" w:author="NASA" w:date="2025-07-15T19:46:00Z">
              <w:r w:rsidRPr="001F1121" w:rsidDel="00186B75">
                <w:rPr>
                  <w:lang w:eastAsia="zh-CN"/>
                </w:rPr>
                <w:delText>…</w:delText>
              </w:r>
            </w:del>
            <w:ins w:id="21" w:author="NASA" w:date="2025-07-16T09:58:00Z">
              <w:r w:rsidR="00B74E8D">
                <w:rPr>
                  <w:lang w:eastAsia="zh-CN"/>
                </w:rPr>
                <w:t>A</w:t>
              </w:r>
            </w:ins>
          </w:p>
          <w:p w14:paraId="6CCB142D" w14:textId="6E43A137" w:rsidR="001063DD" w:rsidRPr="001F1121" w:rsidRDefault="001063DD" w:rsidP="0088077F">
            <w:pPr>
              <w:pStyle w:val="Tablehead"/>
              <w:rPr>
                <w:lang w:eastAsia="zh-CN"/>
              </w:rPr>
            </w:pPr>
            <w:ins w:id="22" w:author="NASA" w:date="2025-07-16T09:17:00Z">
              <w:r>
                <w:rPr>
                  <w:lang w:eastAsia="zh-CN"/>
                </w:rPr>
                <w:t>GSO UL</w:t>
              </w:r>
            </w:ins>
          </w:p>
        </w:tc>
      </w:tr>
      <w:tr w:rsidR="00586E9C" w:rsidRPr="001F1121" w14:paraId="4E5E4D07" w14:textId="77777777" w:rsidTr="0088077F">
        <w:trPr>
          <w:jc w:val="center"/>
        </w:trPr>
        <w:tc>
          <w:tcPr>
            <w:tcW w:w="9466" w:type="dxa"/>
            <w:gridSpan w:val="4"/>
            <w:shd w:val="clear" w:color="auto" w:fill="auto"/>
            <w:vAlign w:val="center"/>
          </w:tcPr>
          <w:p w14:paraId="229F2515" w14:textId="77777777" w:rsidR="00586E9C" w:rsidRPr="001F1121" w:rsidRDefault="00586E9C" w:rsidP="0088077F">
            <w:pPr>
              <w:pStyle w:val="Tabletext"/>
              <w:rPr>
                <w:b/>
                <w:bCs/>
                <w:lang w:eastAsia="zh-CN"/>
              </w:rPr>
            </w:pPr>
            <w:r w:rsidRPr="001F1121">
              <w:rPr>
                <w:b/>
                <w:bCs/>
                <w:lang w:eastAsia="zh-CN"/>
              </w:rPr>
              <w:t>Methodology</w:t>
            </w:r>
          </w:p>
        </w:tc>
      </w:tr>
      <w:tr w:rsidR="00586E9C" w:rsidRPr="001F1121" w14:paraId="6A00955A" w14:textId="77777777" w:rsidTr="00002CAC">
        <w:trPr>
          <w:jc w:val="center"/>
        </w:trPr>
        <w:tc>
          <w:tcPr>
            <w:tcW w:w="3681" w:type="dxa"/>
            <w:shd w:val="clear" w:color="auto" w:fill="auto"/>
            <w:vAlign w:val="center"/>
            <w:hideMark/>
          </w:tcPr>
          <w:p w14:paraId="12BDDA71" w14:textId="77777777" w:rsidR="00586E9C" w:rsidRPr="001F1121" w:rsidRDefault="00586E9C" w:rsidP="0088077F">
            <w:pPr>
              <w:pStyle w:val="Tabletext"/>
              <w:rPr>
                <w:lang w:eastAsia="zh-CN"/>
              </w:rPr>
            </w:pPr>
            <w:r w:rsidRPr="001F1121">
              <w:rPr>
                <w:lang w:eastAsia="zh-CN"/>
              </w:rPr>
              <w:t xml:space="preserve">Single-entry or </w:t>
            </w:r>
            <w:proofErr w:type="gramStart"/>
            <w:r w:rsidRPr="001F1121">
              <w:rPr>
                <w:lang w:eastAsia="zh-CN"/>
              </w:rPr>
              <w:t>Multiple-entry</w:t>
            </w:r>
            <w:proofErr w:type="gramEnd"/>
            <w:r w:rsidRPr="001F1121">
              <w:rPr>
                <w:lang w:eastAsia="zh-CN"/>
              </w:rPr>
              <w:t xml:space="preserve"> (aggregated) </w:t>
            </w:r>
          </w:p>
        </w:tc>
        <w:tc>
          <w:tcPr>
            <w:tcW w:w="1984" w:type="dxa"/>
            <w:shd w:val="clear" w:color="auto" w:fill="auto"/>
            <w:vAlign w:val="center"/>
            <w:hideMark/>
          </w:tcPr>
          <w:p w14:paraId="1871CCD0" w14:textId="77777777" w:rsidR="00586E9C" w:rsidRPr="001F1121" w:rsidRDefault="00586E9C" w:rsidP="0088077F">
            <w:pPr>
              <w:pStyle w:val="Tabletext"/>
              <w:rPr>
                <w:lang w:eastAsia="zh-CN"/>
              </w:rPr>
            </w:pPr>
          </w:p>
        </w:tc>
        <w:tc>
          <w:tcPr>
            <w:tcW w:w="1890" w:type="dxa"/>
            <w:shd w:val="clear" w:color="auto" w:fill="auto"/>
            <w:vAlign w:val="center"/>
          </w:tcPr>
          <w:p w14:paraId="60CAFE09" w14:textId="147FBAE9" w:rsidR="00586E9C" w:rsidRPr="001F1121" w:rsidRDefault="00186B75" w:rsidP="0088077F">
            <w:pPr>
              <w:pStyle w:val="Tabletext"/>
              <w:rPr>
                <w:lang w:eastAsia="zh-CN"/>
              </w:rPr>
            </w:pPr>
            <w:ins w:id="23" w:author="NASA" w:date="2025-07-15T19:46:00Z">
              <w:r>
                <w:rPr>
                  <w:lang w:eastAsia="zh-CN"/>
                </w:rPr>
                <w:t>Multiple Entry (Aggregated)</w:t>
              </w:r>
            </w:ins>
          </w:p>
        </w:tc>
        <w:tc>
          <w:tcPr>
            <w:tcW w:w="1911" w:type="dxa"/>
          </w:tcPr>
          <w:p w14:paraId="66807B21" w14:textId="08D2DFEB" w:rsidR="00586E9C" w:rsidRPr="001F1121" w:rsidRDefault="00186B75" w:rsidP="0088077F">
            <w:pPr>
              <w:pStyle w:val="Tabletext"/>
              <w:rPr>
                <w:lang w:eastAsia="zh-CN"/>
              </w:rPr>
            </w:pPr>
            <w:ins w:id="24" w:author="NASA" w:date="2025-07-15T19:46:00Z">
              <w:r>
                <w:rPr>
                  <w:lang w:eastAsia="zh-CN"/>
                </w:rPr>
                <w:t>Multiple Entry (Aggregated)</w:t>
              </w:r>
            </w:ins>
          </w:p>
        </w:tc>
      </w:tr>
      <w:tr w:rsidR="00586E9C" w:rsidRPr="001F1121" w14:paraId="4781E026" w14:textId="77777777" w:rsidTr="00002CAC">
        <w:trPr>
          <w:jc w:val="center"/>
        </w:trPr>
        <w:tc>
          <w:tcPr>
            <w:tcW w:w="3681" w:type="dxa"/>
            <w:shd w:val="clear" w:color="auto" w:fill="auto"/>
            <w:vAlign w:val="center"/>
            <w:hideMark/>
          </w:tcPr>
          <w:p w14:paraId="336E7AE8" w14:textId="77777777" w:rsidR="00586E9C" w:rsidRPr="001F1121" w:rsidRDefault="00586E9C" w:rsidP="0088077F">
            <w:pPr>
              <w:pStyle w:val="Tabletext"/>
              <w:rPr>
                <w:lang w:eastAsia="zh-CN"/>
              </w:rPr>
            </w:pPr>
            <w:r w:rsidRPr="001F1121">
              <w:t>Statistical, or Statistical and Deterministic</w:t>
            </w:r>
          </w:p>
        </w:tc>
        <w:tc>
          <w:tcPr>
            <w:tcW w:w="1984" w:type="dxa"/>
            <w:shd w:val="clear" w:color="auto" w:fill="auto"/>
            <w:vAlign w:val="center"/>
            <w:hideMark/>
          </w:tcPr>
          <w:p w14:paraId="306DEE9F" w14:textId="77777777" w:rsidR="00586E9C" w:rsidRPr="001F1121" w:rsidRDefault="00586E9C" w:rsidP="0088077F">
            <w:pPr>
              <w:pStyle w:val="Tabletext"/>
              <w:rPr>
                <w:lang w:eastAsia="zh-CN"/>
              </w:rPr>
            </w:pPr>
          </w:p>
        </w:tc>
        <w:tc>
          <w:tcPr>
            <w:tcW w:w="1890" w:type="dxa"/>
            <w:shd w:val="clear" w:color="auto" w:fill="auto"/>
            <w:vAlign w:val="center"/>
          </w:tcPr>
          <w:p w14:paraId="04682986" w14:textId="3C3C3E79" w:rsidR="00586E9C" w:rsidRPr="001F1121" w:rsidRDefault="00186B75" w:rsidP="0088077F">
            <w:pPr>
              <w:pStyle w:val="Tabletext"/>
              <w:rPr>
                <w:lang w:eastAsia="zh-CN"/>
              </w:rPr>
            </w:pPr>
            <w:ins w:id="25" w:author="NASA" w:date="2025-07-15T19:46:00Z">
              <w:r>
                <w:rPr>
                  <w:lang w:eastAsia="zh-CN"/>
                </w:rPr>
                <w:t>Statistical</w:t>
              </w:r>
            </w:ins>
          </w:p>
        </w:tc>
        <w:tc>
          <w:tcPr>
            <w:tcW w:w="1911" w:type="dxa"/>
          </w:tcPr>
          <w:p w14:paraId="2B0DB267" w14:textId="00E371DF" w:rsidR="00586E9C" w:rsidRPr="001F1121" w:rsidRDefault="00186B75" w:rsidP="0088077F">
            <w:pPr>
              <w:pStyle w:val="Tabletext"/>
              <w:rPr>
                <w:lang w:eastAsia="zh-CN"/>
              </w:rPr>
            </w:pPr>
            <w:ins w:id="26" w:author="NASA" w:date="2025-07-15T19:46:00Z">
              <w:r>
                <w:rPr>
                  <w:lang w:eastAsia="zh-CN"/>
                </w:rPr>
                <w:t>Statistical</w:t>
              </w:r>
            </w:ins>
          </w:p>
        </w:tc>
      </w:tr>
      <w:tr w:rsidR="00586E9C" w:rsidRPr="001F1121" w14:paraId="5B8ECB93" w14:textId="77777777" w:rsidTr="0088077F">
        <w:trPr>
          <w:jc w:val="center"/>
        </w:trPr>
        <w:tc>
          <w:tcPr>
            <w:tcW w:w="9466" w:type="dxa"/>
            <w:gridSpan w:val="4"/>
            <w:shd w:val="clear" w:color="auto" w:fill="auto"/>
            <w:vAlign w:val="center"/>
          </w:tcPr>
          <w:p w14:paraId="5C80FDA0" w14:textId="77777777" w:rsidR="00586E9C" w:rsidRPr="001F1121" w:rsidRDefault="00586E9C" w:rsidP="0088077F">
            <w:pPr>
              <w:pStyle w:val="Tabletext"/>
              <w:rPr>
                <w:b/>
                <w:bCs/>
                <w:lang w:eastAsia="zh-CN"/>
              </w:rPr>
            </w:pPr>
            <w:r w:rsidRPr="001F1121">
              <w:rPr>
                <w:b/>
                <w:bCs/>
                <w:lang w:eastAsia="zh-CN"/>
              </w:rPr>
              <w:t>Technical and operational characteristics of IMT systems</w:t>
            </w:r>
          </w:p>
        </w:tc>
      </w:tr>
      <w:tr w:rsidR="00586E9C" w:rsidRPr="001F1121" w14:paraId="400D406E" w14:textId="77777777" w:rsidTr="00002CAC">
        <w:trPr>
          <w:jc w:val="center"/>
        </w:trPr>
        <w:tc>
          <w:tcPr>
            <w:tcW w:w="3681" w:type="dxa"/>
            <w:shd w:val="clear" w:color="auto" w:fill="auto"/>
            <w:vAlign w:val="center"/>
            <w:hideMark/>
          </w:tcPr>
          <w:p w14:paraId="1024A830" w14:textId="77777777" w:rsidR="00586E9C" w:rsidRPr="001F1121" w:rsidRDefault="00586E9C" w:rsidP="0088077F">
            <w:pPr>
              <w:pStyle w:val="Tabletext"/>
              <w:rPr>
                <w:lang w:eastAsia="zh-CN"/>
              </w:rPr>
            </w:pPr>
            <w:r w:rsidRPr="001F1121">
              <w:rPr>
                <w:lang w:eastAsia="zh-CN"/>
              </w:rPr>
              <w:t>Deployment scenario</w:t>
            </w:r>
          </w:p>
        </w:tc>
        <w:tc>
          <w:tcPr>
            <w:tcW w:w="1984" w:type="dxa"/>
            <w:shd w:val="clear" w:color="auto" w:fill="auto"/>
            <w:vAlign w:val="center"/>
            <w:hideMark/>
          </w:tcPr>
          <w:p w14:paraId="6954EE7C" w14:textId="77777777" w:rsidR="00586E9C" w:rsidRPr="001F1121" w:rsidRDefault="00586E9C" w:rsidP="0088077F">
            <w:pPr>
              <w:pStyle w:val="Tabletext"/>
              <w:rPr>
                <w:highlight w:val="yellow"/>
                <w:lang w:eastAsia="zh-CN"/>
              </w:rPr>
            </w:pPr>
          </w:p>
        </w:tc>
        <w:tc>
          <w:tcPr>
            <w:tcW w:w="1890" w:type="dxa"/>
            <w:shd w:val="clear" w:color="auto" w:fill="auto"/>
            <w:vAlign w:val="center"/>
          </w:tcPr>
          <w:p w14:paraId="7A4DFBF6" w14:textId="4CCC3D68" w:rsidR="00586E9C" w:rsidRPr="001F1121" w:rsidRDefault="00002CAC" w:rsidP="0088077F">
            <w:pPr>
              <w:pStyle w:val="Tabletext"/>
              <w:rPr>
                <w:lang w:eastAsia="zh-CN"/>
              </w:rPr>
            </w:pPr>
            <w:ins w:id="27" w:author="NASA" w:date="2025-07-15T19:53:00Z">
              <w:r>
                <w:rPr>
                  <w:lang w:eastAsia="zh-CN"/>
                </w:rPr>
                <w:t xml:space="preserve">Macro </w:t>
              </w:r>
            </w:ins>
            <w:ins w:id="28" w:author="NASA" w:date="2025-07-15T19:50:00Z">
              <w:r>
                <w:rPr>
                  <w:lang w:eastAsia="zh-CN"/>
                </w:rPr>
                <w:t>Urban and</w:t>
              </w:r>
            </w:ins>
            <w:ins w:id="29" w:author="NASA" w:date="2025-07-15T19:51:00Z">
              <w:r>
                <w:rPr>
                  <w:lang w:eastAsia="zh-CN"/>
                </w:rPr>
                <w:t xml:space="preserve"> Suburban</w:t>
              </w:r>
            </w:ins>
          </w:p>
        </w:tc>
        <w:tc>
          <w:tcPr>
            <w:tcW w:w="1911" w:type="dxa"/>
          </w:tcPr>
          <w:p w14:paraId="1CC8024F" w14:textId="406DD061" w:rsidR="00586E9C" w:rsidRPr="001F1121" w:rsidRDefault="00002CAC" w:rsidP="0088077F">
            <w:pPr>
              <w:pStyle w:val="Tabletext"/>
              <w:rPr>
                <w:lang w:eastAsia="zh-CN"/>
              </w:rPr>
            </w:pPr>
            <w:ins w:id="30" w:author="NASA" w:date="2025-07-15T19:53:00Z">
              <w:r>
                <w:rPr>
                  <w:lang w:eastAsia="zh-CN"/>
                </w:rPr>
                <w:t xml:space="preserve">Macro </w:t>
              </w:r>
            </w:ins>
            <w:ins w:id="31" w:author="NASA" w:date="2025-07-15T19:50:00Z">
              <w:r>
                <w:rPr>
                  <w:lang w:eastAsia="zh-CN"/>
                </w:rPr>
                <w:t>Urban</w:t>
              </w:r>
            </w:ins>
            <w:ins w:id="32" w:author="NASA" w:date="2025-07-15T19:51:00Z">
              <w:r>
                <w:rPr>
                  <w:lang w:eastAsia="zh-CN"/>
                </w:rPr>
                <w:t xml:space="preserve"> and Suburban</w:t>
              </w:r>
            </w:ins>
          </w:p>
        </w:tc>
      </w:tr>
      <w:tr w:rsidR="00586E9C" w:rsidRPr="001F1121" w14:paraId="07520D59" w14:textId="77777777" w:rsidTr="00002CAC">
        <w:trPr>
          <w:jc w:val="center"/>
        </w:trPr>
        <w:tc>
          <w:tcPr>
            <w:tcW w:w="3681" w:type="dxa"/>
            <w:shd w:val="clear" w:color="auto" w:fill="auto"/>
            <w:vAlign w:val="center"/>
            <w:hideMark/>
          </w:tcPr>
          <w:p w14:paraId="576D8A7C" w14:textId="77777777" w:rsidR="00586E9C" w:rsidRPr="001F1121" w:rsidRDefault="00586E9C" w:rsidP="0088077F">
            <w:pPr>
              <w:pStyle w:val="Tabletext"/>
              <w:rPr>
                <w:lang w:eastAsia="zh-CN"/>
              </w:rPr>
            </w:pPr>
            <w:r w:rsidRPr="001F1121">
              <w:rPr>
                <w:lang w:eastAsia="zh-CN"/>
              </w:rPr>
              <w:t>IMT stations</w:t>
            </w:r>
          </w:p>
        </w:tc>
        <w:tc>
          <w:tcPr>
            <w:tcW w:w="1984" w:type="dxa"/>
            <w:shd w:val="clear" w:color="auto" w:fill="auto"/>
            <w:vAlign w:val="center"/>
            <w:hideMark/>
          </w:tcPr>
          <w:p w14:paraId="20669EAD" w14:textId="77777777" w:rsidR="00586E9C" w:rsidRPr="001F1121" w:rsidRDefault="00586E9C" w:rsidP="0088077F">
            <w:pPr>
              <w:pStyle w:val="Tabletext"/>
              <w:rPr>
                <w:highlight w:val="yellow"/>
                <w:lang w:eastAsia="zh-CN"/>
              </w:rPr>
            </w:pPr>
          </w:p>
        </w:tc>
        <w:tc>
          <w:tcPr>
            <w:tcW w:w="1890" w:type="dxa"/>
            <w:shd w:val="clear" w:color="auto" w:fill="auto"/>
            <w:vAlign w:val="center"/>
          </w:tcPr>
          <w:p w14:paraId="1BE20E58" w14:textId="77777777" w:rsidR="00586E9C" w:rsidRPr="001F1121" w:rsidRDefault="00586E9C" w:rsidP="0088077F">
            <w:pPr>
              <w:pStyle w:val="Tabletext"/>
              <w:rPr>
                <w:lang w:eastAsia="zh-CN"/>
              </w:rPr>
            </w:pPr>
          </w:p>
        </w:tc>
        <w:tc>
          <w:tcPr>
            <w:tcW w:w="1911" w:type="dxa"/>
          </w:tcPr>
          <w:p w14:paraId="4A4D01FC" w14:textId="77777777" w:rsidR="00586E9C" w:rsidRPr="001F1121" w:rsidRDefault="00586E9C" w:rsidP="0088077F">
            <w:pPr>
              <w:pStyle w:val="Tabletext"/>
              <w:rPr>
                <w:lang w:eastAsia="zh-CN"/>
              </w:rPr>
            </w:pPr>
          </w:p>
        </w:tc>
      </w:tr>
      <w:tr w:rsidR="00586E9C" w:rsidRPr="001F1121" w14:paraId="377B95FD" w14:textId="77777777" w:rsidTr="00843432">
        <w:trPr>
          <w:jc w:val="center"/>
        </w:trPr>
        <w:tc>
          <w:tcPr>
            <w:tcW w:w="3681" w:type="dxa"/>
            <w:shd w:val="clear" w:color="auto" w:fill="auto"/>
            <w:vAlign w:val="center"/>
            <w:hideMark/>
          </w:tcPr>
          <w:p w14:paraId="71D6B8EA" w14:textId="77777777" w:rsidR="00586E9C" w:rsidRPr="001F1121" w:rsidRDefault="00586E9C" w:rsidP="00843432">
            <w:pPr>
              <w:pStyle w:val="Tabletext"/>
              <w:rPr>
                <w:lang w:eastAsia="zh-CN"/>
              </w:rPr>
            </w:pPr>
            <w:r w:rsidRPr="001F1121">
              <w:rPr>
                <w:lang w:eastAsia="zh-CN"/>
              </w:rPr>
              <w:t>Method to deploy multiple IMT stations for the aggregated interference analysis over a relatively large area (as applicable to scenarios for the studies)</w:t>
            </w:r>
          </w:p>
        </w:tc>
        <w:tc>
          <w:tcPr>
            <w:tcW w:w="1984" w:type="dxa"/>
            <w:shd w:val="clear" w:color="auto" w:fill="auto"/>
            <w:vAlign w:val="center"/>
            <w:hideMark/>
          </w:tcPr>
          <w:p w14:paraId="5580E1F1" w14:textId="77777777" w:rsidR="00586E9C" w:rsidRPr="001F1121" w:rsidRDefault="00586E9C" w:rsidP="00843432">
            <w:pPr>
              <w:pStyle w:val="Tabletext"/>
              <w:rPr>
                <w:highlight w:val="yellow"/>
                <w:lang w:eastAsia="zh-CN"/>
              </w:rPr>
            </w:pPr>
          </w:p>
        </w:tc>
        <w:tc>
          <w:tcPr>
            <w:tcW w:w="1890" w:type="dxa"/>
            <w:shd w:val="clear" w:color="auto" w:fill="auto"/>
            <w:vAlign w:val="center"/>
          </w:tcPr>
          <w:p w14:paraId="4C68BAD5" w14:textId="4A23226B" w:rsidR="00586E9C" w:rsidRPr="001F1121" w:rsidRDefault="00843432" w:rsidP="00843432">
            <w:pPr>
              <w:pStyle w:val="Tabletext"/>
              <w:rPr>
                <w:lang w:eastAsia="zh-CN"/>
              </w:rPr>
            </w:pPr>
            <w:ins w:id="33" w:author="NASA" w:date="2025-07-15T19:53:00Z">
              <w:r>
                <w:rPr>
                  <w:lang w:eastAsia="zh-CN"/>
                </w:rPr>
                <w:t>M.2101</w:t>
              </w:r>
            </w:ins>
            <w:ins w:id="34" w:author="NASA" w:date="2025-07-15T20:09:00Z">
              <w:r w:rsidR="00FB3979">
                <w:rPr>
                  <w:lang w:eastAsia="zh-CN"/>
                </w:rPr>
                <w:t xml:space="preserve"> and [Working doc on characteristics]</w:t>
              </w:r>
            </w:ins>
          </w:p>
        </w:tc>
        <w:tc>
          <w:tcPr>
            <w:tcW w:w="1911" w:type="dxa"/>
            <w:vAlign w:val="center"/>
          </w:tcPr>
          <w:p w14:paraId="68D466E0" w14:textId="3D4C2D60" w:rsidR="00586E9C" w:rsidRPr="001F1121" w:rsidRDefault="00FB3979" w:rsidP="00843432">
            <w:pPr>
              <w:pStyle w:val="Tabletext"/>
              <w:rPr>
                <w:lang w:eastAsia="zh-CN"/>
              </w:rPr>
            </w:pPr>
            <w:ins w:id="35" w:author="NASA" w:date="2025-07-15T20:10:00Z">
              <w:r>
                <w:rPr>
                  <w:lang w:eastAsia="zh-CN"/>
                </w:rPr>
                <w:t>M.2101 and [Working doc on characteristics]</w:t>
              </w:r>
            </w:ins>
          </w:p>
        </w:tc>
      </w:tr>
      <w:tr w:rsidR="00586E9C" w:rsidRPr="001F1121" w14:paraId="5B75ECFF" w14:textId="77777777" w:rsidTr="00002CAC">
        <w:trPr>
          <w:jc w:val="center"/>
        </w:trPr>
        <w:tc>
          <w:tcPr>
            <w:tcW w:w="3681" w:type="dxa"/>
            <w:shd w:val="clear" w:color="auto" w:fill="auto"/>
            <w:vAlign w:val="center"/>
            <w:hideMark/>
          </w:tcPr>
          <w:p w14:paraId="1B35D2FE" w14:textId="77777777" w:rsidR="00586E9C" w:rsidRPr="001F1121" w:rsidRDefault="00586E9C" w:rsidP="0088077F">
            <w:pPr>
              <w:pStyle w:val="Tabletext"/>
              <w:rPr>
                <w:lang w:eastAsia="zh-CN"/>
              </w:rPr>
            </w:pPr>
            <w:r w:rsidRPr="001F1121">
              <w:rPr>
                <w:lang w:eastAsia="zh-CN"/>
              </w:rPr>
              <w:t xml:space="preserve">Number of IMT base stations (BS) </w:t>
            </w:r>
          </w:p>
        </w:tc>
        <w:tc>
          <w:tcPr>
            <w:tcW w:w="1984" w:type="dxa"/>
            <w:shd w:val="clear" w:color="auto" w:fill="auto"/>
            <w:vAlign w:val="center"/>
            <w:hideMark/>
          </w:tcPr>
          <w:p w14:paraId="7AEC2A12" w14:textId="77777777" w:rsidR="00586E9C" w:rsidRPr="001F1121" w:rsidRDefault="00586E9C" w:rsidP="0088077F">
            <w:pPr>
              <w:pStyle w:val="Tabletext"/>
              <w:rPr>
                <w:highlight w:val="yellow"/>
                <w:lang w:eastAsia="zh-CN"/>
              </w:rPr>
            </w:pPr>
          </w:p>
        </w:tc>
        <w:tc>
          <w:tcPr>
            <w:tcW w:w="1890" w:type="dxa"/>
            <w:shd w:val="clear" w:color="auto" w:fill="auto"/>
            <w:vAlign w:val="center"/>
            <w:hideMark/>
          </w:tcPr>
          <w:p w14:paraId="5116DF89" w14:textId="45C78668" w:rsidR="00586E9C" w:rsidRPr="001F1121" w:rsidRDefault="00012112" w:rsidP="0088077F">
            <w:pPr>
              <w:pStyle w:val="Tabletext"/>
              <w:rPr>
                <w:lang w:eastAsia="zh-CN"/>
              </w:rPr>
            </w:pPr>
            <w:ins w:id="36" w:author="NASA" w:date="2025-07-16T09:20:00Z">
              <w:r>
                <w:rPr>
                  <w:lang w:eastAsia="zh-CN"/>
                </w:rPr>
                <w:t>[113 958]</w:t>
              </w:r>
            </w:ins>
          </w:p>
        </w:tc>
        <w:tc>
          <w:tcPr>
            <w:tcW w:w="1911" w:type="dxa"/>
          </w:tcPr>
          <w:p w14:paraId="758A734B" w14:textId="2D7CD376" w:rsidR="00586E9C" w:rsidRPr="001F1121" w:rsidRDefault="00E80701" w:rsidP="0088077F">
            <w:pPr>
              <w:pStyle w:val="Tabletext"/>
              <w:rPr>
                <w:lang w:eastAsia="zh-CN"/>
              </w:rPr>
            </w:pPr>
            <w:ins w:id="37" w:author="NASA" w:date="2025-07-16T09:19:00Z">
              <w:r>
                <w:rPr>
                  <w:lang w:eastAsia="zh-CN"/>
                </w:rPr>
                <w:t>495 029</w:t>
              </w:r>
            </w:ins>
          </w:p>
        </w:tc>
      </w:tr>
      <w:tr w:rsidR="00586E9C" w:rsidRPr="001F1121" w14:paraId="6904B9C0" w14:textId="77777777" w:rsidTr="00002CAC">
        <w:trPr>
          <w:jc w:val="center"/>
        </w:trPr>
        <w:tc>
          <w:tcPr>
            <w:tcW w:w="3681" w:type="dxa"/>
            <w:shd w:val="clear" w:color="auto" w:fill="auto"/>
            <w:vAlign w:val="center"/>
            <w:hideMark/>
          </w:tcPr>
          <w:p w14:paraId="5611C9ED" w14:textId="77777777" w:rsidR="00586E9C" w:rsidRPr="001F1121" w:rsidRDefault="00586E9C" w:rsidP="0088077F">
            <w:pPr>
              <w:pStyle w:val="Tabletext"/>
              <w:rPr>
                <w:lang w:eastAsia="zh-CN"/>
              </w:rPr>
            </w:pPr>
            <w:r w:rsidRPr="001F1121">
              <w:rPr>
                <w:lang w:eastAsia="zh-CN"/>
              </w:rPr>
              <w:t>Network loading factor for BS and UE (%)</w:t>
            </w:r>
          </w:p>
        </w:tc>
        <w:tc>
          <w:tcPr>
            <w:tcW w:w="1984" w:type="dxa"/>
            <w:shd w:val="clear" w:color="auto" w:fill="auto"/>
            <w:vAlign w:val="center"/>
            <w:hideMark/>
          </w:tcPr>
          <w:p w14:paraId="037C7A65" w14:textId="77777777" w:rsidR="00586E9C" w:rsidRPr="001F1121" w:rsidRDefault="00586E9C" w:rsidP="0088077F">
            <w:pPr>
              <w:pStyle w:val="Tabletext"/>
              <w:rPr>
                <w:highlight w:val="yellow"/>
                <w:lang w:eastAsia="zh-CN"/>
              </w:rPr>
            </w:pPr>
          </w:p>
        </w:tc>
        <w:tc>
          <w:tcPr>
            <w:tcW w:w="1890" w:type="dxa"/>
            <w:shd w:val="clear" w:color="auto" w:fill="auto"/>
            <w:vAlign w:val="center"/>
            <w:hideMark/>
          </w:tcPr>
          <w:p w14:paraId="59701A61" w14:textId="505F3BA0" w:rsidR="00586E9C" w:rsidRPr="001F1121" w:rsidRDefault="00FB3979" w:rsidP="0088077F">
            <w:pPr>
              <w:pStyle w:val="Tabletext"/>
              <w:rPr>
                <w:lang w:eastAsia="zh-CN"/>
              </w:rPr>
            </w:pPr>
            <w:ins w:id="38" w:author="NASA" w:date="2025-07-15T20:11:00Z">
              <w:r>
                <w:rPr>
                  <w:lang w:eastAsia="zh-CN"/>
                </w:rPr>
                <w:t>20%</w:t>
              </w:r>
            </w:ins>
          </w:p>
        </w:tc>
        <w:tc>
          <w:tcPr>
            <w:tcW w:w="1911" w:type="dxa"/>
          </w:tcPr>
          <w:p w14:paraId="3CB0E317" w14:textId="66FC7E7D" w:rsidR="00586E9C" w:rsidRPr="001F1121" w:rsidRDefault="00FB3979" w:rsidP="0088077F">
            <w:pPr>
              <w:pStyle w:val="Tabletext"/>
              <w:rPr>
                <w:lang w:eastAsia="zh-CN"/>
              </w:rPr>
            </w:pPr>
            <w:ins w:id="39" w:author="NASA" w:date="2025-07-15T20:11:00Z">
              <w:r>
                <w:rPr>
                  <w:lang w:eastAsia="zh-CN"/>
                </w:rPr>
                <w:t>20%</w:t>
              </w:r>
            </w:ins>
          </w:p>
        </w:tc>
      </w:tr>
      <w:tr w:rsidR="00586E9C" w:rsidRPr="001F1121" w14:paraId="400ADDF9" w14:textId="77777777" w:rsidTr="00002CAC">
        <w:trPr>
          <w:trHeight w:val="435"/>
          <w:jc w:val="center"/>
        </w:trPr>
        <w:tc>
          <w:tcPr>
            <w:tcW w:w="3681" w:type="dxa"/>
            <w:shd w:val="clear" w:color="auto" w:fill="auto"/>
            <w:vAlign w:val="center"/>
            <w:hideMark/>
          </w:tcPr>
          <w:p w14:paraId="7556F721" w14:textId="77777777" w:rsidR="00586E9C" w:rsidRPr="001F1121" w:rsidRDefault="00586E9C" w:rsidP="0088077F">
            <w:pPr>
              <w:pStyle w:val="Tabletext"/>
              <w:rPr>
                <w:lang w:eastAsia="zh-CN"/>
              </w:rPr>
            </w:pPr>
            <w:r w:rsidRPr="001F1121">
              <w:rPr>
                <w:lang w:eastAsia="zh-CN"/>
              </w:rPr>
              <w:t>TDD activity factor (%)</w:t>
            </w:r>
          </w:p>
        </w:tc>
        <w:tc>
          <w:tcPr>
            <w:tcW w:w="1984" w:type="dxa"/>
            <w:shd w:val="clear" w:color="auto" w:fill="auto"/>
            <w:vAlign w:val="center"/>
            <w:hideMark/>
          </w:tcPr>
          <w:p w14:paraId="24539AE9" w14:textId="77777777" w:rsidR="00586E9C" w:rsidRPr="001F1121" w:rsidRDefault="00586E9C" w:rsidP="0088077F">
            <w:pPr>
              <w:pStyle w:val="Tabletext"/>
              <w:rPr>
                <w:highlight w:val="yellow"/>
                <w:lang w:eastAsia="zh-CN"/>
              </w:rPr>
            </w:pPr>
          </w:p>
        </w:tc>
        <w:tc>
          <w:tcPr>
            <w:tcW w:w="1890" w:type="dxa"/>
            <w:shd w:val="clear" w:color="auto" w:fill="auto"/>
            <w:vAlign w:val="center"/>
          </w:tcPr>
          <w:p w14:paraId="366AA21B" w14:textId="1B09BD0D" w:rsidR="00586E9C" w:rsidRPr="001F1121" w:rsidRDefault="00FB3979" w:rsidP="0088077F">
            <w:pPr>
              <w:pStyle w:val="Tabletext"/>
              <w:rPr>
                <w:lang w:eastAsia="zh-CN"/>
              </w:rPr>
            </w:pPr>
            <w:ins w:id="40" w:author="NASA" w:date="2025-07-15T20:11:00Z">
              <w:r>
                <w:rPr>
                  <w:lang w:eastAsia="zh-CN"/>
                </w:rPr>
                <w:t>75%</w:t>
              </w:r>
            </w:ins>
          </w:p>
        </w:tc>
        <w:tc>
          <w:tcPr>
            <w:tcW w:w="1911" w:type="dxa"/>
          </w:tcPr>
          <w:p w14:paraId="33D9A7E5" w14:textId="3965A218" w:rsidR="00586E9C" w:rsidRPr="001F1121" w:rsidRDefault="00FB3979" w:rsidP="0088077F">
            <w:pPr>
              <w:pStyle w:val="Tabletext"/>
              <w:rPr>
                <w:lang w:eastAsia="zh-CN"/>
              </w:rPr>
            </w:pPr>
            <w:ins w:id="41" w:author="NASA" w:date="2025-07-15T20:11:00Z">
              <w:r>
                <w:rPr>
                  <w:lang w:eastAsia="zh-CN"/>
                </w:rPr>
                <w:t>75%</w:t>
              </w:r>
            </w:ins>
          </w:p>
        </w:tc>
      </w:tr>
      <w:tr w:rsidR="00586E9C" w:rsidRPr="001F1121" w14:paraId="06A01863" w14:textId="77777777" w:rsidTr="00002CAC">
        <w:trPr>
          <w:jc w:val="center"/>
        </w:trPr>
        <w:tc>
          <w:tcPr>
            <w:tcW w:w="3681" w:type="dxa"/>
            <w:shd w:val="clear" w:color="auto" w:fill="auto"/>
            <w:vAlign w:val="center"/>
            <w:hideMark/>
          </w:tcPr>
          <w:p w14:paraId="7BF274DE" w14:textId="77777777" w:rsidR="00586E9C" w:rsidRPr="001F1121" w:rsidRDefault="00586E9C" w:rsidP="0088077F">
            <w:pPr>
              <w:pStyle w:val="Tabletext"/>
              <w:rPr>
                <w:lang w:eastAsia="zh-CN"/>
              </w:rPr>
            </w:pPr>
            <w:r w:rsidRPr="001F1121">
              <w:rPr>
                <w:lang w:eastAsia="zh-CN"/>
              </w:rPr>
              <w:t xml:space="preserve">UE power control </w:t>
            </w:r>
          </w:p>
        </w:tc>
        <w:tc>
          <w:tcPr>
            <w:tcW w:w="1984" w:type="dxa"/>
            <w:shd w:val="clear" w:color="auto" w:fill="auto"/>
            <w:vAlign w:val="center"/>
            <w:hideMark/>
          </w:tcPr>
          <w:p w14:paraId="1F7A5991" w14:textId="77777777" w:rsidR="00586E9C" w:rsidRPr="001F1121" w:rsidRDefault="00586E9C" w:rsidP="0088077F">
            <w:pPr>
              <w:pStyle w:val="Tabletext"/>
              <w:rPr>
                <w:highlight w:val="yellow"/>
                <w:lang w:eastAsia="zh-CN"/>
              </w:rPr>
            </w:pPr>
          </w:p>
        </w:tc>
        <w:tc>
          <w:tcPr>
            <w:tcW w:w="1890" w:type="dxa"/>
            <w:shd w:val="clear" w:color="auto" w:fill="auto"/>
            <w:vAlign w:val="center"/>
          </w:tcPr>
          <w:p w14:paraId="33CADF53" w14:textId="0C088A44" w:rsidR="00586E9C" w:rsidRPr="001F1121" w:rsidRDefault="00FB3979" w:rsidP="0088077F">
            <w:pPr>
              <w:pStyle w:val="Tabletext"/>
              <w:rPr>
                <w:lang w:eastAsia="zh-CN"/>
              </w:rPr>
            </w:pPr>
            <w:ins w:id="42" w:author="NASA" w:date="2025-07-15T20:12:00Z">
              <w:r>
                <w:rPr>
                  <w:lang w:eastAsia="zh-CN"/>
                </w:rPr>
                <w:t>N/A</w:t>
              </w:r>
            </w:ins>
          </w:p>
        </w:tc>
        <w:tc>
          <w:tcPr>
            <w:tcW w:w="1911" w:type="dxa"/>
          </w:tcPr>
          <w:p w14:paraId="08E65038" w14:textId="3A24163E" w:rsidR="00586E9C" w:rsidRPr="001F1121" w:rsidRDefault="00FB3979" w:rsidP="0088077F">
            <w:pPr>
              <w:pStyle w:val="Tabletext"/>
              <w:rPr>
                <w:lang w:eastAsia="zh-CN"/>
              </w:rPr>
            </w:pPr>
            <w:ins w:id="43" w:author="NASA" w:date="2025-07-15T20:12:00Z">
              <w:r>
                <w:rPr>
                  <w:lang w:eastAsia="zh-CN"/>
                </w:rPr>
                <w:t>N/A</w:t>
              </w:r>
            </w:ins>
          </w:p>
        </w:tc>
      </w:tr>
      <w:tr w:rsidR="00586E9C" w:rsidRPr="001F1121" w14:paraId="3D5133B1" w14:textId="77777777" w:rsidTr="00002CAC">
        <w:trPr>
          <w:jc w:val="center"/>
        </w:trPr>
        <w:tc>
          <w:tcPr>
            <w:tcW w:w="3681" w:type="dxa"/>
            <w:shd w:val="clear" w:color="auto" w:fill="auto"/>
            <w:vAlign w:val="center"/>
            <w:hideMark/>
          </w:tcPr>
          <w:p w14:paraId="46D44F9A" w14:textId="77777777" w:rsidR="00586E9C" w:rsidRPr="001F1121" w:rsidRDefault="00586E9C" w:rsidP="0088077F">
            <w:pPr>
              <w:pStyle w:val="Tabletext"/>
              <w:rPr>
                <w:lang w:eastAsia="zh-CN"/>
              </w:rPr>
            </w:pPr>
            <w:r w:rsidRPr="001F1121">
              <w:rPr>
                <w:lang w:eastAsia="zh-CN"/>
              </w:rPr>
              <w:t>UE body loss (dB)</w:t>
            </w:r>
          </w:p>
        </w:tc>
        <w:tc>
          <w:tcPr>
            <w:tcW w:w="1984" w:type="dxa"/>
            <w:shd w:val="clear" w:color="auto" w:fill="auto"/>
            <w:vAlign w:val="center"/>
            <w:hideMark/>
          </w:tcPr>
          <w:p w14:paraId="59FEA547" w14:textId="77777777" w:rsidR="00586E9C" w:rsidRPr="001F1121" w:rsidRDefault="00586E9C" w:rsidP="0088077F">
            <w:pPr>
              <w:pStyle w:val="Tabletext"/>
              <w:rPr>
                <w:highlight w:val="yellow"/>
                <w:lang w:eastAsia="zh-CN"/>
              </w:rPr>
            </w:pPr>
          </w:p>
        </w:tc>
        <w:tc>
          <w:tcPr>
            <w:tcW w:w="1890" w:type="dxa"/>
            <w:shd w:val="clear" w:color="auto" w:fill="auto"/>
            <w:vAlign w:val="center"/>
          </w:tcPr>
          <w:p w14:paraId="191788EF" w14:textId="7C251394" w:rsidR="00586E9C" w:rsidRPr="001F1121" w:rsidRDefault="00FB3979" w:rsidP="0088077F">
            <w:pPr>
              <w:pStyle w:val="Tabletext"/>
              <w:rPr>
                <w:lang w:eastAsia="zh-CN"/>
              </w:rPr>
            </w:pPr>
            <w:ins w:id="44" w:author="NASA" w:date="2025-07-15T20:12:00Z">
              <w:r>
                <w:rPr>
                  <w:lang w:eastAsia="zh-CN"/>
                </w:rPr>
                <w:t>N/A</w:t>
              </w:r>
            </w:ins>
          </w:p>
        </w:tc>
        <w:tc>
          <w:tcPr>
            <w:tcW w:w="1911" w:type="dxa"/>
          </w:tcPr>
          <w:p w14:paraId="36ED0122" w14:textId="55148F06" w:rsidR="00586E9C" w:rsidRPr="001F1121" w:rsidRDefault="00FB3979" w:rsidP="0088077F">
            <w:pPr>
              <w:pStyle w:val="Tabletext"/>
              <w:rPr>
                <w:lang w:eastAsia="zh-CN"/>
              </w:rPr>
            </w:pPr>
            <w:ins w:id="45" w:author="NASA" w:date="2025-07-15T20:12:00Z">
              <w:r>
                <w:rPr>
                  <w:lang w:eastAsia="zh-CN"/>
                </w:rPr>
                <w:t>N/A</w:t>
              </w:r>
            </w:ins>
          </w:p>
        </w:tc>
      </w:tr>
      <w:tr w:rsidR="00586E9C" w:rsidRPr="001F1121" w14:paraId="51813693" w14:textId="77777777" w:rsidTr="00002CAC">
        <w:trPr>
          <w:jc w:val="center"/>
        </w:trPr>
        <w:tc>
          <w:tcPr>
            <w:tcW w:w="3681" w:type="dxa"/>
            <w:shd w:val="clear" w:color="auto" w:fill="auto"/>
            <w:vAlign w:val="center"/>
            <w:hideMark/>
          </w:tcPr>
          <w:p w14:paraId="6F38EBEF" w14:textId="77777777" w:rsidR="00586E9C" w:rsidRPr="001F1121" w:rsidRDefault="00586E9C" w:rsidP="0088077F">
            <w:pPr>
              <w:pStyle w:val="Tabletext"/>
              <w:rPr>
                <w:lang w:eastAsia="zh-CN"/>
              </w:rPr>
            </w:pPr>
            <w:r w:rsidRPr="001F1121">
              <w:rPr>
                <w:lang w:eastAsia="zh-CN"/>
              </w:rPr>
              <w:t>IMT antenna pattern</w:t>
            </w:r>
          </w:p>
        </w:tc>
        <w:tc>
          <w:tcPr>
            <w:tcW w:w="1984" w:type="dxa"/>
            <w:shd w:val="clear" w:color="auto" w:fill="auto"/>
            <w:vAlign w:val="center"/>
            <w:hideMark/>
          </w:tcPr>
          <w:p w14:paraId="75C01978" w14:textId="77777777" w:rsidR="00586E9C" w:rsidRPr="001F1121" w:rsidRDefault="00586E9C" w:rsidP="0088077F">
            <w:pPr>
              <w:pStyle w:val="Tabletext"/>
              <w:rPr>
                <w:highlight w:val="yellow"/>
                <w:lang w:eastAsia="zh-CN"/>
              </w:rPr>
            </w:pPr>
          </w:p>
        </w:tc>
        <w:tc>
          <w:tcPr>
            <w:tcW w:w="1890" w:type="dxa"/>
            <w:shd w:val="clear" w:color="auto" w:fill="auto"/>
            <w:vAlign w:val="center"/>
          </w:tcPr>
          <w:p w14:paraId="659E1524" w14:textId="7F987F84" w:rsidR="00586E9C" w:rsidRPr="001F1121" w:rsidRDefault="00FB3979" w:rsidP="0088077F">
            <w:pPr>
              <w:pStyle w:val="Tabletext"/>
              <w:rPr>
                <w:lang w:eastAsia="zh-CN"/>
              </w:rPr>
            </w:pPr>
            <w:ins w:id="46" w:author="NASA" w:date="2025-07-15T20:12:00Z">
              <w:r>
                <w:rPr>
                  <w:lang w:eastAsia="zh-CN"/>
                </w:rPr>
                <w:t>Extended AAS model (</w:t>
              </w:r>
            </w:ins>
            <w:ins w:id="47" w:author="NASA" w:date="2025-07-15T20:15:00Z">
              <w:r w:rsidR="007C591A">
                <w:rPr>
                  <w:lang w:eastAsia="zh-CN"/>
                </w:rPr>
                <w:t xml:space="preserve">Section </w:t>
              </w:r>
            </w:ins>
            <w:ins w:id="48" w:author="NASA" w:date="2025-07-15T20:16:00Z">
              <w:r w:rsidR="007C591A">
                <w:rPr>
                  <w:lang w:eastAsia="zh-CN"/>
                </w:rPr>
                <w:t xml:space="preserve">3.3 </w:t>
              </w:r>
            </w:ins>
            <w:ins w:id="49" w:author="NASA" w:date="2025-07-15T20:12:00Z">
              <w:r>
                <w:rPr>
                  <w:lang w:eastAsia="zh-CN"/>
                </w:rPr>
                <w:t xml:space="preserve">Table </w:t>
              </w:r>
            </w:ins>
            <w:ins w:id="50" w:author="NASA" w:date="2025-07-15T20:15:00Z">
              <w:r w:rsidR="007C591A">
                <w:rPr>
                  <w:lang w:eastAsia="zh-CN"/>
                </w:rPr>
                <w:t>17</w:t>
              </w:r>
            </w:ins>
            <w:ins w:id="51" w:author="NASA" w:date="2025-07-15T20:12:00Z">
              <w:r>
                <w:rPr>
                  <w:lang w:eastAsia="zh-CN"/>
                </w:rPr>
                <w:t xml:space="preserve"> of characteristics doc</w:t>
              </w:r>
            </w:ins>
            <w:ins w:id="52" w:author="NASA" w:date="2025-07-15T20:13:00Z">
              <w:r>
                <w:rPr>
                  <w:lang w:eastAsia="zh-CN"/>
                </w:rPr>
                <w:t>)</w:t>
              </w:r>
            </w:ins>
          </w:p>
        </w:tc>
        <w:tc>
          <w:tcPr>
            <w:tcW w:w="1911" w:type="dxa"/>
          </w:tcPr>
          <w:p w14:paraId="7C9DEC5A" w14:textId="011C1CFC" w:rsidR="00586E9C" w:rsidRPr="001F1121" w:rsidRDefault="00FB3979" w:rsidP="0088077F">
            <w:pPr>
              <w:pStyle w:val="Tabletext"/>
              <w:rPr>
                <w:lang w:eastAsia="zh-CN"/>
              </w:rPr>
            </w:pPr>
            <w:ins w:id="53" w:author="NASA" w:date="2025-07-15T20:13:00Z">
              <w:r>
                <w:rPr>
                  <w:lang w:eastAsia="zh-CN"/>
                </w:rPr>
                <w:t>Extended AAS model (</w:t>
              </w:r>
            </w:ins>
            <w:ins w:id="54" w:author="NASA" w:date="2025-07-15T20:16:00Z">
              <w:r w:rsidR="007C591A">
                <w:rPr>
                  <w:lang w:eastAsia="zh-CN"/>
                </w:rPr>
                <w:t xml:space="preserve">Section 3.3 </w:t>
              </w:r>
            </w:ins>
            <w:ins w:id="55" w:author="NASA" w:date="2025-07-15T20:13:00Z">
              <w:r>
                <w:rPr>
                  <w:lang w:eastAsia="zh-CN"/>
                </w:rPr>
                <w:t xml:space="preserve">Table </w:t>
              </w:r>
            </w:ins>
            <w:ins w:id="56" w:author="NASA" w:date="2025-07-15T20:15:00Z">
              <w:r w:rsidR="007C591A">
                <w:rPr>
                  <w:lang w:eastAsia="zh-CN"/>
                </w:rPr>
                <w:t>17</w:t>
              </w:r>
            </w:ins>
            <w:ins w:id="57" w:author="NASA" w:date="2025-07-15T20:13:00Z">
              <w:r>
                <w:rPr>
                  <w:lang w:eastAsia="zh-CN"/>
                </w:rPr>
                <w:t xml:space="preserve"> of characteristics doc)</w:t>
              </w:r>
            </w:ins>
          </w:p>
        </w:tc>
      </w:tr>
      <w:tr w:rsidR="00586E9C" w:rsidRPr="001F1121" w14:paraId="05B86FD7" w14:textId="77777777" w:rsidTr="00002CAC">
        <w:trPr>
          <w:jc w:val="center"/>
        </w:trPr>
        <w:tc>
          <w:tcPr>
            <w:tcW w:w="3681" w:type="dxa"/>
            <w:shd w:val="clear" w:color="auto" w:fill="auto"/>
            <w:vAlign w:val="center"/>
          </w:tcPr>
          <w:p w14:paraId="6517853C" w14:textId="77777777" w:rsidR="00586E9C" w:rsidRPr="001F1121" w:rsidRDefault="00586E9C" w:rsidP="0088077F">
            <w:pPr>
              <w:pStyle w:val="Tabletext"/>
              <w:rPr>
                <w:lang w:eastAsia="zh-CN"/>
              </w:rPr>
            </w:pPr>
          </w:p>
        </w:tc>
        <w:tc>
          <w:tcPr>
            <w:tcW w:w="1984" w:type="dxa"/>
            <w:shd w:val="clear" w:color="auto" w:fill="auto"/>
            <w:vAlign w:val="center"/>
          </w:tcPr>
          <w:p w14:paraId="525F34D9" w14:textId="77777777" w:rsidR="00586E9C" w:rsidRPr="001F1121" w:rsidRDefault="00586E9C" w:rsidP="0088077F">
            <w:pPr>
              <w:pStyle w:val="Tabletext"/>
              <w:rPr>
                <w:highlight w:val="yellow"/>
                <w:lang w:eastAsia="zh-CN"/>
              </w:rPr>
            </w:pPr>
          </w:p>
        </w:tc>
        <w:tc>
          <w:tcPr>
            <w:tcW w:w="1890" w:type="dxa"/>
            <w:shd w:val="clear" w:color="auto" w:fill="auto"/>
            <w:vAlign w:val="center"/>
          </w:tcPr>
          <w:p w14:paraId="297B51CF" w14:textId="77777777" w:rsidR="00586E9C" w:rsidRPr="001F1121" w:rsidRDefault="00586E9C" w:rsidP="0088077F">
            <w:pPr>
              <w:pStyle w:val="Tabletext"/>
              <w:rPr>
                <w:lang w:eastAsia="zh-CN"/>
              </w:rPr>
            </w:pPr>
          </w:p>
        </w:tc>
        <w:tc>
          <w:tcPr>
            <w:tcW w:w="1911" w:type="dxa"/>
          </w:tcPr>
          <w:p w14:paraId="7AFE3807" w14:textId="77777777" w:rsidR="00586E9C" w:rsidRPr="001F1121" w:rsidRDefault="00586E9C" w:rsidP="0088077F">
            <w:pPr>
              <w:pStyle w:val="Tabletext"/>
              <w:rPr>
                <w:lang w:eastAsia="zh-CN"/>
              </w:rPr>
            </w:pPr>
          </w:p>
        </w:tc>
      </w:tr>
      <w:tr w:rsidR="00586E9C" w:rsidRPr="001F1121" w14:paraId="6D9F0359" w14:textId="77777777" w:rsidTr="00002CAC">
        <w:trPr>
          <w:jc w:val="center"/>
        </w:trPr>
        <w:tc>
          <w:tcPr>
            <w:tcW w:w="3681" w:type="dxa"/>
            <w:shd w:val="clear" w:color="auto" w:fill="auto"/>
            <w:vAlign w:val="center"/>
            <w:hideMark/>
          </w:tcPr>
          <w:p w14:paraId="0FA731FF" w14:textId="77777777" w:rsidR="00586E9C" w:rsidRPr="001F1121" w:rsidRDefault="00586E9C" w:rsidP="0088077F">
            <w:pPr>
              <w:pStyle w:val="Tabletext"/>
              <w:rPr>
                <w:lang w:eastAsia="zh-CN"/>
              </w:rPr>
            </w:pPr>
            <w:r w:rsidRPr="001F1121">
              <w:rPr>
                <w:lang w:eastAsia="zh-CN"/>
              </w:rPr>
              <w:t xml:space="preserve">BS antenna mechanical </w:t>
            </w:r>
            <w:proofErr w:type="spellStart"/>
            <w:r w:rsidRPr="001F1121">
              <w:rPr>
                <w:lang w:eastAsia="zh-CN"/>
              </w:rPr>
              <w:t>downtilt</w:t>
            </w:r>
            <w:proofErr w:type="spellEnd"/>
          </w:p>
        </w:tc>
        <w:tc>
          <w:tcPr>
            <w:tcW w:w="1984" w:type="dxa"/>
            <w:shd w:val="clear" w:color="auto" w:fill="auto"/>
            <w:vAlign w:val="center"/>
          </w:tcPr>
          <w:p w14:paraId="1C35C188" w14:textId="77777777" w:rsidR="00586E9C" w:rsidRPr="001F1121" w:rsidRDefault="00586E9C" w:rsidP="0088077F">
            <w:pPr>
              <w:pStyle w:val="Tabletext"/>
              <w:rPr>
                <w:highlight w:val="yellow"/>
                <w:lang w:eastAsia="zh-CN"/>
              </w:rPr>
            </w:pPr>
          </w:p>
        </w:tc>
        <w:tc>
          <w:tcPr>
            <w:tcW w:w="1890" w:type="dxa"/>
            <w:shd w:val="clear" w:color="auto" w:fill="auto"/>
            <w:vAlign w:val="center"/>
          </w:tcPr>
          <w:p w14:paraId="554E333B" w14:textId="3B53C5CA" w:rsidR="00586E9C" w:rsidRPr="001F1121" w:rsidRDefault="00D72EB0" w:rsidP="0088077F">
            <w:pPr>
              <w:pStyle w:val="Tabletext"/>
              <w:rPr>
                <w:lang w:eastAsia="zh-CN"/>
              </w:rPr>
            </w:pPr>
            <w:ins w:id="58" w:author="NASA" w:date="2025-07-15T20:22:00Z">
              <w:r>
                <w:rPr>
                  <w:lang w:eastAsia="zh-CN"/>
                </w:rPr>
                <w:t>6°</w:t>
              </w:r>
            </w:ins>
          </w:p>
        </w:tc>
        <w:tc>
          <w:tcPr>
            <w:tcW w:w="1911" w:type="dxa"/>
          </w:tcPr>
          <w:p w14:paraId="34103A72" w14:textId="5718DEA7" w:rsidR="00586E9C" w:rsidRPr="001F1121" w:rsidRDefault="00D72EB0" w:rsidP="0088077F">
            <w:pPr>
              <w:pStyle w:val="Tabletext"/>
              <w:rPr>
                <w:lang w:eastAsia="zh-CN"/>
              </w:rPr>
            </w:pPr>
            <w:ins w:id="59" w:author="NASA" w:date="2025-07-15T20:22:00Z">
              <w:r>
                <w:rPr>
                  <w:lang w:eastAsia="zh-CN"/>
                </w:rPr>
                <w:t>6°</w:t>
              </w:r>
            </w:ins>
          </w:p>
        </w:tc>
      </w:tr>
      <w:tr w:rsidR="00586E9C" w:rsidRPr="001F1121" w14:paraId="64D92B8F" w14:textId="77777777" w:rsidTr="00002CAC">
        <w:trPr>
          <w:jc w:val="center"/>
        </w:trPr>
        <w:tc>
          <w:tcPr>
            <w:tcW w:w="3681" w:type="dxa"/>
            <w:shd w:val="clear" w:color="auto" w:fill="auto"/>
            <w:vAlign w:val="center"/>
            <w:hideMark/>
          </w:tcPr>
          <w:p w14:paraId="085068AB" w14:textId="77777777" w:rsidR="00586E9C" w:rsidRPr="001F1121" w:rsidRDefault="00586E9C" w:rsidP="0088077F">
            <w:pPr>
              <w:pStyle w:val="Tabletext"/>
              <w:rPr>
                <w:lang w:eastAsia="zh-CN"/>
              </w:rPr>
            </w:pPr>
            <w:r w:rsidRPr="001F1121">
              <w:rPr>
                <w:lang w:eastAsia="zh-CN"/>
              </w:rPr>
              <w:t>UE antenna pointing (if beamforming)</w:t>
            </w:r>
          </w:p>
        </w:tc>
        <w:tc>
          <w:tcPr>
            <w:tcW w:w="1984" w:type="dxa"/>
            <w:shd w:val="clear" w:color="auto" w:fill="auto"/>
            <w:vAlign w:val="center"/>
            <w:hideMark/>
          </w:tcPr>
          <w:p w14:paraId="0FCC1ADA" w14:textId="77777777" w:rsidR="00586E9C" w:rsidRPr="001F1121" w:rsidRDefault="00586E9C" w:rsidP="0088077F">
            <w:pPr>
              <w:pStyle w:val="Tabletext"/>
              <w:rPr>
                <w:highlight w:val="yellow"/>
                <w:lang w:eastAsia="zh-CN"/>
              </w:rPr>
            </w:pPr>
          </w:p>
        </w:tc>
        <w:tc>
          <w:tcPr>
            <w:tcW w:w="1890" w:type="dxa"/>
            <w:shd w:val="clear" w:color="auto" w:fill="auto"/>
            <w:vAlign w:val="center"/>
          </w:tcPr>
          <w:p w14:paraId="242ECF8D" w14:textId="3AE4C0D1" w:rsidR="00586E9C" w:rsidRPr="001F1121" w:rsidRDefault="007C591A" w:rsidP="0088077F">
            <w:pPr>
              <w:pStyle w:val="Tabletext"/>
              <w:rPr>
                <w:lang w:eastAsia="zh-CN"/>
              </w:rPr>
            </w:pPr>
            <w:ins w:id="60" w:author="NASA" w:date="2025-07-15T20:18:00Z">
              <w:r>
                <w:rPr>
                  <w:lang w:eastAsia="zh-CN"/>
                </w:rPr>
                <w:t>N/A</w:t>
              </w:r>
            </w:ins>
          </w:p>
        </w:tc>
        <w:tc>
          <w:tcPr>
            <w:tcW w:w="1911" w:type="dxa"/>
          </w:tcPr>
          <w:p w14:paraId="32DD0A19" w14:textId="308CAA10" w:rsidR="00586E9C" w:rsidRPr="001F1121" w:rsidRDefault="007C591A" w:rsidP="0088077F">
            <w:pPr>
              <w:pStyle w:val="Tabletext"/>
              <w:rPr>
                <w:lang w:eastAsia="zh-CN"/>
              </w:rPr>
            </w:pPr>
            <w:ins w:id="61" w:author="NASA" w:date="2025-07-15T20:18:00Z">
              <w:r>
                <w:rPr>
                  <w:lang w:eastAsia="zh-CN"/>
                </w:rPr>
                <w:t>N/A</w:t>
              </w:r>
            </w:ins>
          </w:p>
        </w:tc>
      </w:tr>
      <w:tr w:rsidR="00586E9C" w:rsidRPr="001F1121" w14:paraId="40413DAC" w14:textId="77777777" w:rsidTr="00002CAC">
        <w:trPr>
          <w:jc w:val="center"/>
        </w:trPr>
        <w:tc>
          <w:tcPr>
            <w:tcW w:w="3681" w:type="dxa"/>
            <w:shd w:val="clear" w:color="auto" w:fill="auto"/>
            <w:vAlign w:val="center"/>
            <w:hideMark/>
          </w:tcPr>
          <w:p w14:paraId="7A68FBEA" w14:textId="77777777" w:rsidR="00586E9C" w:rsidRPr="001F1121" w:rsidRDefault="00586E9C" w:rsidP="0088077F">
            <w:pPr>
              <w:pStyle w:val="Tabletext"/>
              <w:rPr>
                <w:lang w:eastAsia="zh-CN"/>
              </w:rPr>
            </w:pPr>
            <w:r w:rsidRPr="001F1121">
              <w:rPr>
                <w:lang w:eastAsia="zh-CN"/>
              </w:rPr>
              <w:t>UE distribution</w:t>
            </w:r>
          </w:p>
        </w:tc>
        <w:tc>
          <w:tcPr>
            <w:tcW w:w="1984" w:type="dxa"/>
            <w:shd w:val="clear" w:color="auto" w:fill="auto"/>
            <w:vAlign w:val="center"/>
            <w:hideMark/>
          </w:tcPr>
          <w:p w14:paraId="28954096" w14:textId="77777777" w:rsidR="00586E9C" w:rsidRPr="001F1121" w:rsidRDefault="00586E9C" w:rsidP="0088077F">
            <w:pPr>
              <w:pStyle w:val="Tabletext"/>
              <w:rPr>
                <w:highlight w:val="yellow"/>
                <w:lang w:eastAsia="zh-CN"/>
              </w:rPr>
            </w:pPr>
          </w:p>
        </w:tc>
        <w:tc>
          <w:tcPr>
            <w:tcW w:w="1890" w:type="dxa"/>
            <w:shd w:val="clear" w:color="auto" w:fill="auto"/>
            <w:vAlign w:val="center"/>
          </w:tcPr>
          <w:p w14:paraId="00DB88A6" w14:textId="47386B40" w:rsidR="00586E9C" w:rsidRPr="001F1121" w:rsidRDefault="007C591A" w:rsidP="0088077F">
            <w:pPr>
              <w:pStyle w:val="Tabletext"/>
              <w:rPr>
                <w:lang w:eastAsia="zh-CN"/>
              </w:rPr>
            </w:pPr>
            <w:ins w:id="62" w:author="NASA" w:date="2025-07-15T20:18:00Z">
              <w:r>
                <w:rPr>
                  <w:lang w:eastAsia="zh-CN"/>
                </w:rPr>
                <w:t>N/A</w:t>
              </w:r>
            </w:ins>
          </w:p>
        </w:tc>
        <w:tc>
          <w:tcPr>
            <w:tcW w:w="1911" w:type="dxa"/>
          </w:tcPr>
          <w:p w14:paraId="0115E6BB" w14:textId="09158362" w:rsidR="00586E9C" w:rsidRPr="001F1121" w:rsidRDefault="007C591A" w:rsidP="0088077F">
            <w:pPr>
              <w:pStyle w:val="Tabletext"/>
              <w:rPr>
                <w:lang w:eastAsia="zh-CN"/>
              </w:rPr>
            </w:pPr>
            <w:ins w:id="63" w:author="NASA" w:date="2025-07-15T20:18:00Z">
              <w:r>
                <w:rPr>
                  <w:lang w:eastAsia="zh-CN"/>
                </w:rPr>
                <w:t>N/A</w:t>
              </w:r>
            </w:ins>
          </w:p>
        </w:tc>
      </w:tr>
      <w:bookmarkStart w:id="64" w:name="RANGE!A23"/>
      <w:tr w:rsidR="00586E9C" w:rsidRPr="001F1121" w14:paraId="7F3F505D" w14:textId="77777777" w:rsidTr="007C591A">
        <w:trPr>
          <w:jc w:val="center"/>
        </w:trPr>
        <w:tc>
          <w:tcPr>
            <w:tcW w:w="3681" w:type="dxa"/>
            <w:shd w:val="clear" w:color="auto" w:fill="auto"/>
            <w:vAlign w:val="center"/>
            <w:hideMark/>
          </w:tcPr>
          <w:p w14:paraId="21E7B521" w14:textId="77777777" w:rsidR="00586E9C" w:rsidRPr="001F1121" w:rsidRDefault="00586E9C" w:rsidP="0088077F">
            <w:pPr>
              <w:pStyle w:val="Tabletext"/>
              <w:rPr>
                <w:color w:val="0563C1"/>
                <w:lang w:eastAsia="zh-CN"/>
              </w:rPr>
            </w:pPr>
            <w:r w:rsidRPr="001F1121">
              <w:rPr>
                <w:lang w:eastAsia="zh-CN"/>
              </w:rPr>
              <w:fldChar w:fldCharType="begin"/>
            </w:r>
            <w:r w:rsidRPr="001F1121">
              <w:rPr>
                <w:lang w:eastAsia="zh-CN"/>
              </w:rPr>
              <w:instrText xml:space="preserve"> HYPERLINK "" \l "RANGE!_ftn1" </w:instrText>
            </w:r>
            <w:r w:rsidRPr="001F1121">
              <w:rPr>
                <w:lang w:eastAsia="zh-CN"/>
              </w:rPr>
            </w:r>
            <w:r w:rsidRPr="001F1121">
              <w:rPr>
                <w:lang w:eastAsia="zh-CN"/>
              </w:rPr>
              <w:fldChar w:fldCharType="separate"/>
            </w:r>
            <w:r w:rsidRPr="001F1121">
              <w:rPr>
                <w:lang w:eastAsia="zh-CN"/>
              </w:rPr>
              <w:t>User equipment density for terminals that are transmitting simultaneously</w:t>
            </w:r>
            <w:r w:rsidRPr="001F1121">
              <w:rPr>
                <w:lang w:eastAsia="zh-CN"/>
              </w:rPr>
              <w:fldChar w:fldCharType="end"/>
            </w:r>
            <w:bookmarkEnd w:id="64"/>
          </w:p>
        </w:tc>
        <w:tc>
          <w:tcPr>
            <w:tcW w:w="1984" w:type="dxa"/>
            <w:shd w:val="clear" w:color="auto" w:fill="auto"/>
            <w:vAlign w:val="center"/>
            <w:hideMark/>
          </w:tcPr>
          <w:p w14:paraId="511C82B6" w14:textId="77777777" w:rsidR="00586E9C" w:rsidRPr="001F1121" w:rsidRDefault="00586E9C" w:rsidP="0088077F">
            <w:pPr>
              <w:pStyle w:val="Tabletext"/>
              <w:rPr>
                <w:highlight w:val="yellow"/>
                <w:lang w:eastAsia="zh-CN"/>
              </w:rPr>
            </w:pPr>
          </w:p>
        </w:tc>
        <w:tc>
          <w:tcPr>
            <w:tcW w:w="1890" w:type="dxa"/>
            <w:shd w:val="clear" w:color="auto" w:fill="auto"/>
            <w:vAlign w:val="center"/>
          </w:tcPr>
          <w:p w14:paraId="4DCF6425" w14:textId="1C56D4CA" w:rsidR="00586E9C" w:rsidRPr="001F1121" w:rsidRDefault="007C591A" w:rsidP="0088077F">
            <w:pPr>
              <w:pStyle w:val="Tabletext"/>
              <w:rPr>
                <w:lang w:eastAsia="zh-CN"/>
              </w:rPr>
            </w:pPr>
            <w:ins w:id="65" w:author="NASA" w:date="2025-07-15T20:18:00Z">
              <w:r>
                <w:rPr>
                  <w:lang w:eastAsia="zh-CN"/>
                </w:rPr>
                <w:t>N/A</w:t>
              </w:r>
            </w:ins>
          </w:p>
        </w:tc>
        <w:tc>
          <w:tcPr>
            <w:tcW w:w="1911" w:type="dxa"/>
            <w:vAlign w:val="center"/>
          </w:tcPr>
          <w:p w14:paraId="2841CC17" w14:textId="30CB7E2E" w:rsidR="00586E9C" w:rsidRPr="001F1121" w:rsidRDefault="007C591A" w:rsidP="007C591A">
            <w:pPr>
              <w:pStyle w:val="Tabletext"/>
              <w:rPr>
                <w:lang w:eastAsia="zh-CN"/>
              </w:rPr>
            </w:pPr>
            <w:ins w:id="66" w:author="NASA" w:date="2025-07-15T20:19:00Z">
              <w:r>
                <w:rPr>
                  <w:lang w:eastAsia="zh-CN"/>
                </w:rPr>
                <w:t>N/A</w:t>
              </w:r>
            </w:ins>
          </w:p>
        </w:tc>
      </w:tr>
      <w:tr w:rsidR="00586E9C" w:rsidRPr="001F1121" w14:paraId="4A60BCE7" w14:textId="77777777" w:rsidTr="0088077F">
        <w:trPr>
          <w:jc w:val="center"/>
        </w:trPr>
        <w:tc>
          <w:tcPr>
            <w:tcW w:w="9466" w:type="dxa"/>
            <w:gridSpan w:val="4"/>
            <w:shd w:val="clear" w:color="auto" w:fill="auto"/>
            <w:vAlign w:val="center"/>
          </w:tcPr>
          <w:p w14:paraId="3AFB00F6" w14:textId="18FF0C3F" w:rsidR="00586E9C" w:rsidRPr="001F1121" w:rsidRDefault="00586E9C" w:rsidP="0088077F">
            <w:pPr>
              <w:pStyle w:val="Tabletext"/>
              <w:rPr>
                <w:b/>
                <w:bCs/>
                <w:lang w:eastAsia="zh-CN"/>
              </w:rPr>
            </w:pPr>
            <w:r w:rsidRPr="001F1121">
              <w:rPr>
                <w:b/>
                <w:bCs/>
                <w:lang w:eastAsia="zh-CN"/>
              </w:rPr>
              <w:t xml:space="preserve">Technical and operational characteristics </w:t>
            </w:r>
            <w:del w:id="67" w:author="NASA" w:date="2025-07-15T20:49:00Z">
              <w:r w:rsidRPr="001F1121" w:rsidDel="00D23978">
                <w:rPr>
                  <w:b/>
                  <w:bCs/>
                  <w:lang w:eastAsia="zh-CN"/>
                </w:rPr>
                <w:delText>(of incumbent service)</w:delText>
              </w:r>
            </w:del>
            <w:ins w:id="68" w:author="NASA" w:date="2025-07-16T09:23:00Z">
              <w:r w:rsidR="00F440E6">
                <w:rPr>
                  <w:b/>
                  <w:bCs/>
                  <w:lang w:eastAsia="zh-CN"/>
                </w:rPr>
                <w:t xml:space="preserve"> of </w:t>
              </w:r>
              <w:r w:rsidR="00B10D02">
                <w:rPr>
                  <w:b/>
                  <w:bCs/>
                  <w:lang w:eastAsia="zh-CN"/>
                </w:rPr>
                <w:t>S</w:t>
              </w:r>
            </w:ins>
            <w:ins w:id="69" w:author="NASA" w:date="2025-07-15T20:49:00Z">
              <w:r w:rsidR="00D23978">
                <w:rPr>
                  <w:b/>
                  <w:bCs/>
                  <w:lang w:eastAsia="zh-CN"/>
                </w:rPr>
                <w:t>RS satellite</w:t>
              </w:r>
            </w:ins>
          </w:p>
        </w:tc>
      </w:tr>
      <w:tr w:rsidR="000A6407" w:rsidRPr="001F1121" w14:paraId="3309C5B6" w14:textId="77777777" w:rsidTr="00843432">
        <w:trPr>
          <w:jc w:val="center"/>
          <w:ins w:id="70" w:author="NASA" w:date="2025-07-15T20:39:00Z"/>
        </w:trPr>
        <w:tc>
          <w:tcPr>
            <w:tcW w:w="3681" w:type="dxa"/>
            <w:shd w:val="clear" w:color="auto" w:fill="auto"/>
            <w:vAlign w:val="center"/>
          </w:tcPr>
          <w:p w14:paraId="23BC9D03" w14:textId="23EF0AA4" w:rsidR="000A6407" w:rsidRPr="00223884" w:rsidRDefault="00C86D2A" w:rsidP="0088077F">
            <w:pPr>
              <w:pStyle w:val="Tabletext"/>
              <w:rPr>
                <w:ins w:id="71" w:author="NASA" w:date="2025-07-15T20:39:00Z"/>
                <w:lang w:eastAsia="zh-CN"/>
              </w:rPr>
            </w:pPr>
            <w:ins w:id="72" w:author="NASA" w:date="2025-07-16T09:24:00Z">
              <w:r w:rsidRPr="00223884">
                <w:rPr>
                  <w:lang w:eastAsia="zh-CN"/>
                </w:rPr>
                <w:t>Altitude (km)</w:t>
              </w:r>
            </w:ins>
          </w:p>
        </w:tc>
        <w:tc>
          <w:tcPr>
            <w:tcW w:w="1984" w:type="dxa"/>
            <w:shd w:val="clear" w:color="auto" w:fill="auto"/>
            <w:vAlign w:val="center"/>
          </w:tcPr>
          <w:p w14:paraId="15E03710" w14:textId="77777777" w:rsidR="000A6407" w:rsidRPr="001F1121" w:rsidRDefault="000A6407" w:rsidP="0088077F">
            <w:pPr>
              <w:pStyle w:val="Tabletext"/>
              <w:rPr>
                <w:ins w:id="73" w:author="NASA" w:date="2025-07-15T20:39:00Z"/>
                <w:highlight w:val="yellow"/>
                <w:lang w:eastAsia="zh-CN"/>
              </w:rPr>
            </w:pPr>
          </w:p>
        </w:tc>
        <w:tc>
          <w:tcPr>
            <w:tcW w:w="1890" w:type="dxa"/>
            <w:shd w:val="clear" w:color="auto" w:fill="auto"/>
            <w:vAlign w:val="center"/>
          </w:tcPr>
          <w:p w14:paraId="55AD126A" w14:textId="4A286427" w:rsidR="000A6407" w:rsidRPr="001F1121" w:rsidRDefault="00C86D2A" w:rsidP="0088077F">
            <w:pPr>
              <w:pStyle w:val="Tabletext"/>
              <w:rPr>
                <w:ins w:id="74" w:author="NASA" w:date="2025-07-15T20:39:00Z"/>
                <w:lang w:eastAsia="zh-CN"/>
              </w:rPr>
            </w:pPr>
            <w:ins w:id="75" w:author="NASA" w:date="2025-07-16T09:24:00Z">
              <w:r>
                <w:rPr>
                  <w:lang w:eastAsia="zh-CN"/>
                </w:rPr>
                <w:t>550</w:t>
              </w:r>
            </w:ins>
          </w:p>
        </w:tc>
        <w:tc>
          <w:tcPr>
            <w:tcW w:w="1911" w:type="dxa"/>
          </w:tcPr>
          <w:p w14:paraId="6BA84FC9" w14:textId="269C9A4B" w:rsidR="000A6407" w:rsidRPr="001F1121" w:rsidRDefault="00CC5720" w:rsidP="0088077F">
            <w:pPr>
              <w:pStyle w:val="Tabletext"/>
              <w:rPr>
                <w:ins w:id="76" w:author="NASA" w:date="2025-07-15T20:39:00Z"/>
                <w:lang w:eastAsia="zh-CN"/>
              </w:rPr>
            </w:pPr>
            <w:ins w:id="77" w:author="NASA" w:date="2025-07-16T09:24:00Z">
              <w:r>
                <w:rPr>
                  <w:lang w:eastAsia="zh-CN"/>
                </w:rPr>
                <w:t>35</w:t>
              </w:r>
            </w:ins>
            <w:ins w:id="78" w:author="NASA" w:date="2025-07-16T09:25:00Z">
              <w:r>
                <w:rPr>
                  <w:lang w:eastAsia="zh-CN"/>
                </w:rPr>
                <w:t xml:space="preserve"> 786</w:t>
              </w:r>
            </w:ins>
          </w:p>
        </w:tc>
      </w:tr>
      <w:tr w:rsidR="00C86D2A" w:rsidRPr="001F1121" w14:paraId="74DFAFD5" w14:textId="77777777" w:rsidTr="00843432">
        <w:trPr>
          <w:jc w:val="center"/>
          <w:ins w:id="79" w:author="NASA" w:date="2025-07-16T09:24:00Z"/>
        </w:trPr>
        <w:tc>
          <w:tcPr>
            <w:tcW w:w="3681" w:type="dxa"/>
            <w:shd w:val="clear" w:color="auto" w:fill="auto"/>
            <w:vAlign w:val="center"/>
          </w:tcPr>
          <w:p w14:paraId="272B156C" w14:textId="2393574D" w:rsidR="00C86D2A" w:rsidRPr="00223884" w:rsidRDefault="00C86D2A" w:rsidP="00C86D2A">
            <w:pPr>
              <w:pStyle w:val="Tabletext"/>
              <w:rPr>
                <w:ins w:id="80" w:author="NASA" w:date="2025-07-16T09:24:00Z"/>
                <w:lang w:eastAsia="zh-CN"/>
              </w:rPr>
            </w:pPr>
            <w:ins w:id="81" w:author="NASA" w:date="2025-07-16T09:24:00Z">
              <w:r w:rsidRPr="00223884">
                <w:rPr>
                  <w:lang w:eastAsia="zh-CN"/>
                </w:rPr>
                <w:t>Orbital Location</w:t>
              </w:r>
            </w:ins>
          </w:p>
        </w:tc>
        <w:tc>
          <w:tcPr>
            <w:tcW w:w="1984" w:type="dxa"/>
            <w:shd w:val="clear" w:color="auto" w:fill="auto"/>
            <w:vAlign w:val="center"/>
          </w:tcPr>
          <w:p w14:paraId="3AE1A7C0" w14:textId="77777777" w:rsidR="00C86D2A" w:rsidRPr="001F1121" w:rsidRDefault="00C86D2A" w:rsidP="00C86D2A">
            <w:pPr>
              <w:pStyle w:val="Tabletext"/>
              <w:rPr>
                <w:ins w:id="82" w:author="NASA" w:date="2025-07-16T09:24:00Z"/>
                <w:highlight w:val="yellow"/>
                <w:lang w:eastAsia="zh-CN"/>
              </w:rPr>
            </w:pPr>
          </w:p>
        </w:tc>
        <w:tc>
          <w:tcPr>
            <w:tcW w:w="1890" w:type="dxa"/>
            <w:shd w:val="clear" w:color="auto" w:fill="auto"/>
            <w:vAlign w:val="center"/>
          </w:tcPr>
          <w:p w14:paraId="7DED5094" w14:textId="359163AB" w:rsidR="00C86D2A" w:rsidRDefault="00CC5720" w:rsidP="00C86D2A">
            <w:pPr>
              <w:pStyle w:val="Tabletext"/>
              <w:rPr>
                <w:ins w:id="83" w:author="NASA" w:date="2025-07-16T09:24:00Z"/>
                <w:lang w:eastAsia="zh-CN"/>
              </w:rPr>
            </w:pPr>
            <w:ins w:id="84" w:author="NASA" w:date="2025-07-16T09:25:00Z">
              <w:r>
                <w:rPr>
                  <w:lang w:eastAsia="zh-CN"/>
                </w:rPr>
                <w:t>N/A</w:t>
              </w:r>
            </w:ins>
          </w:p>
        </w:tc>
        <w:tc>
          <w:tcPr>
            <w:tcW w:w="1911" w:type="dxa"/>
          </w:tcPr>
          <w:p w14:paraId="14394A2F" w14:textId="3A5BE53A" w:rsidR="00C86D2A" w:rsidRDefault="00CC5720" w:rsidP="00C86D2A">
            <w:pPr>
              <w:pStyle w:val="Tabletext"/>
              <w:rPr>
                <w:ins w:id="85" w:author="NASA" w:date="2025-07-16T09:24:00Z"/>
                <w:lang w:eastAsia="zh-CN"/>
              </w:rPr>
            </w:pPr>
            <w:ins w:id="86" w:author="NASA" w:date="2025-07-16T09:25:00Z">
              <w:r>
                <w:rPr>
                  <w:lang w:eastAsia="zh-CN"/>
                </w:rPr>
                <w:t>-75.2</w:t>
              </w:r>
            </w:ins>
            <w:ins w:id="87" w:author="NASA" w:date="2025-07-16T09:24:00Z">
              <w:r w:rsidR="00C86D2A">
                <w:rPr>
                  <w:lang w:eastAsia="zh-CN"/>
                </w:rPr>
                <w:t>°</w:t>
              </w:r>
            </w:ins>
          </w:p>
        </w:tc>
      </w:tr>
      <w:tr w:rsidR="00D23978" w:rsidRPr="001F1121" w14:paraId="6E5AE3E4" w14:textId="77777777" w:rsidTr="00843432">
        <w:trPr>
          <w:jc w:val="center"/>
          <w:ins w:id="88" w:author="NASA" w:date="2025-07-15T20:45:00Z"/>
        </w:trPr>
        <w:tc>
          <w:tcPr>
            <w:tcW w:w="3681" w:type="dxa"/>
            <w:shd w:val="clear" w:color="auto" w:fill="auto"/>
            <w:vAlign w:val="center"/>
          </w:tcPr>
          <w:p w14:paraId="1441C5D3" w14:textId="19EB6A93" w:rsidR="00D23978" w:rsidRPr="00223884" w:rsidRDefault="00D23978" w:rsidP="0088077F">
            <w:pPr>
              <w:pStyle w:val="Tabletext"/>
              <w:rPr>
                <w:ins w:id="89" w:author="NASA" w:date="2025-07-15T20:45:00Z"/>
                <w:lang w:eastAsia="zh-CN"/>
              </w:rPr>
            </w:pPr>
            <w:ins w:id="90" w:author="NASA" w:date="2025-07-15T20:45:00Z">
              <w:r w:rsidRPr="00223884">
                <w:rPr>
                  <w:lang w:eastAsia="zh-CN"/>
                </w:rPr>
                <w:t>Antenna Size</w:t>
              </w:r>
            </w:ins>
          </w:p>
        </w:tc>
        <w:tc>
          <w:tcPr>
            <w:tcW w:w="1984" w:type="dxa"/>
            <w:shd w:val="clear" w:color="auto" w:fill="auto"/>
            <w:vAlign w:val="center"/>
          </w:tcPr>
          <w:p w14:paraId="3A4EEF31" w14:textId="77777777" w:rsidR="00D23978" w:rsidRPr="001F1121" w:rsidRDefault="00D23978" w:rsidP="0088077F">
            <w:pPr>
              <w:pStyle w:val="Tabletext"/>
              <w:rPr>
                <w:ins w:id="91" w:author="NASA" w:date="2025-07-15T20:45:00Z"/>
                <w:highlight w:val="yellow"/>
                <w:lang w:eastAsia="zh-CN"/>
              </w:rPr>
            </w:pPr>
          </w:p>
        </w:tc>
        <w:tc>
          <w:tcPr>
            <w:tcW w:w="1890" w:type="dxa"/>
            <w:shd w:val="clear" w:color="auto" w:fill="auto"/>
            <w:vAlign w:val="center"/>
          </w:tcPr>
          <w:p w14:paraId="013B05D8" w14:textId="36524DD0" w:rsidR="00D23978" w:rsidRPr="001F1121" w:rsidRDefault="00D23978" w:rsidP="0088077F">
            <w:pPr>
              <w:pStyle w:val="Tabletext"/>
              <w:rPr>
                <w:ins w:id="92" w:author="NASA" w:date="2025-07-15T20:45:00Z"/>
                <w:lang w:eastAsia="zh-CN"/>
              </w:rPr>
            </w:pPr>
          </w:p>
        </w:tc>
        <w:tc>
          <w:tcPr>
            <w:tcW w:w="1911" w:type="dxa"/>
          </w:tcPr>
          <w:p w14:paraId="505BD72E" w14:textId="53BA8A23" w:rsidR="00D23978" w:rsidRPr="001F1121" w:rsidRDefault="00D23978" w:rsidP="0088077F">
            <w:pPr>
              <w:pStyle w:val="Tabletext"/>
              <w:rPr>
                <w:ins w:id="93" w:author="NASA" w:date="2025-07-15T20:45:00Z"/>
                <w:lang w:eastAsia="zh-CN"/>
              </w:rPr>
            </w:pPr>
          </w:p>
        </w:tc>
      </w:tr>
      <w:tr w:rsidR="00D23978" w:rsidRPr="001F1121" w14:paraId="51306FD3" w14:textId="77777777" w:rsidTr="00843432">
        <w:trPr>
          <w:jc w:val="center"/>
          <w:ins w:id="94" w:author="NASA" w:date="2025-07-15T20:46:00Z"/>
        </w:trPr>
        <w:tc>
          <w:tcPr>
            <w:tcW w:w="3681" w:type="dxa"/>
            <w:shd w:val="clear" w:color="auto" w:fill="auto"/>
            <w:vAlign w:val="center"/>
          </w:tcPr>
          <w:p w14:paraId="033ADB33" w14:textId="62C1E61F" w:rsidR="00D23978" w:rsidRPr="00223884" w:rsidRDefault="00D23978" w:rsidP="0088077F">
            <w:pPr>
              <w:pStyle w:val="Tabletext"/>
              <w:rPr>
                <w:ins w:id="95" w:author="NASA" w:date="2025-07-15T20:46:00Z"/>
                <w:lang w:eastAsia="zh-CN"/>
              </w:rPr>
            </w:pPr>
            <w:ins w:id="96" w:author="NASA" w:date="2025-07-15T20:46:00Z">
              <w:r w:rsidRPr="00223884">
                <w:rPr>
                  <w:lang w:eastAsia="zh-CN"/>
                </w:rPr>
                <w:t>Rx antenna gain</w:t>
              </w:r>
            </w:ins>
          </w:p>
        </w:tc>
        <w:tc>
          <w:tcPr>
            <w:tcW w:w="1984" w:type="dxa"/>
            <w:shd w:val="clear" w:color="auto" w:fill="auto"/>
            <w:vAlign w:val="center"/>
          </w:tcPr>
          <w:p w14:paraId="03F7DA0B" w14:textId="77777777" w:rsidR="00D23978" w:rsidRPr="001F1121" w:rsidRDefault="00D23978" w:rsidP="0088077F">
            <w:pPr>
              <w:pStyle w:val="Tabletext"/>
              <w:rPr>
                <w:ins w:id="97" w:author="NASA" w:date="2025-07-15T20:46:00Z"/>
                <w:highlight w:val="yellow"/>
                <w:lang w:eastAsia="zh-CN"/>
              </w:rPr>
            </w:pPr>
          </w:p>
        </w:tc>
        <w:tc>
          <w:tcPr>
            <w:tcW w:w="1890" w:type="dxa"/>
            <w:shd w:val="clear" w:color="auto" w:fill="auto"/>
            <w:vAlign w:val="center"/>
          </w:tcPr>
          <w:p w14:paraId="56749969" w14:textId="19C5506F" w:rsidR="00D23978" w:rsidRPr="001F1121" w:rsidRDefault="007D36FA" w:rsidP="0088077F">
            <w:pPr>
              <w:pStyle w:val="Tabletext"/>
              <w:rPr>
                <w:ins w:id="98" w:author="NASA" w:date="2025-07-15T20:46:00Z"/>
                <w:lang w:eastAsia="zh-CN"/>
              </w:rPr>
            </w:pPr>
            <w:ins w:id="99" w:author="NASA" w:date="2025-07-16T09:26:00Z">
              <w:r>
                <w:rPr>
                  <w:lang w:eastAsia="zh-CN"/>
                </w:rPr>
                <w:t>2</w:t>
              </w:r>
            </w:ins>
            <w:ins w:id="100" w:author="NASA" w:date="2025-07-15T20:49:00Z">
              <w:r w:rsidR="00D23978">
                <w:rPr>
                  <w:lang w:eastAsia="zh-CN"/>
                </w:rPr>
                <w:t xml:space="preserve">.0 </w:t>
              </w:r>
              <w:proofErr w:type="spellStart"/>
              <w:r w:rsidR="00D23978">
                <w:rPr>
                  <w:lang w:eastAsia="zh-CN"/>
                </w:rPr>
                <w:t>dBi</w:t>
              </w:r>
            </w:ins>
            <w:proofErr w:type="spellEnd"/>
          </w:p>
        </w:tc>
        <w:tc>
          <w:tcPr>
            <w:tcW w:w="1911" w:type="dxa"/>
          </w:tcPr>
          <w:p w14:paraId="522E3191" w14:textId="0C168BF6" w:rsidR="00D23978" w:rsidRPr="001F1121" w:rsidRDefault="007D36FA" w:rsidP="0088077F">
            <w:pPr>
              <w:pStyle w:val="Tabletext"/>
              <w:rPr>
                <w:ins w:id="101" w:author="NASA" w:date="2025-07-15T20:46:00Z"/>
                <w:lang w:eastAsia="zh-CN"/>
              </w:rPr>
            </w:pPr>
            <w:ins w:id="102" w:author="NASA" w:date="2025-07-16T09:26:00Z">
              <w:r>
                <w:rPr>
                  <w:lang w:eastAsia="zh-CN"/>
                </w:rPr>
                <w:t>35.3</w:t>
              </w:r>
            </w:ins>
            <w:ins w:id="103" w:author="NASA" w:date="2025-07-15T20:49:00Z">
              <w:r w:rsidR="00D23978">
                <w:rPr>
                  <w:lang w:eastAsia="zh-CN"/>
                </w:rPr>
                <w:t xml:space="preserve"> </w:t>
              </w:r>
              <w:proofErr w:type="spellStart"/>
              <w:r w:rsidR="00D23978">
                <w:rPr>
                  <w:lang w:eastAsia="zh-CN"/>
                </w:rPr>
                <w:t>dBi</w:t>
              </w:r>
            </w:ins>
            <w:proofErr w:type="spellEnd"/>
          </w:p>
        </w:tc>
      </w:tr>
      <w:tr w:rsidR="00D23978" w:rsidRPr="001F1121" w14:paraId="11CA0C85" w14:textId="77777777" w:rsidTr="00843432">
        <w:trPr>
          <w:jc w:val="center"/>
          <w:ins w:id="104" w:author="NASA" w:date="2025-07-15T20:46:00Z"/>
        </w:trPr>
        <w:tc>
          <w:tcPr>
            <w:tcW w:w="3681" w:type="dxa"/>
            <w:shd w:val="clear" w:color="auto" w:fill="auto"/>
            <w:vAlign w:val="center"/>
          </w:tcPr>
          <w:p w14:paraId="42A40E4D" w14:textId="41AC1D83" w:rsidR="00D23978" w:rsidRPr="00223884" w:rsidRDefault="00D23978" w:rsidP="0088077F">
            <w:pPr>
              <w:pStyle w:val="Tabletext"/>
              <w:rPr>
                <w:ins w:id="105" w:author="NASA" w:date="2025-07-15T20:46:00Z"/>
                <w:lang w:eastAsia="zh-CN"/>
              </w:rPr>
            </w:pPr>
            <w:ins w:id="106" w:author="NASA" w:date="2025-07-15T20:47:00Z">
              <w:r w:rsidRPr="00223884">
                <w:rPr>
                  <w:lang w:eastAsia="zh-CN"/>
                </w:rPr>
                <w:t>Rx antenna radiation pattern</w:t>
              </w:r>
            </w:ins>
          </w:p>
        </w:tc>
        <w:tc>
          <w:tcPr>
            <w:tcW w:w="1984" w:type="dxa"/>
            <w:shd w:val="clear" w:color="auto" w:fill="auto"/>
            <w:vAlign w:val="center"/>
          </w:tcPr>
          <w:p w14:paraId="2AC573D2" w14:textId="77777777" w:rsidR="00D23978" w:rsidRPr="001F1121" w:rsidRDefault="00D23978" w:rsidP="0088077F">
            <w:pPr>
              <w:pStyle w:val="Tabletext"/>
              <w:rPr>
                <w:ins w:id="107" w:author="NASA" w:date="2025-07-15T20:46:00Z"/>
                <w:highlight w:val="yellow"/>
                <w:lang w:eastAsia="zh-CN"/>
              </w:rPr>
            </w:pPr>
          </w:p>
        </w:tc>
        <w:tc>
          <w:tcPr>
            <w:tcW w:w="1890" w:type="dxa"/>
            <w:shd w:val="clear" w:color="auto" w:fill="auto"/>
            <w:vAlign w:val="center"/>
          </w:tcPr>
          <w:p w14:paraId="73F8FC94" w14:textId="01D4E01D" w:rsidR="00D23978" w:rsidRPr="001F1121" w:rsidRDefault="007D36FA" w:rsidP="0088077F">
            <w:pPr>
              <w:pStyle w:val="Tabletext"/>
              <w:rPr>
                <w:ins w:id="108" w:author="NASA" w:date="2025-07-15T20:46:00Z"/>
                <w:lang w:eastAsia="zh-CN"/>
              </w:rPr>
            </w:pPr>
            <w:ins w:id="109" w:author="NASA" w:date="2025-07-16T09:26:00Z">
              <w:r>
                <w:rPr>
                  <w:lang w:eastAsia="zh-CN"/>
                </w:rPr>
                <w:t>Omni</w:t>
              </w:r>
            </w:ins>
          </w:p>
        </w:tc>
        <w:tc>
          <w:tcPr>
            <w:tcW w:w="1911" w:type="dxa"/>
          </w:tcPr>
          <w:p w14:paraId="31FEA9EF" w14:textId="4D3C1CC5" w:rsidR="00D23978" w:rsidRPr="001F1121" w:rsidRDefault="00D23978" w:rsidP="0088077F">
            <w:pPr>
              <w:pStyle w:val="Tabletext"/>
              <w:rPr>
                <w:ins w:id="110" w:author="NASA" w:date="2025-07-15T20:46:00Z"/>
                <w:lang w:eastAsia="zh-CN"/>
              </w:rPr>
            </w:pPr>
            <w:ins w:id="111" w:author="NASA" w:date="2025-07-15T20:49:00Z">
              <w:r>
                <w:rPr>
                  <w:lang w:eastAsia="zh-CN"/>
                </w:rPr>
                <w:t>Rec. ITU-R .672</w:t>
              </w:r>
            </w:ins>
          </w:p>
        </w:tc>
      </w:tr>
      <w:tr w:rsidR="00586E9C" w:rsidRPr="001F1121" w14:paraId="2718C3DA" w14:textId="77777777" w:rsidTr="00843432">
        <w:trPr>
          <w:jc w:val="center"/>
        </w:trPr>
        <w:tc>
          <w:tcPr>
            <w:tcW w:w="3681" w:type="dxa"/>
            <w:shd w:val="clear" w:color="auto" w:fill="auto"/>
            <w:vAlign w:val="center"/>
          </w:tcPr>
          <w:p w14:paraId="7C3BB418" w14:textId="3EFEE465" w:rsidR="00586E9C" w:rsidRPr="00223884" w:rsidRDefault="000A6407" w:rsidP="0088077F">
            <w:pPr>
              <w:pStyle w:val="Tabletext"/>
              <w:rPr>
                <w:lang w:eastAsia="zh-CN"/>
              </w:rPr>
            </w:pPr>
            <w:ins w:id="112" w:author="NASA" w:date="2025-07-15T20:39:00Z">
              <w:r w:rsidRPr="00462079">
                <w:rPr>
                  <w:strike/>
                  <w:lang w:eastAsia="zh-CN"/>
                </w:rPr>
                <w:t xml:space="preserve">Long Term </w:t>
              </w:r>
              <w:r w:rsidRPr="00223884">
                <w:rPr>
                  <w:lang w:eastAsia="zh-CN"/>
                </w:rPr>
                <w:t>Protection Criteria (I/N)</w:t>
              </w:r>
            </w:ins>
          </w:p>
        </w:tc>
        <w:tc>
          <w:tcPr>
            <w:tcW w:w="1984" w:type="dxa"/>
            <w:shd w:val="clear" w:color="auto" w:fill="auto"/>
            <w:vAlign w:val="center"/>
          </w:tcPr>
          <w:p w14:paraId="1978F62E" w14:textId="77777777" w:rsidR="00586E9C" w:rsidRPr="001F1121" w:rsidRDefault="00586E9C" w:rsidP="0088077F">
            <w:pPr>
              <w:pStyle w:val="Tabletext"/>
              <w:rPr>
                <w:highlight w:val="yellow"/>
                <w:lang w:eastAsia="zh-CN"/>
              </w:rPr>
            </w:pPr>
          </w:p>
        </w:tc>
        <w:tc>
          <w:tcPr>
            <w:tcW w:w="1890" w:type="dxa"/>
            <w:shd w:val="clear" w:color="auto" w:fill="auto"/>
            <w:vAlign w:val="center"/>
          </w:tcPr>
          <w:p w14:paraId="5089071F" w14:textId="3906B8ED" w:rsidR="00586E9C" w:rsidRPr="001F1121" w:rsidRDefault="000A6407" w:rsidP="0088077F">
            <w:pPr>
              <w:pStyle w:val="Tabletext"/>
              <w:rPr>
                <w:lang w:eastAsia="zh-CN"/>
              </w:rPr>
            </w:pPr>
            <w:ins w:id="113" w:author="NASA" w:date="2025-07-15T20:39:00Z">
              <w:r>
                <w:rPr>
                  <w:lang w:eastAsia="zh-CN"/>
                </w:rPr>
                <w:t>-6 d</w:t>
              </w:r>
            </w:ins>
            <w:ins w:id="114" w:author="NASA" w:date="2025-07-15T20:40:00Z">
              <w:r>
                <w:rPr>
                  <w:lang w:eastAsia="zh-CN"/>
                </w:rPr>
                <w:t>B</w:t>
              </w:r>
            </w:ins>
          </w:p>
        </w:tc>
        <w:tc>
          <w:tcPr>
            <w:tcW w:w="1911" w:type="dxa"/>
          </w:tcPr>
          <w:p w14:paraId="33E303E2" w14:textId="2EEB58B0" w:rsidR="00586E9C" w:rsidRPr="001F1121" w:rsidRDefault="000A6407" w:rsidP="0088077F">
            <w:pPr>
              <w:pStyle w:val="Tabletext"/>
              <w:rPr>
                <w:lang w:eastAsia="zh-CN"/>
              </w:rPr>
            </w:pPr>
            <w:ins w:id="115" w:author="NASA" w:date="2025-07-15T20:40:00Z">
              <w:r>
                <w:rPr>
                  <w:lang w:eastAsia="zh-CN"/>
                </w:rPr>
                <w:t>-</w:t>
              </w:r>
            </w:ins>
            <w:ins w:id="116" w:author="NASA" w:date="2025-07-16T09:27:00Z">
              <w:r w:rsidR="00592D88">
                <w:rPr>
                  <w:lang w:eastAsia="zh-CN"/>
                </w:rPr>
                <w:t>6</w:t>
              </w:r>
            </w:ins>
            <w:ins w:id="117" w:author="NASA" w:date="2025-07-15T20:40:00Z">
              <w:r>
                <w:rPr>
                  <w:lang w:eastAsia="zh-CN"/>
                </w:rPr>
                <w:t xml:space="preserve"> dB</w:t>
              </w:r>
            </w:ins>
          </w:p>
        </w:tc>
      </w:tr>
      <w:tr w:rsidR="00586E9C" w:rsidRPr="001F1121" w14:paraId="3330BD48" w14:textId="77777777" w:rsidTr="0088077F">
        <w:trPr>
          <w:jc w:val="center"/>
        </w:trPr>
        <w:tc>
          <w:tcPr>
            <w:tcW w:w="9466" w:type="dxa"/>
            <w:gridSpan w:val="4"/>
            <w:shd w:val="clear" w:color="auto" w:fill="auto"/>
            <w:vAlign w:val="center"/>
          </w:tcPr>
          <w:p w14:paraId="7C1E585C" w14:textId="77777777" w:rsidR="00586E9C" w:rsidRPr="001F1121" w:rsidRDefault="00586E9C" w:rsidP="0088077F">
            <w:pPr>
              <w:pStyle w:val="Tabletext"/>
              <w:rPr>
                <w:b/>
                <w:bCs/>
                <w:lang w:eastAsia="zh-CN"/>
              </w:rPr>
            </w:pPr>
            <w:r w:rsidRPr="001F1121">
              <w:rPr>
                <w:b/>
                <w:bCs/>
                <w:lang w:eastAsia="zh-CN"/>
              </w:rPr>
              <w:t>Propagation model/losses</w:t>
            </w:r>
          </w:p>
        </w:tc>
      </w:tr>
      <w:tr w:rsidR="00586E9C" w:rsidRPr="001F1121" w14:paraId="69E664EC" w14:textId="77777777" w:rsidTr="00843432">
        <w:trPr>
          <w:jc w:val="center"/>
        </w:trPr>
        <w:tc>
          <w:tcPr>
            <w:tcW w:w="3681" w:type="dxa"/>
            <w:shd w:val="clear" w:color="auto" w:fill="auto"/>
            <w:vAlign w:val="center"/>
            <w:hideMark/>
          </w:tcPr>
          <w:p w14:paraId="6FDA305F" w14:textId="77777777" w:rsidR="00586E9C" w:rsidRPr="001F1121" w:rsidRDefault="00586E9C" w:rsidP="0088077F">
            <w:pPr>
              <w:pStyle w:val="Tabletext"/>
              <w:rPr>
                <w:lang w:eastAsia="zh-CN"/>
              </w:rPr>
            </w:pPr>
            <w:r w:rsidRPr="001F1121">
              <w:rPr>
                <w:lang w:eastAsia="zh-CN"/>
              </w:rPr>
              <w:t>Basic transmission loss</w:t>
            </w:r>
          </w:p>
        </w:tc>
        <w:tc>
          <w:tcPr>
            <w:tcW w:w="1984" w:type="dxa"/>
            <w:shd w:val="clear" w:color="auto" w:fill="auto"/>
            <w:vAlign w:val="center"/>
            <w:hideMark/>
          </w:tcPr>
          <w:p w14:paraId="207E95B7" w14:textId="77777777" w:rsidR="00586E9C" w:rsidRPr="001F1121" w:rsidRDefault="00586E9C" w:rsidP="0088077F">
            <w:pPr>
              <w:pStyle w:val="Tabletext"/>
              <w:rPr>
                <w:color w:val="0563C1"/>
                <w:lang w:eastAsia="zh-CN"/>
              </w:rPr>
            </w:pPr>
          </w:p>
        </w:tc>
        <w:tc>
          <w:tcPr>
            <w:tcW w:w="1890" w:type="dxa"/>
            <w:shd w:val="clear" w:color="auto" w:fill="auto"/>
            <w:vAlign w:val="center"/>
          </w:tcPr>
          <w:p w14:paraId="334241DB" w14:textId="4ACE0A7D" w:rsidR="00586E9C" w:rsidRPr="001F1121" w:rsidRDefault="00D72EB0" w:rsidP="0088077F">
            <w:pPr>
              <w:pStyle w:val="Tabletext"/>
              <w:rPr>
                <w:lang w:eastAsia="zh-CN"/>
              </w:rPr>
            </w:pPr>
            <w:ins w:id="118" w:author="NASA" w:date="2025-07-15T20:24:00Z">
              <w:r>
                <w:rPr>
                  <w:lang w:eastAsia="zh-CN"/>
                </w:rPr>
                <w:t>P.619</w:t>
              </w:r>
            </w:ins>
          </w:p>
        </w:tc>
        <w:tc>
          <w:tcPr>
            <w:tcW w:w="1911" w:type="dxa"/>
          </w:tcPr>
          <w:p w14:paraId="0FE54721" w14:textId="35194527" w:rsidR="00586E9C" w:rsidRPr="001F1121" w:rsidRDefault="00D72EB0" w:rsidP="0088077F">
            <w:pPr>
              <w:pStyle w:val="Tabletext"/>
              <w:rPr>
                <w:lang w:eastAsia="zh-CN"/>
              </w:rPr>
            </w:pPr>
            <w:ins w:id="119" w:author="NASA" w:date="2025-07-15T20:24:00Z">
              <w:r>
                <w:rPr>
                  <w:lang w:eastAsia="zh-CN"/>
                </w:rPr>
                <w:t>P.619</w:t>
              </w:r>
            </w:ins>
          </w:p>
        </w:tc>
      </w:tr>
      <w:tr w:rsidR="00586E9C" w:rsidRPr="001F1121" w14:paraId="3CA74E96" w14:textId="77777777" w:rsidTr="00843432">
        <w:trPr>
          <w:jc w:val="center"/>
        </w:trPr>
        <w:tc>
          <w:tcPr>
            <w:tcW w:w="3681" w:type="dxa"/>
            <w:shd w:val="clear" w:color="auto" w:fill="auto"/>
            <w:vAlign w:val="center"/>
            <w:hideMark/>
          </w:tcPr>
          <w:p w14:paraId="46BAAAD2" w14:textId="77777777" w:rsidR="00586E9C" w:rsidRPr="001F1121" w:rsidRDefault="00586E9C" w:rsidP="0088077F">
            <w:pPr>
              <w:pStyle w:val="Tabletext"/>
              <w:rPr>
                <w:lang w:eastAsia="zh-CN"/>
              </w:rPr>
            </w:pPr>
            <w:r w:rsidRPr="001F1121">
              <w:rPr>
                <w:lang w:eastAsia="zh-CN"/>
              </w:rPr>
              <w:t>Clutter loss</w:t>
            </w:r>
          </w:p>
        </w:tc>
        <w:tc>
          <w:tcPr>
            <w:tcW w:w="1984" w:type="dxa"/>
            <w:shd w:val="clear" w:color="auto" w:fill="auto"/>
            <w:vAlign w:val="center"/>
            <w:hideMark/>
          </w:tcPr>
          <w:p w14:paraId="02380226" w14:textId="77777777" w:rsidR="00586E9C" w:rsidRPr="001F1121" w:rsidRDefault="00586E9C" w:rsidP="0088077F">
            <w:pPr>
              <w:pStyle w:val="Tabletext"/>
              <w:rPr>
                <w:lang w:eastAsia="zh-CN"/>
              </w:rPr>
            </w:pPr>
          </w:p>
        </w:tc>
        <w:tc>
          <w:tcPr>
            <w:tcW w:w="1890" w:type="dxa"/>
            <w:shd w:val="clear" w:color="auto" w:fill="auto"/>
            <w:vAlign w:val="center"/>
          </w:tcPr>
          <w:p w14:paraId="39B726B3" w14:textId="7A4A6E35" w:rsidR="00586E9C" w:rsidRPr="001F1121" w:rsidRDefault="00D72EB0" w:rsidP="0088077F">
            <w:pPr>
              <w:pStyle w:val="Tabletext"/>
              <w:rPr>
                <w:lang w:eastAsia="zh-CN"/>
              </w:rPr>
            </w:pPr>
            <w:ins w:id="120" w:author="NASA" w:date="2025-07-15T20:23:00Z">
              <w:r>
                <w:rPr>
                  <w:lang w:eastAsia="zh-CN"/>
                </w:rPr>
                <w:t>P.2108</w:t>
              </w:r>
            </w:ins>
            <w:ins w:id="121" w:author="NASA" w:date="2025-07-16T10:48:00Z">
              <w:r w:rsidR="00677F7E">
                <w:rPr>
                  <w:lang w:eastAsia="zh-CN"/>
                </w:rPr>
                <w:t xml:space="preserve"> Section 3.3</w:t>
              </w:r>
            </w:ins>
          </w:p>
        </w:tc>
        <w:tc>
          <w:tcPr>
            <w:tcW w:w="1911" w:type="dxa"/>
          </w:tcPr>
          <w:p w14:paraId="42547207" w14:textId="532B55A1" w:rsidR="00586E9C" w:rsidRPr="001F1121" w:rsidRDefault="00D72EB0" w:rsidP="0088077F">
            <w:pPr>
              <w:pStyle w:val="Tabletext"/>
              <w:rPr>
                <w:lang w:eastAsia="zh-CN"/>
              </w:rPr>
            </w:pPr>
            <w:ins w:id="122" w:author="NASA" w:date="2025-07-15T20:24:00Z">
              <w:r>
                <w:rPr>
                  <w:lang w:eastAsia="zh-CN"/>
                </w:rPr>
                <w:t>P.2108</w:t>
              </w:r>
            </w:ins>
            <w:ins w:id="123" w:author="NASA" w:date="2025-07-16T10:48:00Z">
              <w:r w:rsidR="00677F7E">
                <w:rPr>
                  <w:lang w:eastAsia="zh-CN"/>
                </w:rPr>
                <w:t xml:space="preserve"> Section 3.3</w:t>
              </w:r>
            </w:ins>
          </w:p>
        </w:tc>
      </w:tr>
      <w:tr w:rsidR="00586E9C" w:rsidRPr="001F1121" w14:paraId="0C957BDF" w14:textId="77777777" w:rsidTr="00843432">
        <w:trPr>
          <w:jc w:val="center"/>
        </w:trPr>
        <w:tc>
          <w:tcPr>
            <w:tcW w:w="3681" w:type="dxa"/>
            <w:shd w:val="clear" w:color="auto" w:fill="auto"/>
            <w:vAlign w:val="center"/>
            <w:hideMark/>
          </w:tcPr>
          <w:p w14:paraId="797E9460" w14:textId="77777777" w:rsidR="00586E9C" w:rsidRPr="001F1121" w:rsidRDefault="00586E9C" w:rsidP="0088077F">
            <w:pPr>
              <w:pStyle w:val="Tabletext"/>
              <w:rPr>
                <w:lang w:eastAsia="zh-CN"/>
              </w:rPr>
            </w:pPr>
            <w:r w:rsidRPr="001F1121">
              <w:rPr>
                <w:lang w:eastAsia="zh-CN"/>
              </w:rPr>
              <w:t>Building entry loss</w:t>
            </w:r>
          </w:p>
        </w:tc>
        <w:tc>
          <w:tcPr>
            <w:tcW w:w="1984" w:type="dxa"/>
            <w:shd w:val="clear" w:color="auto" w:fill="auto"/>
            <w:vAlign w:val="center"/>
            <w:hideMark/>
          </w:tcPr>
          <w:p w14:paraId="080F1672" w14:textId="77777777" w:rsidR="00586E9C" w:rsidRPr="001F1121" w:rsidRDefault="00586E9C" w:rsidP="0088077F">
            <w:pPr>
              <w:pStyle w:val="Tabletext"/>
              <w:rPr>
                <w:lang w:eastAsia="zh-CN"/>
              </w:rPr>
            </w:pPr>
          </w:p>
        </w:tc>
        <w:tc>
          <w:tcPr>
            <w:tcW w:w="1890" w:type="dxa"/>
            <w:shd w:val="clear" w:color="auto" w:fill="auto"/>
            <w:vAlign w:val="center"/>
          </w:tcPr>
          <w:p w14:paraId="45DCD8B9" w14:textId="4C8DBF14" w:rsidR="00586E9C" w:rsidRPr="001F1121" w:rsidRDefault="00D72EB0" w:rsidP="0088077F">
            <w:pPr>
              <w:pStyle w:val="Tabletext"/>
              <w:rPr>
                <w:lang w:eastAsia="zh-CN"/>
              </w:rPr>
            </w:pPr>
            <w:ins w:id="124" w:author="NASA" w:date="2025-07-15T20:23:00Z">
              <w:r>
                <w:rPr>
                  <w:lang w:eastAsia="zh-CN"/>
                </w:rPr>
                <w:t>N/A</w:t>
              </w:r>
            </w:ins>
          </w:p>
        </w:tc>
        <w:tc>
          <w:tcPr>
            <w:tcW w:w="1911" w:type="dxa"/>
          </w:tcPr>
          <w:p w14:paraId="44730BB8" w14:textId="2D15E3BE" w:rsidR="00586E9C" w:rsidRPr="001F1121" w:rsidRDefault="00D72EB0" w:rsidP="0088077F">
            <w:pPr>
              <w:pStyle w:val="Tabletext"/>
              <w:rPr>
                <w:lang w:eastAsia="zh-CN"/>
              </w:rPr>
            </w:pPr>
            <w:ins w:id="125" w:author="NASA" w:date="2025-07-15T20:23:00Z">
              <w:r>
                <w:rPr>
                  <w:lang w:eastAsia="zh-CN"/>
                </w:rPr>
                <w:t>N/A</w:t>
              </w:r>
            </w:ins>
          </w:p>
        </w:tc>
      </w:tr>
      <w:tr w:rsidR="00586E9C" w:rsidRPr="001F1121" w:rsidDel="00E5504B" w14:paraId="74FF9DCE" w14:textId="77777777" w:rsidTr="00843432">
        <w:trPr>
          <w:jc w:val="center"/>
        </w:trPr>
        <w:tc>
          <w:tcPr>
            <w:tcW w:w="3681" w:type="dxa"/>
            <w:shd w:val="clear" w:color="auto" w:fill="auto"/>
            <w:vAlign w:val="center"/>
            <w:hideMark/>
          </w:tcPr>
          <w:p w14:paraId="5DBDCE4F" w14:textId="77777777" w:rsidR="00586E9C" w:rsidRPr="001F1121" w:rsidDel="00E5504B" w:rsidRDefault="00586E9C" w:rsidP="0088077F">
            <w:pPr>
              <w:pStyle w:val="Tabletext"/>
              <w:rPr>
                <w:lang w:eastAsia="zh-CN"/>
              </w:rPr>
            </w:pPr>
            <w:r w:rsidRPr="001F1121" w:rsidDel="00E5504B">
              <w:rPr>
                <w:lang w:eastAsia="zh-CN"/>
              </w:rPr>
              <w:t>Cross-polarization loss (dB)</w:t>
            </w:r>
          </w:p>
        </w:tc>
        <w:tc>
          <w:tcPr>
            <w:tcW w:w="1984" w:type="dxa"/>
            <w:shd w:val="clear" w:color="auto" w:fill="auto"/>
            <w:vAlign w:val="center"/>
            <w:hideMark/>
          </w:tcPr>
          <w:p w14:paraId="55A0A4A9" w14:textId="77777777" w:rsidR="00586E9C" w:rsidRPr="001F1121" w:rsidDel="00E5504B" w:rsidRDefault="00586E9C" w:rsidP="0088077F">
            <w:pPr>
              <w:pStyle w:val="Tabletext"/>
              <w:rPr>
                <w:lang w:eastAsia="zh-CN"/>
              </w:rPr>
            </w:pPr>
          </w:p>
        </w:tc>
        <w:tc>
          <w:tcPr>
            <w:tcW w:w="1890" w:type="dxa"/>
            <w:shd w:val="clear" w:color="auto" w:fill="auto"/>
            <w:vAlign w:val="center"/>
          </w:tcPr>
          <w:p w14:paraId="0ED9B9D2" w14:textId="0ED384BC" w:rsidR="00586E9C" w:rsidRPr="001F1121" w:rsidDel="00E5504B" w:rsidRDefault="003A4693" w:rsidP="0088077F">
            <w:pPr>
              <w:pStyle w:val="Tabletext"/>
              <w:rPr>
                <w:lang w:eastAsia="zh-CN"/>
              </w:rPr>
            </w:pPr>
            <w:ins w:id="126" w:author="NASA" w:date="2025-07-15T20:28:00Z">
              <w:r>
                <w:rPr>
                  <w:lang w:eastAsia="zh-CN"/>
                </w:rPr>
                <w:t>3 dB</w:t>
              </w:r>
            </w:ins>
          </w:p>
        </w:tc>
        <w:tc>
          <w:tcPr>
            <w:tcW w:w="1911" w:type="dxa"/>
          </w:tcPr>
          <w:p w14:paraId="51BA5945" w14:textId="5FE3B52D" w:rsidR="00586E9C" w:rsidRPr="001F1121" w:rsidDel="00E5504B" w:rsidRDefault="003A4693" w:rsidP="0088077F">
            <w:pPr>
              <w:pStyle w:val="Tabletext"/>
              <w:rPr>
                <w:lang w:eastAsia="zh-CN"/>
              </w:rPr>
            </w:pPr>
            <w:ins w:id="127" w:author="NASA" w:date="2025-07-15T20:28:00Z">
              <w:r>
                <w:rPr>
                  <w:lang w:eastAsia="zh-CN"/>
                </w:rPr>
                <w:t>3 dB</w:t>
              </w:r>
            </w:ins>
          </w:p>
        </w:tc>
      </w:tr>
      <w:tr w:rsidR="00586E9C" w:rsidRPr="001F1121" w14:paraId="3226EB3A" w14:textId="77777777" w:rsidTr="0088077F">
        <w:trPr>
          <w:jc w:val="center"/>
        </w:trPr>
        <w:tc>
          <w:tcPr>
            <w:tcW w:w="9466" w:type="dxa"/>
            <w:gridSpan w:val="4"/>
            <w:shd w:val="clear" w:color="auto" w:fill="auto"/>
            <w:vAlign w:val="center"/>
          </w:tcPr>
          <w:p w14:paraId="0D55DDB4" w14:textId="6D7606E6" w:rsidR="00586E9C" w:rsidRPr="001F1121" w:rsidRDefault="00586E9C" w:rsidP="0088077F">
            <w:pPr>
              <w:pStyle w:val="Tabletext"/>
              <w:rPr>
                <w:b/>
                <w:bCs/>
                <w:lang w:eastAsia="zh-CN"/>
              </w:rPr>
            </w:pPr>
            <w:r w:rsidRPr="001F1121">
              <w:rPr>
                <w:b/>
                <w:bCs/>
                <w:lang w:eastAsia="zh-CN"/>
              </w:rPr>
              <w:lastRenderedPageBreak/>
              <w:t xml:space="preserve">Results of </w:t>
            </w:r>
            <w:proofErr w:type="spellStart"/>
            <w:r w:rsidRPr="001F1121">
              <w:rPr>
                <w:b/>
                <w:bCs/>
                <w:lang w:eastAsia="zh-CN"/>
              </w:rPr>
              <w:t>studie</w:t>
            </w:r>
            <w:r w:rsidR="007D7C18">
              <w:rPr>
                <w:b/>
                <w:bCs/>
                <w:lang w:eastAsia="zh-CN"/>
              </w:rPr>
              <w:t>A</w:t>
            </w:r>
            <w:proofErr w:type="spellEnd"/>
          </w:p>
        </w:tc>
      </w:tr>
      <w:tr w:rsidR="00586E9C" w:rsidRPr="001F1121" w14:paraId="3A277EE4" w14:textId="77777777" w:rsidTr="00D72EB0">
        <w:trPr>
          <w:jc w:val="center"/>
        </w:trPr>
        <w:tc>
          <w:tcPr>
            <w:tcW w:w="3681" w:type="dxa"/>
            <w:shd w:val="clear" w:color="auto" w:fill="auto"/>
            <w:vAlign w:val="center"/>
          </w:tcPr>
          <w:p w14:paraId="1A1AE9B0" w14:textId="0F6B9399" w:rsidR="00586E9C" w:rsidRPr="001F1121" w:rsidRDefault="00586E9C" w:rsidP="0088077F">
            <w:pPr>
              <w:pStyle w:val="Tabletext"/>
              <w:rPr>
                <w:lang w:eastAsia="zh-CN"/>
              </w:rPr>
            </w:pPr>
            <w:r w:rsidRPr="001F1121">
              <w:rPr>
                <w:lang w:eastAsia="zh-CN"/>
              </w:rPr>
              <w:t>Does the study result consider both BS and UE</w:t>
            </w:r>
            <w:ins w:id="128" w:author="NASA" w:date="2025-07-15T21:57:00Z">
              <w:r w:rsidR="00E92BF9">
                <w:rPr>
                  <w:lang w:eastAsia="zh-CN"/>
                </w:rPr>
                <w:t xml:space="preserve"> transmission</w:t>
              </w:r>
            </w:ins>
            <w:r w:rsidRPr="001F1121">
              <w:rPr>
                <w:lang w:eastAsia="zh-CN"/>
              </w:rPr>
              <w:t>s?</w:t>
            </w:r>
          </w:p>
        </w:tc>
        <w:tc>
          <w:tcPr>
            <w:tcW w:w="1984" w:type="dxa"/>
            <w:shd w:val="clear" w:color="auto" w:fill="auto"/>
            <w:vAlign w:val="center"/>
          </w:tcPr>
          <w:p w14:paraId="1583C1B5" w14:textId="77777777" w:rsidR="00586E9C" w:rsidRPr="001F1121" w:rsidRDefault="00586E9C" w:rsidP="0088077F">
            <w:pPr>
              <w:pStyle w:val="Tabletext"/>
              <w:rPr>
                <w:lang w:eastAsia="zh-CN"/>
              </w:rPr>
            </w:pPr>
          </w:p>
        </w:tc>
        <w:tc>
          <w:tcPr>
            <w:tcW w:w="1890" w:type="dxa"/>
            <w:shd w:val="clear" w:color="auto" w:fill="auto"/>
            <w:vAlign w:val="center"/>
          </w:tcPr>
          <w:p w14:paraId="7AAAFC24" w14:textId="7995DA5E" w:rsidR="00586E9C" w:rsidRPr="001F1121" w:rsidRDefault="00D72EB0" w:rsidP="0088077F">
            <w:pPr>
              <w:pStyle w:val="Tabletext"/>
              <w:rPr>
                <w:lang w:eastAsia="zh-CN"/>
              </w:rPr>
            </w:pPr>
            <w:ins w:id="129" w:author="NASA" w:date="2025-07-15T20:19:00Z">
              <w:r>
                <w:rPr>
                  <w:lang w:eastAsia="zh-CN"/>
                </w:rPr>
                <w:t>No</w:t>
              </w:r>
            </w:ins>
          </w:p>
        </w:tc>
        <w:tc>
          <w:tcPr>
            <w:tcW w:w="1911" w:type="dxa"/>
            <w:vAlign w:val="center"/>
          </w:tcPr>
          <w:p w14:paraId="0C97E48C" w14:textId="101523B4" w:rsidR="00586E9C" w:rsidRPr="001F1121" w:rsidRDefault="00D72EB0" w:rsidP="00D72EB0">
            <w:pPr>
              <w:pStyle w:val="Tabletext"/>
              <w:rPr>
                <w:lang w:eastAsia="zh-CN"/>
              </w:rPr>
            </w:pPr>
            <w:ins w:id="130" w:author="NASA" w:date="2025-07-15T20:19:00Z">
              <w:r>
                <w:rPr>
                  <w:lang w:eastAsia="zh-CN"/>
                </w:rPr>
                <w:t>N</w:t>
              </w:r>
            </w:ins>
            <w:ins w:id="131" w:author="NASA" w:date="2025-07-15T20:20:00Z">
              <w:r>
                <w:rPr>
                  <w:lang w:eastAsia="zh-CN"/>
                </w:rPr>
                <w:t>o</w:t>
              </w:r>
            </w:ins>
          </w:p>
        </w:tc>
      </w:tr>
      <w:tr w:rsidR="00586E9C" w:rsidRPr="001F1121" w14:paraId="21BAC0ED" w14:textId="77777777" w:rsidTr="00843432">
        <w:trPr>
          <w:jc w:val="center"/>
        </w:trPr>
        <w:tc>
          <w:tcPr>
            <w:tcW w:w="3681" w:type="dxa"/>
            <w:shd w:val="clear" w:color="auto" w:fill="auto"/>
            <w:vAlign w:val="center"/>
            <w:hideMark/>
          </w:tcPr>
          <w:p w14:paraId="183BB4DE" w14:textId="77777777" w:rsidR="00586E9C" w:rsidRPr="001F1121" w:rsidRDefault="00586E9C" w:rsidP="0088077F">
            <w:pPr>
              <w:pStyle w:val="Tabletext"/>
              <w:rPr>
                <w:lang w:eastAsia="zh-CN"/>
              </w:rPr>
            </w:pPr>
            <w:r w:rsidRPr="001F1121">
              <w:rPr>
                <w:lang w:eastAsia="zh-CN"/>
              </w:rPr>
              <w:t>Results summary</w:t>
            </w:r>
          </w:p>
        </w:tc>
        <w:tc>
          <w:tcPr>
            <w:tcW w:w="1984" w:type="dxa"/>
            <w:shd w:val="clear" w:color="auto" w:fill="auto"/>
            <w:vAlign w:val="center"/>
            <w:hideMark/>
          </w:tcPr>
          <w:p w14:paraId="4596596D" w14:textId="77777777" w:rsidR="00586E9C" w:rsidRPr="001F1121" w:rsidRDefault="00586E9C" w:rsidP="0088077F">
            <w:pPr>
              <w:pStyle w:val="Tabletext"/>
              <w:rPr>
                <w:lang w:eastAsia="zh-CN"/>
              </w:rPr>
            </w:pPr>
          </w:p>
        </w:tc>
        <w:tc>
          <w:tcPr>
            <w:tcW w:w="1890" w:type="dxa"/>
            <w:shd w:val="clear" w:color="auto" w:fill="auto"/>
            <w:vAlign w:val="center"/>
          </w:tcPr>
          <w:p w14:paraId="33F18DF4" w14:textId="77777777" w:rsidR="00586E9C" w:rsidRPr="001F1121" w:rsidRDefault="00586E9C" w:rsidP="0088077F">
            <w:pPr>
              <w:pStyle w:val="Tabletext"/>
              <w:rPr>
                <w:lang w:eastAsia="zh-CN"/>
              </w:rPr>
            </w:pPr>
          </w:p>
        </w:tc>
        <w:tc>
          <w:tcPr>
            <w:tcW w:w="1911" w:type="dxa"/>
          </w:tcPr>
          <w:p w14:paraId="54DF9DEF" w14:textId="77777777" w:rsidR="00586E9C" w:rsidRPr="001F1121" w:rsidRDefault="00586E9C" w:rsidP="0088077F">
            <w:pPr>
              <w:pStyle w:val="Tabletext"/>
              <w:rPr>
                <w:lang w:eastAsia="zh-CN"/>
              </w:rPr>
            </w:pPr>
          </w:p>
        </w:tc>
      </w:tr>
    </w:tbl>
    <w:p w14:paraId="6FF25F86" w14:textId="011CE3BC" w:rsidR="000069D4" w:rsidRDefault="00586E9C" w:rsidP="009E49CC">
      <w:pPr>
        <w:spacing w:before="360"/>
        <w:jc w:val="center"/>
      </w:pPr>
      <w:r w:rsidRPr="001F1121">
        <w:t>______________</w:t>
      </w:r>
    </w:p>
    <w:p w14:paraId="3B4A41FA" w14:textId="5D025E39" w:rsidR="005255A2" w:rsidRDefault="005255A2">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FE153D6" w14:textId="77777777" w:rsidR="005255A2" w:rsidRPr="003B315E" w:rsidRDefault="005255A2" w:rsidP="005255A2">
      <w:pPr>
        <w:pStyle w:val="Heading1"/>
      </w:pPr>
      <w:r w:rsidRPr="003B315E">
        <w:lastRenderedPageBreak/>
        <w:t>A2.3</w:t>
      </w:r>
      <w:r w:rsidRPr="003B315E">
        <w:tab/>
        <w:t xml:space="preserve">Technical analysis - </w:t>
      </w:r>
      <w:r w:rsidRPr="003B315E">
        <w:rPr>
          <w:bCs/>
        </w:rPr>
        <w:t>SRS (deep space)</w:t>
      </w:r>
    </w:p>
    <w:p w14:paraId="5259E852" w14:textId="77777777" w:rsidR="005255A2" w:rsidRPr="003B315E" w:rsidRDefault="005255A2" w:rsidP="005255A2">
      <w:pPr>
        <w:keepNext/>
        <w:keepLines/>
        <w:spacing w:before="200"/>
        <w:ind w:left="1134" w:hanging="1134"/>
        <w:outlineLvl w:val="1"/>
        <w:rPr>
          <w:b/>
          <w:lang w:eastAsia="zh-CN"/>
        </w:rPr>
      </w:pPr>
      <w:r w:rsidRPr="003B315E">
        <w:rPr>
          <w:b/>
        </w:rPr>
        <w:t>A2.3.3</w:t>
      </w:r>
      <w:r w:rsidRPr="003B315E">
        <w:rPr>
          <w:b/>
        </w:rPr>
        <w:tab/>
        <w:t>Study C [USA (</w:t>
      </w:r>
      <w:hyperlink r:id="rId42" w:history="1">
        <w:r w:rsidRPr="003B315E">
          <w:rPr>
            <w:b/>
            <w:color w:val="0000FF" w:themeColor="hyperlink"/>
            <w:u w:val="single"/>
          </w:rPr>
          <w:t>5D/502</w:t>
        </w:r>
      </w:hyperlink>
      <w:r w:rsidRPr="003B315E">
        <w:rPr>
          <w:b/>
        </w:rPr>
        <w:t xml:space="preserve">, </w:t>
      </w:r>
      <w:hyperlink r:id="rId43" w:history="1">
        <w:r w:rsidRPr="003B315E">
          <w:rPr>
            <w:b/>
            <w:color w:val="0000FF" w:themeColor="hyperlink"/>
            <w:u w:val="single"/>
          </w:rPr>
          <w:t>5D/762</w:t>
        </w:r>
      </w:hyperlink>
      <w:r w:rsidRPr="003B315E">
        <w:rPr>
          <w:b/>
        </w:rPr>
        <w:t>)]</w:t>
      </w:r>
    </w:p>
    <w:p w14:paraId="5E3278BD" w14:textId="77777777" w:rsidR="005255A2" w:rsidRPr="003B315E" w:rsidRDefault="005255A2" w:rsidP="005255A2">
      <w:r w:rsidRPr="003B315E">
        <w:t xml:space="preserve">The purpose of this study is to assess the potential for interference from IMT systems in the 7 125-8 400 MHz band to space stations operating in the SRS (deep space) in the 7 145-7 190 MHz band. </w:t>
      </w:r>
    </w:p>
    <w:p w14:paraId="514EDA87" w14:textId="77777777" w:rsidR="005255A2" w:rsidRPr="003B315E" w:rsidRDefault="005255A2" w:rsidP="005255A2">
      <w:r w:rsidRPr="003B315E">
        <w:t>This study is concerned with potential interference from IMT systems into SRS (deep space) spacecraft receivers during critical mission phases (launch, Earth fly-bys, and return-to-Earth) in which the SRS spacecraft distance to Earth is small relative to other mission phases. Per RR No.</w:t>
      </w:r>
      <w:r w:rsidRPr="003B315E">
        <w:rPr>
          <w:b/>
          <w:bCs/>
        </w:rPr>
        <w:t xml:space="preserve"> 4.24</w:t>
      </w:r>
      <w:r w:rsidRPr="003B315E">
        <w:t>,</w:t>
      </w:r>
      <w:r w:rsidRPr="003B315E">
        <w:rPr>
          <w:b/>
          <w:bCs/>
        </w:rPr>
        <w:t xml:space="preserve"> </w:t>
      </w:r>
      <w:r w:rsidRPr="003B315E">
        <w:t>space research systems intended to operate in deep space may also use the space research service (deep space) allocations, with the same status as those allocations, when the spacecraft is near the Earth, such as during launch, early orbit, flying by the Earth and returning to the Earth.</w:t>
      </w:r>
    </w:p>
    <w:p w14:paraId="59224E26" w14:textId="77777777" w:rsidR="005255A2" w:rsidRPr="003B315E" w:rsidRDefault="005255A2" w:rsidP="005255A2">
      <w:pPr>
        <w:pStyle w:val="Heading3"/>
      </w:pPr>
      <w:r w:rsidRPr="003B315E">
        <w:t>A2.3.</w:t>
      </w:r>
      <w:r w:rsidRPr="003B315E">
        <w:rPr>
          <w:lang w:eastAsia="zh-CN"/>
        </w:rPr>
        <w:t>3</w:t>
      </w:r>
      <w:r w:rsidRPr="003B315E">
        <w:t>.</w:t>
      </w:r>
      <w:r w:rsidRPr="003B315E">
        <w:rPr>
          <w:lang w:eastAsia="zh-CN"/>
        </w:rPr>
        <w:t>1</w:t>
      </w:r>
      <w:r w:rsidRPr="003B315E">
        <w:rPr>
          <w:lang w:eastAsia="ja-JP"/>
        </w:rPr>
        <w:tab/>
      </w:r>
      <w:r w:rsidRPr="003B315E">
        <w:t xml:space="preserve">Technical characteristics </w:t>
      </w:r>
    </w:p>
    <w:p w14:paraId="141CF13B" w14:textId="77777777" w:rsidR="005255A2" w:rsidRPr="003B315E" w:rsidRDefault="005255A2" w:rsidP="005255A2">
      <w:pPr>
        <w:keepNext/>
        <w:keepLines/>
        <w:spacing w:before="200"/>
        <w:ind w:left="1134" w:hanging="1134"/>
        <w:outlineLvl w:val="3"/>
        <w:rPr>
          <w:b/>
          <w:lang w:eastAsia="zh-CN"/>
        </w:rPr>
      </w:pPr>
      <w:r w:rsidRPr="003B315E">
        <w:rPr>
          <w:b/>
        </w:rPr>
        <w:t>A2.3.</w:t>
      </w:r>
      <w:r w:rsidRPr="003B315E">
        <w:rPr>
          <w:b/>
          <w:lang w:eastAsia="zh-CN"/>
        </w:rPr>
        <w:t>3</w:t>
      </w:r>
      <w:r w:rsidRPr="003B315E">
        <w:rPr>
          <w:b/>
        </w:rPr>
        <w:t>.</w:t>
      </w:r>
      <w:r w:rsidRPr="003B315E">
        <w:rPr>
          <w:b/>
          <w:lang w:eastAsia="ja-JP"/>
        </w:rPr>
        <w:t>1</w:t>
      </w:r>
      <w:r w:rsidRPr="003B315E">
        <w:rPr>
          <w:b/>
        </w:rPr>
        <w:t>.1</w:t>
      </w:r>
      <w:r w:rsidRPr="003B315E">
        <w:rPr>
          <w:b/>
        </w:rPr>
        <w:tab/>
        <w:t xml:space="preserve">Technical and operational characteristics of IMT systems operating in the frequency </w:t>
      </w:r>
      <w:r w:rsidRPr="003B315E">
        <w:rPr>
          <w:b/>
          <w:lang w:eastAsia="zh-CN"/>
        </w:rPr>
        <w:t>band 7 125-8 400 MHz</w:t>
      </w:r>
    </w:p>
    <w:p w14:paraId="355F2DB7" w14:textId="77777777" w:rsidR="005255A2" w:rsidRPr="003B315E" w:rsidRDefault="005255A2" w:rsidP="005255A2">
      <w:r w:rsidRPr="003B315E">
        <w:t xml:space="preserve">The technical and operational characteristics of the terrestrial component of IMT are based on Annex 4.15 of Document </w:t>
      </w:r>
      <w:hyperlink r:id="rId44" w:history="1">
        <w:r w:rsidRPr="003B315E">
          <w:rPr>
            <w:rFonts w:eastAsiaTheme="majorEastAsia"/>
            <w:color w:val="0000FF" w:themeColor="hyperlink"/>
            <w:u w:val="single"/>
          </w:rPr>
          <w:t>5D/563</w:t>
        </w:r>
      </w:hyperlink>
      <w:r w:rsidRPr="003B315E">
        <w:t xml:space="preserve"> are provided in section A2.1.1.1.</w:t>
      </w:r>
    </w:p>
    <w:p w14:paraId="1F6991AF" w14:textId="77777777" w:rsidR="005255A2" w:rsidRPr="003B315E" w:rsidRDefault="005255A2" w:rsidP="005255A2">
      <w:pPr>
        <w:keepNext/>
        <w:keepLines/>
        <w:spacing w:before="200"/>
        <w:ind w:left="1134" w:hanging="1134"/>
        <w:outlineLvl w:val="3"/>
        <w:rPr>
          <w:b/>
          <w:lang w:eastAsia="zh-CN"/>
        </w:rPr>
      </w:pPr>
      <w:r w:rsidRPr="003B315E">
        <w:rPr>
          <w:b/>
        </w:rPr>
        <w:t>A2.3.</w:t>
      </w:r>
      <w:r w:rsidRPr="003B315E">
        <w:rPr>
          <w:b/>
          <w:lang w:eastAsia="zh-CN"/>
        </w:rPr>
        <w:t>3</w:t>
      </w:r>
      <w:r w:rsidRPr="003B315E">
        <w:rPr>
          <w:b/>
        </w:rPr>
        <w:t>.</w:t>
      </w:r>
      <w:r w:rsidRPr="003B315E">
        <w:rPr>
          <w:b/>
          <w:lang w:eastAsia="ja-JP"/>
        </w:rPr>
        <w:t>1</w:t>
      </w:r>
      <w:r w:rsidRPr="003B315E">
        <w:rPr>
          <w:b/>
        </w:rPr>
        <w:t>.</w:t>
      </w:r>
      <w:r w:rsidRPr="003B315E">
        <w:rPr>
          <w:b/>
          <w:lang w:eastAsia="zh-CN"/>
        </w:rPr>
        <w:t>2</w:t>
      </w:r>
      <w:r w:rsidRPr="003B315E">
        <w:rPr>
          <w:b/>
        </w:rPr>
        <w:tab/>
        <w:t xml:space="preserve">Technical/ operational characteristics and protection criteria of space research service (deep space) operating in the frequency </w:t>
      </w:r>
      <w:r w:rsidRPr="003B315E">
        <w:rPr>
          <w:b/>
          <w:lang w:eastAsia="zh-CN"/>
        </w:rPr>
        <w:t xml:space="preserve">band </w:t>
      </w:r>
      <w:r w:rsidRPr="003B315E">
        <w:rPr>
          <w:b/>
        </w:rPr>
        <w:t>7 145-7 190</w:t>
      </w:r>
      <w:r w:rsidRPr="003B315E">
        <w:rPr>
          <w:b/>
          <w:lang w:eastAsia="zh-CN"/>
        </w:rPr>
        <w:t xml:space="preserve"> MHz</w:t>
      </w:r>
    </w:p>
    <w:p w14:paraId="3006B600" w14:textId="77777777" w:rsidR="005255A2" w:rsidRPr="003B315E" w:rsidRDefault="005255A2" w:rsidP="005255A2">
      <w:pPr>
        <w:spacing w:before="240" w:after="240"/>
        <w:rPr>
          <w:lang w:eastAsia="zh-CN"/>
        </w:rPr>
      </w:pPr>
      <w:r w:rsidRPr="003B315E">
        <w:rPr>
          <w:lang w:eastAsia="zh-CN"/>
        </w:rPr>
        <w:t xml:space="preserve">The technical and operational characteristics of SRS deep space satellites are based on Documents </w:t>
      </w:r>
      <w:hyperlink r:id="rId45" w:history="1">
        <w:r w:rsidRPr="003B315E">
          <w:rPr>
            <w:color w:val="0000FF" w:themeColor="hyperlink"/>
            <w:u w:val="single"/>
            <w:lang w:eastAsia="zh-CN"/>
          </w:rPr>
          <w:t>5D/92</w:t>
        </w:r>
      </w:hyperlink>
      <w:r w:rsidRPr="003B315E">
        <w:rPr>
          <w:lang w:eastAsia="zh-CN"/>
        </w:rPr>
        <w:t xml:space="preserve"> and </w:t>
      </w:r>
      <w:hyperlink r:id="rId46" w:history="1">
        <w:r w:rsidRPr="003B315E">
          <w:rPr>
            <w:color w:val="0000FF" w:themeColor="hyperlink"/>
            <w:u w:val="single"/>
            <w:lang w:eastAsia="zh-CN"/>
          </w:rPr>
          <w:t>5D/403</w:t>
        </w:r>
      </w:hyperlink>
      <w:r w:rsidRPr="003B315E">
        <w:rPr>
          <w:lang w:eastAsia="zh-CN"/>
        </w:rPr>
        <w:t>. These characteristics are outlined in Table A2-</w:t>
      </w:r>
      <w:r w:rsidRPr="003B315E">
        <w:rPr>
          <w:rFonts w:eastAsia="Malgun Gothic"/>
          <w:lang w:eastAsia="ko-KR"/>
        </w:rPr>
        <w:t>12</w:t>
      </w:r>
      <w:r w:rsidRPr="003B315E">
        <w:rPr>
          <w:lang w:eastAsia="zh-CN"/>
        </w:rPr>
        <w:t>.</w:t>
      </w:r>
    </w:p>
    <w:p w14:paraId="0C80E629" w14:textId="77777777" w:rsidR="005255A2" w:rsidRPr="003B315E" w:rsidRDefault="005255A2" w:rsidP="005255A2">
      <w:pPr>
        <w:keepNext/>
        <w:spacing w:before="560" w:after="120"/>
        <w:jc w:val="center"/>
        <w:rPr>
          <w:rFonts w:eastAsia="Malgun Gothic"/>
          <w:caps/>
          <w:sz w:val="20"/>
          <w:lang w:eastAsia="ko-KR"/>
        </w:rPr>
      </w:pPr>
      <w:r w:rsidRPr="003B315E">
        <w:rPr>
          <w:caps/>
          <w:sz w:val="20"/>
        </w:rPr>
        <w:t>TABLE A2-</w:t>
      </w:r>
      <w:r w:rsidRPr="003B315E">
        <w:rPr>
          <w:rFonts w:eastAsia="Malgun Gothic"/>
          <w:caps/>
          <w:sz w:val="20"/>
          <w:lang w:eastAsia="ko-KR"/>
        </w:rPr>
        <w:t>12</w:t>
      </w:r>
    </w:p>
    <w:p w14:paraId="480A634C" w14:textId="77777777" w:rsidR="005255A2" w:rsidRPr="003B315E" w:rsidRDefault="005255A2" w:rsidP="005255A2">
      <w:pPr>
        <w:keepNext/>
        <w:keepLines/>
        <w:spacing w:before="0" w:after="120"/>
        <w:jc w:val="center"/>
        <w:rPr>
          <w:rFonts w:ascii="Times New Roman Bold" w:hAnsi="Times New Roman Bold"/>
          <w:b/>
          <w:sz w:val="20"/>
        </w:rPr>
      </w:pPr>
      <w:r w:rsidRPr="003B315E">
        <w:rPr>
          <w:rFonts w:ascii="Times New Roman Bold" w:hAnsi="Times New Roman Bold"/>
          <w:b/>
          <w:sz w:val="20"/>
        </w:rPr>
        <w:t>SRS (deep space) space station characteristics</w:t>
      </w:r>
    </w:p>
    <w:tbl>
      <w:tblPr>
        <w:tblW w:w="35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2317"/>
        <w:gridCol w:w="2502"/>
      </w:tblGrid>
      <w:tr w:rsidR="005255A2" w:rsidRPr="003B315E" w14:paraId="739F9D20" w14:textId="77777777" w:rsidTr="00BF1D44">
        <w:trPr>
          <w:tblHeader/>
          <w:jc w:val="center"/>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14:paraId="5190417C" w14:textId="77777777" w:rsidR="005255A2" w:rsidRPr="003B315E" w:rsidRDefault="005255A2" w:rsidP="00BF1D44">
            <w:pPr>
              <w:keepNext/>
              <w:spacing w:before="80" w:after="80"/>
              <w:jc w:val="center"/>
              <w:rPr>
                <w:rFonts w:ascii="Times New Roman Bold" w:hAnsi="Times New Roman Bold" w:cs="Times New Roman Bold"/>
                <w:b/>
                <w:sz w:val="20"/>
              </w:rPr>
            </w:pPr>
            <w:r w:rsidRPr="003B315E">
              <w:rPr>
                <w:rFonts w:ascii="Times New Roman Bold" w:hAnsi="Times New Roman Bold" w:cs="Times New Roman Bold"/>
                <w:b/>
                <w:sz w:val="20"/>
              </w:rPr>
              <w:t>Parameter</w:t>
            </w:r>
          </w:p>
        </w:tc>
        <w:tc>
          <w:tcPr>
            <w:tcW w:w="1690" w:type="pct"/>
            <w:tcBorders>
              <w:top w:val="single" w:sz="4" w:space="0" w:color="auto"/>
              <w:left w:val="single" w:sz="4" w:space="0" w:color="auto"/>
              <w:bottom w:val="single" w:sz="4" w:space="0" w:color="auto"/>
              <w:right w:val="single" w:sz="4" w:space="0" w:color="auto"/>
            </w:tcBorders>
            <w:shd w:val="clear" w:color="auto" w:fill="auto"/>
            <w:vAlign w:val="center"/>
          </w:tcPr>
          <w:p w14:paraId="262D1AF3" w14:textId="77777777" w:rsidR="005255A2" w:rsidRPr="003B315E" w:rsidRDefault="005255A2" w:rsidP="00BF1D44">
            <w:pPr>
              <w:keepNext/>
              <w:spacing w:before="80" w:after="80"/>
              <w:jc w:val="center"/>
              <w:rPr>
                <w:rFonts w:ascii="Times New Roman Bold" w:hAnsi="Times New Roman Bold" w:cs="Times New Roman Bold"/>
                <w:b/>
                <w:sz w:val="20"/>
              </w:rPr>
            </w:pPr>
            <w:r w:rsidRPr="003B315E">
              <w:rPr>
                <w:rFonts w:ascii="Times New Roman Bold" w:hAnsi="Times New Roman Bold" w:cs="Times New Roman Bold"/>
                <w:b/>
                <w:sz w:val="20"/>
              </w:rPr>
              <w:t>LEOP/swing-by</w:t>
            </w:r>
          </w:p>
        </w:tc>
        <w:tc>
          <w:tcPr>
            <w:tcW w:w="1825" w:type="pct"/>
            <w:tcBorders>
              <w:top w:val="single" w:sz="4" w:space="0" w:color="auto"/>
              <w:left w:val="single" w:sz="4" w:space="0" w:color="auto"/>
              <w:bottom w:val="single" w:sz="4" w:space="0" w:color="auto"/>
              <w:right w:val="single" w:sz="4" w:space="0" w:color="auto"/>
            </w:tcBorders>
            <w:shd w:val="clear" w:color="auto" w:fill="auto"/>
            <w:vAlign w:val="center"/>
          </w:tcPr>
          <w:p w14:paraId="2B6F9B25" w14:textId="77777777" w:rsidR="005255A2" w:rsidRPr="003B315E" w:rsidRDefault="005255A2" w:rsidP="00BF1D44">
            <w:pPr>
              <w:keepNext/>
              <w:spacing w:before="80" w:after="80"/>
              <w:jc w:val="center"/>
              <w:rPr>
                <w:rFonts w:ascii="Times New Roman Bold" w:hAnsi="Times New Roman Bold" w:cs="Times New Roman Bold"/>
                <w:b/>
                <w:sz w:val="20"/>
              </w:rPr>
            </w:pPr>
            <w:r w:rsidRPr="003B315E">
              <w:rPr>
                <w:rFonts w:ascii="Times New Roman Bold" w:hAnsi="Times New Roman Bold" w:cs="Times New Roman Bold"/>
                <w:b/>
                <w:sz w:val="20"/>
              </w:rPr>
              <w:t>Deep space</w:t>
            </w:r>
          </w:p>
        </w:tc>
      </w:tr>
      <w:tr w:rsidR="005255A2" w:rsidRPr="003B315E" w14:paraId="59621239" w14:textId="77777777" w:rsidTr="00BF1D44">
        <w:trPr>
          <w:jc w:val="center"/>
        </w:trPr>
        <w:tc>
          <w:tcPr>
            <w:tcW w:w="1485" w:type="pct"/>
            <w:tcBorders>
              <w:top w:val="single" w:sz="4" w:space="0" w:color="auto"/>
              <w:left w:val="single" w:sz="4" w:space="0" w:color="auto"/>
              <w:bottom w:val="single" w:sz="4" w:space="0" w:color="auto"/>
              <w:right w:val="single" w:sz="4" w:space="0" w:color="auto"/>
            </w:tcBorders>
            <w:hideMark/>
          </w:tcPr>
          <w:p w14:paraId="4D5BC7CA"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Frequency band</w:t>
            </w:r>
          </w:p>
        </w:tc>
        <w:tc>
          <w:tcPr>
            <w:tcW w:w="3515" w:type="pct"/>
            <w:gridSpan w:val="2"/>
            <w:tcBorders>
              <w:top w:val="single" w:sz="4" w:space="0" w:color="auto"/>
              <w:left w:val="single" w:sz="4" w:space="0" w:color="auto"/>
              <w:bottom w:val="single" w:sz="4" w:space="0" w:color="auto"/>
              <w:right w:val="single" w:sz="4" w:space="0" w:color="auto"/>
            </w:tcBorders>
            <w:vAlign w:val="center"/>
          </w:tcPr>
          <w:p w14:paraId="550C7144"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7 145-7 190 MHz</w:t>
            </w:r>
          </w:p>
        </w:tc>
      </w:tr>
      <w:tr w:rsidR="005255A2" w:rsidRPr="003B315E" w14:paraId="7926B8FA" w14:textId="77777777" w:rsidTr="00BF1D44">
        <w:trPr>
          <w:jc w:val="center"/>
        </w:trPr>
        <w:tc>
          <w:tcPr>
            <w:tcW w:w="1485" w:type="pct"/>
            <w:tcBorders>
              <w:top w:val="single" w:sz="4" w:space="0" w:color="auto"/>
              <w:left w:val="single" w:sz="4" w:space="0" w:color="auto"/>
              <w:bottom w:val="single" w:sz="4" w:space="0" w:color="auto"/>
              <w:right w:val="single" w:sz="4" w:space="0" w:color="auto"/>
            </w:tcBorders>
          </w:tcPr>
          <w:p w14:paraId="2261EA5A"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Antenna diameter</w:t>
            </w:r>
          </w:p>
        </w:tc>
        <w:tc>
          <w:tcPr>
            <w:tcW w:w="1690" w:type="pct"/>
            <w:tcBorders>
              <w:top w:val="single" w:sz="4" w:space="0" w:color="auto"/>
              <w:left w:val="single" w:sz="4" w:space="0" w:color="auto"/>
              <w:bottom w:val="single" w:sz="4" w:space="0" w:color="auto"/>
              <w:right w:val="single" w:sz="4" w:space="0" w:color="auto"/>
            </w:tcBorders>
            <w:vAlign w:val="center"/>
          </w:tcPr>
          <w:p w14:paraId="216849C7"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N/A</w:t>
            </w:r>
          </w:p>
        </w:tc>
        <w:tc>
          <w:tcPr>
            <w:tcW w:w="1825" w:type="pct"/>
            <w:tcBorders>
              <w:top w:val="single" w:sz="4" w:space="0" w:color="auto"/>
              <w:left w:val="single" w:sz="4" w:space="0" w:color="auto"/>
              <w:bottom w:val="single" w:sz="4" w:space="0" w:color="auto"/>
              <w:right w:val="single" w:sz="4" w:space="0" w:color="auto"/>
            </w:tcBorders>
            <w:vAlign w:val="center"/>
          </w:tcPr>
          <w:p w14:paraId="38E30AEB"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3.7 m</w:t>
            </w:r>
          </w:p>
        </w:tc>
      </w:tr>
      <w:tr w:rsidR="005255A2" w:rsidRPr="003B315E" w14:paraId="196E893D" w14:textId="77777777" w:rsidTr="00BF1D44">
        <w:trPr>
          <w:jc w:val="center"/>
        </w:trPr>
        <w:tc>
          <w:tcPr>
            <w:tcW w:w="1485" w:type="pct"/>
            <w:tcBorders>
              <w:top w:val="single" w:sz="4" w:space="0" w:color="auto"/>
              <w:left w:val="single" w:sz="4" w:space="0" w:color="auto"/>
              <w:bottom w:val="single" w:sz="4" w:space="0" w:color="auto"/>
              <w:right w:val="single" w:sz="4" w:space="0" w:color="auto"/>
            </w:tcBorders>
          </w:tcPr>
          <w:p w14:paraId="5D934654"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Antenna gain</w:t>
            </w:r>
          </w:p>
        </w:tc>
        <w:tc>
          <w:tcPr>
            <w:tcW w:w="1690" w:type="pct"/>
            <w:tcBorders>
              <w:top w:val="single" w:sz="4" w:space="0" w:color="auto"/>
              <w:left w:val="single" w:sz="4" w:space="0" w:color="auto"/>
              <w:bottom w:val="single" w:sz="4" w:space="0" w:color="auto"/>
              <w:right w:val="single" w:sz="4" w:space="0" w:color="auto"/>
            </w:tcBorders>
            <w:vAlign w:val="center"/>
          </w:tcPr>
          <w:p w14:paraId="75FDF9ED"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 xml:space="preserve">0 </w:t>
            </w:r>
            <w:proofErr w:type="spellStart"/>
            <w:r w:rsidRPr="003B315E">
              <w:rPr>
                <w:sz w:val="20"/>
              </w:rPr>
              <w:t>dBi</w:t>
            </w:r>
            <w:proofErr w:type="spellEnd"/>
          </w:p>
        </w:tc>
        <w:tc>
          <w:tcPr>
            <w:tcW w:w="1825" w:type="pct"/>
            <w:tcBorders>
              <w:top w:val="single" w:sz="4" w:space="0" w:color="auto"/>
              <w:left w:val="single" w:sz="4" w:space="0" w:color="auto"/>
              <w:bottom w:val="single" w:sz="4" w:space="0" w:color="auto"/>
              <w:right w:val="single" w:sz="4" w:space="0" w:color="auto"/>
            </w:tcBorders>
            <w:vAlign w:val="center"/>
          </w:tcPr>
          <w:p w14:paraId="2B69EB24"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 xml:space="preserve">48 </w:t>
            </w:r>
            <w:proofErr w:type="spellStart"/>
            <w:r w:rsidRPr="003B315E">
              <w:rPr>
                <w:sz w:val="20"/>
              </w:rPr>
              <w:t>dBi</w:t>
            </w:r>
            <w:proofErr w:type="spellEnd"/>
          </w:p>
        </w:tc>
      </w:tr>
      <w:tr w:rsidR="005255A2" w:rsidRPr="003B315E" w14:paraId="7AA496B5" w14:textId="77777777" w:rsidTr="00BF1D44">
        <w:trPr>
          <w:jc w:val="center"/>
        </w:trPr>
        <w:tc>
          <w:tcPr>
            <w:tcW w:w="1485" w:type="pct"/>
            <w:tcBorders>
              <w:top w:val="single" w:sz="4" w:space="0" w:color="auto"/>
              <w:left w:val="single" w:sz="4" w:space="0" w:color="auto"/>
              <w:bottom w:val="single" w:sz="4" w:space="0" w:color="auto"/>
              <w:right w:val="single" w:sz="4" w:space="0" w:color="auto"/>
            </w:tcBorders>
          </w:tcPr>
          <w:p w14:paraId="4093B5BD"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Noise temperature</w:t>
            </w:r>
          </w:p>
        </w:tc>
        <w:tc>
          <w:tcPr>
            <w:tcW w:w="1690" w:type="pct"/>
            <w:tcBorders>
              <w:top w:val="single" w:sz="4" w:space="0" w:color="auto"/>
              <w:left w:val="single" w:sz="4" w:space="0" w:color="auto"/>
              <w:bottom w:val="single" w:sz="4" w:space="0" w:color="auto"/>
              <w:right w:val="single" w:sz="4" w:space="0" w:color="auto"/>
            </w:tcBorders>
            <w:vAlign w:val="center"/>
          </w:tcPr>
          <w:p w14:paraId="7DAFDF8F"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330 K</w:t>
            </w:r>
          </w:p>
        </w:tc>
        <w:tc>
          <w:tcPr>
            <w:tcW w:w="1825" w:type="pct"/>
            <w:tcBorders>
              <w:top w:val="single" w:sz="4" w:space="0" w:color="auto"/>
              <w:left w:val="single" w:sz="4" w:space="0" w:color="auto"/>
              <w:bottom w:val="single" w:sz="4" w:space="0" w:color="auto"/>
              <w:right w:val="single" w:sz="4" w:space="0" w:color="auto"/>
            </w:tcBorders>
            <w:vAlign w:val="center"/>
          </w:tcPr>
          <w:p w14:paraId="5F20713A"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170 K</w:t>
            </w:r>
          </w:p>
        </w:tc>
      </w:tr>
      <w:tr w:rsidR="005255A2" w:rsidRPr="003B315E" w14:paraId="35F270CC" w14:textId="77777777" w:rsidTr="00BF1D44">
        <w:trPr>
          <w:jc w:val="center"/>
        </w:trPr>
        <w:tc>
          <w:tcPr>
            <w:tcW w:w="1485" w:type="pct"/>
            <w:tcBorders>
              <w:top w:val="single" w:sz="4" w:space="0" w:color="auto"/>
              <w:left w:val="single" w:sz="4" w:space="0" w:color="auto"/>
              <w:bottom w:val="single" w:sz="4" w:space="0" w:color="auto"/>
              <w:right w:val="single" w:sz="4" w:space="0" w:color="auto"/>
            </w:tcBorders>
          </w:tcPr>
          <w:p w14:paraId="17369963"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Antenna pattern</w:t>
            </w:r>
          </w:p>
        </w:tc>
        <w:tc>
          <w:tcPr>
            <w:tcW w:w="1690" w:type="pct"/>
            <w:tcBorders>
              <w:top w:val="single" w:sz="4" w:space="0" w:color="auto"/>
              <w:left w:val="single" w:sz="4" w:space="0" w:color="auto"/>
              <w:bottom w:val="single" w:sz="4" w:space="0" w:color="auto"/>
              <w:right w:val="single" w:sz="4" w:space="0" w:color="auto"/>
            </w:tcBorders>
            <w:vAlign w:val="center"/>
          </w:tcPr>
          <w:p w14:paraId="24A739B7"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Non-directional</w:t>
            </w:r>
          </w:p>
        </w:tc>
        <w:tc>
          <w:tcPr>
            <w:tcW w:w="1825" w:type="pct"/>
            <w:tcBorders>
              <w:top w:val="single" w:sz="4" w:space="0" w:color="auto"/>
              <w:left w:val="single" w:sz="4" w:space="0" w:color="auto"/>
              <w:bottom w:val="single" w:sz="4" w:space="0" w:color="auto"/>
              <w:right w:val="single" w:sz="4" w:space="0" w:color="auto"/>
            </w:tcBorders>
            <w:vAlign w:val="center"/>
          </w:tcPr>
          <w:p w14:paraId="3E5DF7A6"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 xml:space="preserve">Appendix </w:t>
            </w:r>
            <w:r w:rsidRPr="003B315E">
              <w:rPr>
                <w:b/>
                <w:bCs/>
                <w:sz w:val="20"/>
              </w:rPr>
              <w:t>8</w:t>
            </w:r>
            <w:r w:rsidRPr="003B315E">
              <w:rPr>
                <w:sz w:val="20"/>
              </w:rPr>
              <w:t xml:space="preserve"> </w:t>
            </w:r>
            <w:r>
              <w:rPr>
                <w:sz w:val="20"/>
              </w:rPr>
              <w:t>–</w:t>
            </w:r>
            <w:r w:rsidRPr="003B315E">
              <w:rPr>
                <w:sz w:val="20"/>
              </w:rPr>
              <w:t xml:space="preserve"> Annex 3 (Radio Regulations)</w:t>
            </w:r>
          </w:p>
        </w:tc>
      </w:tr>
      <w:tr w:rsidR="005255A2" w:rsidRPr="003B315E" w14:paraId="59A34190" w14:textId="77777777" w:rsidTr="00BF1D44">
        <w:trPr>
          <w:jc w:val="center"/>
        </w:trPr>
        <w:tc>
          <w:tcPr>
            <w:tcW w:w="1485" w:type="pct"/>
            <w:tcBorders>
              <w:top w:val="single" w:sz="4" w:space="0" w:color="auto"/>
              <w:left w:val="single" w:sz="4" w:space="0" w:color="auto"/>
              <w:bottom w:val="single" w:sz="4" w:space="0" w:color="auto"/>
              <w:right w:val="single" w:sz="4" w:space="0" w:color="auto"/>
            </w:tcBorders>
          </w:tcPr>
          <w:p w14:paraId="30DE259E"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Antenna polarization</w:t>
            </w:r>
          </w:p>
        </w:tc>
        <w:tc>
          <w:tcPr>
            <w:tcW w:w="3515" w:type="pct"/>
            <w:gridSpan w:val="2"/>
            <w:tcBorders>
              <w:top w:val="single" w:sz="4" w:space="0" w:color="auto"/>
              <w:left w:val="single" w:sz="4" w:space="0" w:color="auto"/>
              <w:bottom w:val="single" w:sz="4" w:space="0" w:color="auto"/>
              <w:right w:val="single" w:sz="4" w:space="0" w:color="auto"/>
            </w:tcBorders>
            <w:vAlign w:val="center"/>
          </w:tcPr>
          <w:p w14:paraId="5555DA44"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Circular</w:t>
            </w:r>
          </w:p>
        </w:tc>
      </w:tr>
    </w:tbl>
    <w:p w14:paraId="67170980" w14:textId="77777777" w:rsidR="005255A2" w:rsidRDefault="005255A2" w:rsidP="005255A2">
      <w:pPr>
        <w:pStyle w:val="Tablelegend"/>
      </w:pPr>
    </w:p>
    <w:p w14:paraId="79D46BAF" w14:textId="77777777" w:rsidR="005255A2" w:rsidRPr="003B315E" w:rsidRDefault="005255A2" w:rsidP="005255A2">
      <w:pPr>
        <w:rPr>
          <w:lang w:eastAsia="zh-CN"/>
        </w:rPr>
      </w:pPr>
      <w:r w:rsidRPr="003B315E">
        <w:rPr>
          <w:lang w:eastAsia="zh-CN"/>
        </w:rPr>
        <w:t xml:space="preserve">The protection criteria for SRS (deep space) </w:t>
      </w:r>
      <w:proofErr w:type="gramStart"/>
      <w:r w:rsidRPr="003B315E">
        <w:rPr>
          <w:lang w:eastAsia="zh-CN"/>
        </w:rPr>
        <w:t>is</w:t>
      </w:r>
      <w:proofErr w:type="gramEnd"/>
      <w:r w:rsidRPr="003B315E">
        <w:rPr>
          <w:lang w:eastAsia="zh-CN"/>
        </w:rPr>
        <w:t xml:space="preserve"> provided in Recommendation ITU-R SA.1157. For SRS space station receivers, the protection criterion specifies a maximum interference density of </w:t>
      </w:r>
      <w:r>
        <w:rPr>
          <w:lang w:eastAsia="zh-CN"/>
        </w:rPr>
        <w:t>−</w:t>
      </w:r>
      <w:r w:rsidRPr="003B315E">
        <w:rPr>
          <w:lang w:eastAsia="zh-CN"/>
        </w:rPr>
        <w:t xml:space="preserve">190 </w:t>
      </w:r>
      <w:proofErr w:type="gramStart"/>
      <w:r w:rsidRPr="003B315E">
        <w:rPr>
          <w:lang w:eastAsia="zh-CN"/>
        </w:rPr>
        <w:t>dB(</w:t>
      </w:r>
      <w:proofErr w:type="gramEnd"/>
      <w:r w:rsidRPr="003B315E">
        <w:rPr>
          <w:lang w:eastAsia="zh-CN"/>
        </w:rPr>
        <w:t xml:space="preserve">W/20 Hz) at the input terminal of the receiver. In Document </w:t>
      </w:r>
      <w:hyperlink r:id="rId47" w:history="1">
        <w:r w:rsidRPr="006350CA">
          <w:rPr>
            <w:rStyle w:val="Hyperlink"/>
            <w:lang w:eastAsia="zh-CN"/>
          </w:rPr>
          <w:t>5D/403</w:t>
        </w:r>
      </w:hyperlink>
      <w:r w:rsidRPr="003B315E">
        <w:rPr>
          <w:lang w:eastAsia="zh-CN"/>
        </w:rPr>
        <w:t xml:space="preserve">, WP 7B notes that </w:t>
      </w:r>
      <w:r w:rsidRPr="003B315E">
        <w:rPr>
          <w:rFonts w:eastAsiaTheme="minorEastAsia"/>
        </w:rPr>
        <w:t xml:space="preserve">the Earth vicinity operations of SRS (deep space) systems in the 7 145-7 190 MHz band can occur at perigee altitudes as low as 200 km. </w:t>
      </w:r>
      <w:r w:rsidRPr="003B315E">
        <w:rPr>
          <w:lang w:eastAsia="zh-CN"/>
        </w:rPr>
        <w:t xml:space="preserve">Additionally Document </w:t>
      </w:r>
      <w:r w:rsidRPr="006350CA">
        <w:rPr>
          <w:lang w:eastAsia="zh-CN"/>
        </w:rPr>
        <w:t>5D/403</w:t>
      </w:r>
      <w:r w:rsidRPr="003B315E">
        <w:rPr>
          <w:lang w:eastAsia="zh-CN"/>
        </w:rPr>
        <w:t xml:space="preserve"> notes that Recommendation ITU-R SA.1743 allows for guidance to identify the apportionment of allowable interference by IMT for the protection of SRS. </w:t>
      </w:r>
    </w:p>
    <w:p w14:paraId="6533FFE6" w14:textId="77777777" w:rsidR="005255A2" w:rsidRPr="003B315E" w:rsidRDefault="005255A2" w:rsidP="005255A2">
      <w:pPr>
        <w:rPr>
          <w:lang w:eastAsia="zh-CN"/>
        </w:rPr>
      </w:pPr>
      <w:r w:rsidRPr="003B315E">
        <w:rPr>
          <w:lang w:eastAsia="zh-CN"/>
        </w:rPr>
        <w:t>A listing of th</w:t>
      </w:r>
      <w:r w:rsidRPr="003B315E" w:rsidDel="0098711D">
        <w:rPr>
          <w:lang w:eastAsia="zh-CN"/>
        </w:rPr>
        <w:t>is</w:t>
      </w:r>
      <w:r w:rsidRPr="003B315E">
        <w:rPr>
          <w:lang w:eastAsia="zh-CN"/>
        </w:rPr>
        <w:t xml:space="preserve"> information referenced in this section for SRS (deep space) characteristics in 7 145-7 190 MHz is given in Table </w:t>
      </w:r>
      <w:r w:rsidRPr="003B315E">
        <w:t>A2-</w:t>
      </w:r>
      <w:r w:rsidRPr="003B315E">
        <w:rPr>
          <w:rFonts w:eastAsia="Malgun Gothic"/>
          <w:lang w:eastAsia="ko-KR"/>
        </w:rPr>
        <w:t>13</w:t>
      </w:r>
      <w:r w:rsidRPr="003B315E">
        <w:rPr>
          <w:lang w:eastAsia="zh-CN"/>
        </w:rPr>
        <w:t xml:space="preserve"> below.</w:t>
      </w:r>
    </w:p>
    <w:p w14:paraId="16ED06FB" w14:textId="77777777" w:rsidR="005255A2" w:rsidRPr="003B315E" w:rsidRDefault="005255A2" w:rsidP="005255A2">
      <w:pPr>
        <w:keepNext/>
        <w:spacing w:before="560" w:after="120"/>
        <w:jc w:val="center"/>
        <w:rPr>
          <w:rFonts w:eastAsia="Malgun Gothic"/>
          <w:caps/>
          <w:sz w:val="20"/>
          <w:lang w:eastAsia="ko-KR"/>
        </w:rPr>
      </w:pPr>
      <w:r w:rsidRPr="003B315E">
        <w:rPr>
          <w:caps/>
          <w:sz w:val="20"/>
        </w:rPr>
        <w:lastRenderedPageBreak/>
        <w:t>Table A2-</w:t>
      </w:r>
      <w:r w:rsidRPr="003B315E">
        <w:rPr>
          <w:rFonts w:eastAsia="Malgun Gothic"/>
          <w:caps/>
          <w:sz w:val="20"/>
          <w:lang w:eastAsia="ko-KR"/>
        </w:rPr>
        <w:t>13</w:t>
      </w:r>
    </w:p>
    <w:p w14:paraId="1E31784B" w14:textId="77777777" w:rsidR="005255A2" w:rsidRPr="003B315E" w:rsidRDefault="005255A2" w:rsidP="005255A2">
      <w:pPr>
        <w:keepNext/>
        <w:keepLines/>
        <w:spacing w:before="0" w:after="120"/>
        <w:jc w:val="center"/>
        <w:rPr>
          <w:b/>
          <w:sz w:val="20"/>
        </w:rPr>
      </w:pPr>
      <w:r w:rsidRPr="003B315E">
        <w:rPr>
          <w:b/>
          <w:sz w:val="20"/>
        </w:rPr>
        <w:t xml:space="preserve">Document reference listing for characteristics of SRS (deep space) earth stations </w:t>
      </w:r>
      <w:r w:rsidRPr="003B315E">
        <w:rPr>
          <w:b/>
          <w:sz w:val="20"/>
        </w:rPr>
        <w:br/>
        <w:t>and spacecraft in 7 145-7 190 MHz</w:t>
      </w:r>
    </w:p>
    <w:tbl>
      <w:tblPr>
        <w:tblStyle w:val="TableGrid"/>
        <w:tblW w:w="0" w:type="auto"/>
        <w:tblLook w:val="04A0" w:firstRow="1" w:lastRow="0" w:firstColumn="1" w:lastColumn="0" w:noHBand="0" w:noVBand="1"/>
      </w:tblPr>
      <w:tblGrid>
        <w:gridCol w:w="1485"/>
        <w:gridCol w:w="1527"/>
        <w:gridCol w:w="972"/>
        <w:gridCol w:w="5645"/>
      </w:tblGrid>
      <w:tr w:rsidR="005255A2" w:rsidRPr="003B315E" w14:paraId="201C1C6B" w14:textId="77777777" w:rsidTr="00BF1D44">
        <w:tc>
          <w:tcPr>
            <w:tcW w:w="0" w:type="auto"/>
          </w:tcPr>
          <w:p w14:paraId="6AE0960F" w14:textId="77777777" w:rsidR="005255A2" w:rsidRPr="003B315E" w:rsidRDefault="005255A2" w:rsidP="00BF1D44">
            <w:pPr>
              <w:keepNext/>
              <w:spacing w:before="80" w:after="80"/>
              <w:jc w:val="center"/>
              <w:rPr>
                <w:rFonts w:ascii="Times New Roman Bold" w:hAnsi="Times New Roman Bold" w:cs="Times New Roman Bold"/>
                <w:b/>
                <w:sz w:val="20"/>
              </w:rPr>
            </w:pPr>
            <w:r w:rsidRPr="003B315E">
              <w:rPr>
                <w:rFonts w:ascii="Times New Roman Bold" w:hAnsi="Times New Roman Bold" w:cs="Times New Roman Bold"/>
                <w:b/>
                <w:sz w:val="20"/>
              </w:rPr>
              <w:t>Document number</w:t>
            </w:r>
          </w:p>
        </w:tc>
        <w:tc>
          <w:tcPr>
            <w:tcW w:w="0" w:type="auto"/>
          </w:tcPr>
          <w:p w14:paraId="44E99BDC" w14:textId="77777777" w:rsidR="005255A2" w:rsidRPr="003B315E" w:rsidRDefault="005255A2" w:rsidP="00BF1D44">
            <w:pPr>
              <w:keepNext/>
              <w:spacing w:before="80" w:after="80"/>
              <w:jc w:val="center"/>
              <w:rPr>
                <w:rFonts w:ascii="Times New Roman Bold" w:hAnsi="Times New Roman Bold" w:cs="Times New Roman Bold"/>
                <w:b/>
                <w:sz w:val="20"/>
              </w:rPr>
            </w:pPr>
            <w:r w:rsidRPr="003B315E">
              <w:rPr>
                <w:rFonts w:ascii="Times New Roman Bold" w:hAnsi="Times New Roman Bold" w:cs="Times New Roman Bold"/>
                <w:b/>
                <w:sz w:val="20"/>
              </w:rPr>
              <w:t>Document section</w:t>
            </w:r>
          </w:p>
        </w:tc>
        <w:tc>
          <w:tcPr>
            <w:tcW w:w="0" w:type="auto"/>
          </w:tcPr>
          <w:p w14:paraId="510D1BAA" w14:textId="77777777" w:rsidR="005255A2" w:rsidRPr="003B315E" w:rsidRDefault="005255A2" w:rsidP="00BF1D44">
            <w:pPr>
              <w:keepNext/>
              <w:spacing w:before="80" w:after="80"/>
              <w:jc w:val="center"/>
              <w:rPr>
                <w:rFonts w:ascii="Times New Roman Bold" w:hAnsi="Times New Roman Bold" w:cs="Times New Roman Bold"/>
                <w:b/>
                <w:sz w:val="20"/>
              </w:rPr>
            </w:pPr>
            <w:r w:rsidRPr="003B315E">
              <w:rPr>
                <w:rFonts w:ascii="Times New Roman Bold" w:hAnsi="Times New Roman Bold" w:cs="Times New Roman Bold"/>
                <w:b/>
                <w:sz w:val="20"/>
              </w:rPr>
              <w:t>Location</w:t>
            </w:r>
          </w:p>
        </w:tc>
        <w:tc>
          <w:tcPr>
            <w:tcW w:w="0" w:type="auto"/>
          </w:tcPr>
          <w:p w14:paraId="7EEB334D" w14:textId="77777777" w:rsidR="005255A2" w:rsidRPr="003B315E" w:rsidRDefault="005255A2" w:rsidP="00BF1D44">
            <w:pPr>
              <w:keepNext/>
              <w:spacing w:before="80" w:after="80"/>
              <w:jc w:val="center"/>
              <w:rPr>
                <w:rFonts w:ascii="Times New Roman Bold" w:hAnsi="Times New Roman Bold" w:cs="Times New Roman Bold"/>
                <w:b/>
                <w:sz w:val="20"/>
              </w:rPr>
            </w:pPr>
            <w:r w:rsidRPr="003B315E">
              <w:rPr>
                <w:rFonts w:ascii="Times New Roman Bold" w:hAnsi="Times New Roman Bold" w:cs="Times New Roman Bold"/>
                <w:b/>
                <w:sz w:val="20"/>
              </w:rPr>
              <w:t>Parameter description</w:t>
            </w:r>
          </w:p>
        </w:tc>
      </w:tr>
      <w:tr w:rsidR="005255A2" w:rsidRPr="003B315E" w14:paraId="4016F300" w14:textId="77777777" w:rsidTr="00BF1D44">
        <w:tc>
          <w:tcPr>
            <w:tcW w:w="0" w:type="auto"/>
          </w:tcPr>
          <w:p w14:paraId="717AE9B1"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350CA">
              <w:rPr>
                <w:sz w:val="20"/>
              </w:rPr>
              <w:t>5D/403</w:t>
            </w:r>
          </w:p>
        </w:tc>
        <w:tc>
          <w:tcPr>
            <w:tcW w:w="0" w:type="auto"/>
          </w:tcPr>
          <w:p w14:paraId="13642DAE"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Annex 1,</w:t>
            </w:r>
            <w:r w:rsidRPr="003B315E">
              <w:rPr>
                <w:sz w:val="20"/>
              </w:rPr>
              <w:br/>
              <w:t>Section 4.4</w:t>
            </w:r>
          </w:p>
        </w:tc>
        <w:tc>
          <w:tcPr>
            <w:tcW w:w="0" w:type="auto"/>
          </w:tcPr>
          <w:p w14:paraId="053921CA"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0" w:type="auto"/>
          </w:tcPr>
          <w:p w14:paraId="7BD1F0FC"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Protection criterion</w:t>
            </w:r>
          </w:p>
        </w:tc>
      </w:tr>
      <w:tr w:rsidR="005255A2" w:rsidRPr="003B315E" w14:paraId="2CBED810" w14:textId="77777777" w:rsidTr="00BF1D44">
        <w:tc>
          <w:tcPr>
            <w:tcW w:w="0" w:type="auto"/>
          </w:tcPr>
          <w:p w14:paraId="4B751FCA"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350CA">
              <w:rPr>
                <w:sz w:val="20"/>
              </w:rPr>
              <w:t>5D/403</w:t>
            </w:r>
          </w:p>
        </w:tc>
        <w:tc>
          <w:tcPr>
            <w:tcW w:w="0" w:type="auto"/>
          </w:tcPr>
          <w:p w14:paraId="67516B96"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Annex 2, Section 4</w:t>
            </w:r>
          </w:p>
        </w:tc>
        <w:tc>
          <w:tcPr>
            <w:tcW w:w="0" w:type="auto"/>
          </w:tcPr>
          <w:p w14:paraId="39994637"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Table 13</w:t>
            </w:r>
          </w:p>
        </w:tc>
        <w:tc>
          <w:tcPr>
            <w:tcW w:w="0" w:type="auto"/>
          </w:tcPr>
          <w:p w14:paraId="482774F6"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Additional representative SRS (deep space) Earth station characteristics in the frequency band 7 145-7 190 MHz</w:t>
            </w:r>
          </w:p>
        </w:tc>
      </w:tr>
      <w:tr w:rsidR="005255A2" w:rsidRPr="003B315E" w14:paraId="0546D714" w14:textId="77777777" w:rsidTr="00BF1D44">
        <w:tc>
          <w:tcPr>
            <w:tcW w:w="0" w:type="auto"/>
          </w:tcPr>
          <w:p w14:paraId="3073975C"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350CA">
              <w:rPr>
                <w:sz w:val="20"/>
              </w:rPr>
              <w:t>5D/403</w:t>
            </w:r>
          </w:p>
        </w:tc>
        <w:tc>
          <w:tcPr>
            <w:tcW w:w="0" w:type="auto"/>
          </w:tcPr>
          <w:p w14:paraId="5D826B14"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Annex 2,</w:t>
            </w:r>
            <w:r w:rsidRPr="003B315E">
              <w:rPr>
                <w:sz w:val="20"/>
              </w:rPr>
              <w:br/>
              <w:t>Section 4</w:t>
            </w:r>
          </w:p>
        </w:tc>
        <w:tc>
          <w:tcPr>
            <w:tcW w:w="0" w:type="auto"/>
          </w:tcPr>
          <w:p w14:paraId="6F52C31E"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0" w:type="auto"/>
          </w:tcPr>
          <w:p w14:paraId="55144278"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SRS (deep space) spacecraft receiving characteristics during near-Earth operation phase</w:t>
            </w:r>
          </w:p>
        </w:tc>
      </w:tr>
      <w:tr w:rsidR="005255A2" w:rsidRPr="003B315E" w14:paraId="45702B39" w14:textId="77777777" w:rsidTr="00BF1D44">
        <w:tc>
          <w:tcPr>
            <w:tcW w:w="0" w:type="auto"/>
          </w:tcPr>
          <w:p w14:paraId="09B5D9CF"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350CA">
              <w:rPr>
                <w:sz w:val="20"/>
              </w:rPr>
              <w:t>5D/92</w:t>
            </w:r>
          </w:p>
        </w:tc>
        <w:tc>
          <w:tcPr>
            <w:tcW w:w="0" w:type="auto"/>
          </w:tcPr>
          <w:p w14:paraId="20718EE0"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Annex 1, Section 1.2</w:t>
            </w:r>
          </w:p>
        </w:tc>
        <w:tc>
          <w:tcPr>
            <w:tcW w:w="0" w:type="auto"/>
          </w:tcPr>
          <w:p w14:paraId="3F82F573"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0" w:type="auto"/>
          </w:tcPr>
          <w:p w14:paraId="1E0F20F5"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Listing of in-force ITU-R documentations on SRS</w:t>
            </w:r>
          </w:p>
        </w:tc>
      </w:tr>
    </w:tbl>
    <w:p w14:paraId="7B3709D6" w14:textId="77777777" w:rsidR="005255A2" w:rsidRPr="003B315E" w:rsidRDefault="005255A2" w:rsidP="005255A2">
      <w:pPr>
        <w:pStyle w:val="Tablefin0"/>
        <w:rPr>
          <w:lang w:eastAsia="zh-CN"/>
        </w:rPr>
      </w:pPr>
    </w:p>
    <w:p w14:paraId="098158AC" w14:textId="77777777" w:rsidR="005255A2" w:rsidRPr="003B315E" w:rsidRDefault="005255A2" w:rsidP="005255A2">
      <w:pPr>
        <w:keepNext/>
        <w:keepLines/>
        <w:spacing w:before="200"/>
        <w:ind w:left="1134" w:hanging="1134"/>
        <w:outlineLvl w:val="3"/>
        <w:rPr>
          <w:b/>
          <w:lang w:eastAsia="zh-CN"/>
        </w:rPr>
      </w:pPr>
      <w:r w:rsidRPr="003B315E">
        <w:rPr>
          <w:b/>
        </w:rPr>
        <w:t>A2.3.</w:t>
      </w:r>
      <w:r w:rsidRPr="003B315E">
        <w:rPr>
          <w:b/>
          <w:lang w:eastAsia="zh-CN"/>
        </w:rPr>
        <w:t>3</w:t>
      </w:r>
      <w:r w:rsidRPr="003B315E">
        <w:rPr>
          <w:b/>
        </w:rPr>
        <w:t>.</w:t>
      </w:r>
      <w:r w:rsidRPr="003B315E">
        <w:rPr>
          <w:b/>
          <w:lang w:eastAsia="ja-JP"/>
        </w:rPr>
        <w:t>1</w:t>
      </w:r>
      <w:r w:rsidRPr="003B315E">
        <w:rPr>
          <w:b/>
        </w:rPr>
        <w:t>.</w:t>
      </w:r>
      <w:r w:rsidRPr="003B315E">
        <w:rPr>
          <w:b/>
          <w:lang w:eastAsia="zh-CN"/>
        </w:rPr>
        <w:t>3</w:t>
      </w:r>
      <w:r w:rsidRPr="003B315E">
        <w:rPr>
          <w:b/>
        </w:rPr>
        <w:tab/>
        <w:t>Propagation models used in the study</w:t>
      </w:r>
    </w:p>
    <w:p w14:paraId="423370C3" w14:textId="77777777" w:rsidR="005255A2" w:rsidRPr="003B315E" w:rsidRDefault="005255A2" w:rsidP="005255A2">
      <w:pPr>
        <w:rPr>
          <w:lang w:eastAsia="zh-CN"/>
        </w:rPr>
      </w:pPr>
      <w:r w:rsidRPr="003B315E">
        <w:rPr>
          <w:lang w:eastAsia="zh-CN"/>
        </w:rPr>
        <w:t xml:space="preserve">According to Document </w:t>
      </w:r>
      <w:hyperlink r:id="rId48" w:history="1">
        <w:r w:rsidRPr="003B315E">
          <w:rPr>
            <w:color w:val="0000FF" w:themeColor="hyperlink"/>
            <w:u w:val="single"/>
            <w:lang w:eastAsia="zh-CN"/>
          </w:rPr>
          <w:t>5D/160</w:t>
        </w:r>
      </w:hyperlink>
      <w:r w:rsidRPr="003B315E">
        <w:rPr>
          <w:lang w:eastAsia="zh-CN"/>
        </w:rPr>
        <w:t>, for the possible study scenarios relating to stations in space and stations on the Earth’s surface applicable to WRC-27 agenda item 1.7, WPs 3K and 3M advise the use of Recommendation ITU-R P.619, including Recommendation ITU-R P.2108 for the use of statistical clutter loss. Building loss, when applicable, should be calculated using Recommendation ITU-R P.2109. Table A2-</w:t>
      </w:r>
      <w:r w:rsidRPr="003B315E">
        <w:rPr>
          <w:rFonts w:eastAsia="Malgun Gothic"/>
          <w:lang w:eastAsia="ko-KR"/>
        </w:rPr>
        <w:t>14</w:t>
      </w:r>
      <w:r w:rsidRPr="003B315E">
        <w:rPr>
          <w:lang w:eastAsia="zh-CN"/>
        </w:rPr>
        <w:t xml:space="preserve"> presents each model used in this study and its characteristics.</w:t>
      </w:r>
    </w:p>
    <w:p w14:paraId="4A79BE1C" w14:textId="77777777" w:rsidR="005255A2" w:rsidRPr="003B315E" w:rsidRDefault="005255A2" w:rsidP="005255A2">
      <w:pPr>
        <w:keepNext/>
        <w:spacing w:before="560" w:after="120"/>
        <w:jc w:val="center"/>
        <w:rPr>
          <w:rFonts w:eastAsia="Malgun Gothic"/>
          <w:caps/>
          <w:sz w:val="20"/>
          <w:lang w:eastAsia="ko-KR"/>
        </w:rPr>
      </w:pPr>
      <w:r w:rsidRPr="003B315E">
        <w:rPr>
          <w:caps/>
          <w:sz w:val="20"/>
        </w:rPr>
        <w:t>TABLE A2-</w:t>
      </w:r>
      <w:r w:rsidRPr="003B315E">
        <w:rPr>
          <w:rFonts w:eastAsia="Malgun Gothic"/>
          <w:caps/>
          <w:sz w:val="20"/>
          <w:lang w:eastAsia="ko-KR"/>
        </w:rPr>
        <w:t>14</w:t>
      </w:r>
    </w:p>
    <w:p w14:paraId="3B7F06C6" w14:textId="77777777" w:rsidR="005255A2" w:rsidRPr="003B315E" w:rsidRDefault="005255A2" w:rsidP="005255A2">
      <w:pPr>
        <w:keepNext/>
        <w:keepLines/>
        <w:spacing w:before="0" w:after="120"/>
        <w:jc w:val="center"/>
        <w:rPr>
          <w:rFonts w:ascii="Times New Roman Bold" w:hAnsi="Times New Roman Bold"/>
          <w:b/>
          <w:sz w:val="20"/>
        </w:rPr>
      </w:pPr>
      <w:r w:rsidRPr="003B315E">
        <w:rPr>
          <w:rFonts w:ascii="Times New Roman Bold" w:hAnsi="Times New Roman Bold"/>
          <w:b/>
          <w:sz w:val="20"/>
        </w:rPr>
        <w:t>Propagation models used for sharing and compatibility studies</w:t>
      </w:r>
    </w:p>
    <w:tbl>
      <w:tblPr>
        <w:tblStyle w:val="TableGrid"/>
        <w:tblW w:w="0" w:type="auto"/>
        <w:tblLook w:val="04A0" w:firstRow="1" w:lastRow="0" w:firstColumn="1" w:lastColumn="0" w:noHBand="0" w:noVBand="1"/>
      </w:tblPr>
      <w:tblGrid>
        <w:gridCol w:w="2425"/>
        <w:gridCol w:w="1890"/>
        <w:gridCol w:w="5035"/>
      </w:tblGrid>
      <w:tr w:rsidR="005255A2" w:rsidRPr="003B315E" w14:paraId="7AF306CB" w14:textId="77777777" w:rsidTr="00BF1D44">
        <w:tc>
          <w:tcPr>
            <w:tcW w:w="2425" w:type="dxa"/>
          </w:tcPr>
          <w:p w14:paraId="1333A22A" w14:textId="77777777" w:rsidR="005255A2" w:rsidRPr="003B315E" w:rsidRDefault="005255A2" w:rsidP="00BF1D44">
            <w:pPr>
              <w:keepNext/>
              <w:spacing w:before="80" w:after="80"/>
              <w:jc w:val="center"/>
              <w:rPr>
                <w:rFonts w:ascii="Times New Roman Bold" w:hAnsi="Times New Roman Bold" w:cs="Times New Roman Bold"/>
                <w:b/>
                <w:sz w:val="20"/>
              </w:rPr>
            </w:pPr>
            <w:r w:rsidRPr="003B315E">
              <w:rPr>
                <w:rFonts w:ascii="Times New Roman Bold" w:hAnsi="Times New Roman Bold" w:cs="Times New Roman Bold"/>
                <w:b/>
                <w:sz w:val="20"/>
              </w:rPr>
              <w:t>Propagation model</w:t>
            </w:r>
          </w:p>
        </w:tc>
        <w:tc>
          <w:tcPr>
            <w:tcW w:w="1890" w:type="dxa"/>
          </w:tcPr>
          <w:p w14:paraId="3EE0DCA1" w14:textId="77777777" w:rsidR="005255A2" w:rsidRPr="003B315E" w:rsidRDefault="005255A2" w:rsidP="00BF1D44">
            <w:pPr>
              <w:keepNext/>
              <w:spacing w:before="80" w:after="80"/>
              <w:jc w:val="center"/>
              <w:rPr>
                <w:rFonts w:ascii="Times New Roman Bold" w:hAnsi="Times New Roman Bold" w:cs="Times New Roman Bold"/>
                <w:b/>
                <w:sz w:val="20"/>
              </w:rPr>
            </w:pPr>
            <w:r w:rsidRPr="003B315E">
              <w:rPr>
                <w:rFonts w:ascii="Times New Roman Bold" w:hAnsi="Times New Roman Bold" w:cs="Times New Roman Bold"/>
                <w:b/>
                <w:sz w:val="20"/>
              </w:rPr>
              <w:t>System/Path</w:t>
            </w:r>
          </w:p>
        </w:tc>
        <w:tc>
          <w:tcPr>
            <w:tcW w:w="5035" w:type="dxa"/>
          </w:tcPr>
          <w:p w14:paraId="537CEF3E" w14:textId="77777777" w:rsidR="005255A2" w:rsidRPr="003B315E" w:rsidRDefault="005255A2" w:rsidP="00BF1D44">
            <w:pPr>
              <w:keepNext/>
              <w:spacing w:before="80" w:after="80"/>
              <w:jc w:val="center"/>
              <w:rPr>
                <w:rFonts w:ascii="Times New Roman Bold" w:hAnsi="Times New Roman Bold" w:cs="Times New Roman Bold"/>
                <w:b/>
                <w:sz w:val="20"/>
              </w:rPr>
            </w:pPr>
            <w:r w:rsidRPr="003B315E">
              <w:rPr>
                <w:rFonts w:ascii="Times New Roman Bold" w:hAnsi="Times New Roman Bold" w:cs="Times New Roman Bold"/>
                <w:b/>
                <w:sz w:val="20"/>
              </w:rPr>
              <w:t>Characteristics</w:t>
            </w:r>
          </w:p>
        </w:tc>
      </w:tr>
      <w:tr w:rsidR="005255A2" w:rsidRPr="003B315E" w14:paraId="69C3FAA2" w14:textId="77777777" w:rsidTr="00BF1D44">
        <w:tc>
          <w:tcPr>
            <w:tcW w:w="2425" w:type="dxa"/>
          </w:tcPr>
          <w:p w14:paraId="5858A1D1"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3GPP Urban Macro (</w:t>
            </w:r>
            <w:proofErr w:type="spellStart"/>
            <w:r w:rsidRPr="003B315E">
              <w:rPr>
                <w:sz w:val="20"/>
              </w:rPr>
              <w:t>UMa</w:t>
            </w:r>
            <w:proofErr w:type="spellEnd"/>
            <w:r w:rsidRPr="003B315E">
              <w:rPr>
                <w:sz w:val="20"/>
              </w:rPr>
              <w:t>)</w:t>
            </w:r>
          </w:p>
        </w:tc>
        <w:tc>
          <w:tcPr>
            <w:tcW w:w="1890" w:type="dxa"/>
          </w:tcPr>
          <w:p w14:paraId="5B44A35E"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IMT System</w:t>
            </w:r>
          </w:p>
        </w:tc>
        <w:tc>
          <w:tcPr>
            <w:tcW w:w="5035" w:type="dxa"/>
          </w:tcPr>
          <w:p w14:paraId="733C422F"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Used for urban/suburban macro scenarios.</w:t>
            </w:r>
          </w:p>
        </w:tc>
      </w:tr>
      <w:tr w:rsidR="005255A2" w:rsidRPr="003B315E" w14:paraId="21F10878" w14:textId="77777777" w:rsidTr="00BF1D44">
        <w:trPr>
          <w:trHeight w:val="327"/>
        </w:trPr>
        <w:tc>
          <w:tcPr>
            <w:tcW w:w="2425" w:type="dxa"/>
          </w:tcPr>
          <w:p w14:paraId="1E7318E8"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Rec. ITU-R P.2108</w:t>
            </w:r>
          </w:p>
        </w:tc>
        <w:tc>
          <w:tcPr>
            <w:tcW w:w="1890" w:type="dxa"/>
          </w:tcPr>
          <w:p w14:paraId="408F4004"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Earth-to-space path</w:t>
            </w:r>
          </w:p>
        </w:tc>
        <w:tc>
          <w:tcPr>
            <w:tcW w:w="5035" w:type="dxa"/>
          </w:tcPr>
          <w:p w14:paraId="5297BB15"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For every link, it is calculated the p-parameter, with a uniform distribution between [0,1], to calculate the clutter loss, following the Rec. ITU-R P.2108</w:t>
            </w:r>
          </w:p>
        </w:tc>
      </w:tr>
      <w:tr w:rsidR="005255A2" w:rsidRPr="003B315E" w14:paraId="0CFD33B6" w14:textId="77777777" w:rsidTr="00BF1D44">
        <w:tc>
          <w:tcPr>
            <w:tcW w:w="2425" w:type="dxa"/>
          </w:tcPr>
          <w:p w14:paraId="36DEB664"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Rec. ITU-R P.2109</w:t>
            </w:r>
          </w:p>
        </w:tc>
        <w:tc>
          <w:tcPr>
            <w:tcW w:w="1890" w:type="dxa"/>
          </w:tcPr>
          <w:p w14:paraId="1907E928"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Earth-to-space path</w:t>
            </w:r>
          </w:p>
        </w:tc>
        <w:tc>
          <w:tcPr>
            <w:tcW w:w="5035" w:type="dxa"/>
          </w:tcPr>
          <w:p w14:paraId="5F885A4D"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For each link, the p-parameter is calculated using a uniform distribution between [0,1] to determine the building entry loss, considering the classification of “traditional” building type, as specified in Rec. ITU-R P.2109</w:t>
            </w:r>
          </w:p>
        </w:tc>
      </w:tr>
      <w:tr w:rsidR="005255A2" w:rsidRPr="003B315E" w14:paraId="056979BE" w14:textId="77777777" w:rsidTr="00BF1D44">
        <w:tc>
          <w:tcPr>
            <w:tcW w:w="2425" w:type="dxa"/>
          </w:tcPr>
          <w:p w14:paraId="68B58AA2"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Rec. ITU-R P.619</w:t>
            </w:r>
          </w:p>
        </w:tc>
        <w:tc>
          <w:tcPr>
            <w:tcW w:w="1890" w:type="dxa"/>
          </w:tcPr>
          <w:p w14:paraId="17944790"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B315E">
              <w:rPr>
                <w:sz w:val="20"/>
              </w:rPr>
              <w:t>Earth-to-space path</w:t>
            </w:r>
          </w:p>
        </w:tc>
        <w:tc>
          <w:tcPr>
            <w:tcW w:w="5035" w:type="dxa"/>
          </w:tcPr>
          <w:p w14:paraId="2E8A2991"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B315E">
              <w:rPr>
                <w:sz w:val="20"/>
              </w:rPr>
              <w:t>A 3</w:t>
            </w:r>
            <w:r>
              <w:rPr>
                <w:sz w:val="20"/>
              </w:rPr>
              <w:t xml:space="preserve"> </w:t>
            </w:r>
            <w:r w:rsidRPr="003B315E">
              <w:rPr>
                <w:sz w:val="20"/>
              </w:rPr>
              <w:t xml:space="preserve">dB polarization discrimination loss was </w:t>
            </w:r>
            <w:proofErr w:type="gramStart"/>
            <w:r w:rsidRPr="003B315E">
              <w:rPr>
                <w:sz w:val="20"/>
              </w:rPr>
              <w:t>taken into account</w:t>
            </w:r>
            <w:proofErr w:type="gramEnd"/>
            <w:r w:rsidRPr="003B315E">
              <w:rPr>
                <w:sz w:val="20"/>
              </w:rPr>
              <w:t xml:space="preserve"> following Item 2.2 of Rec. ITU-R P.619</w:t>
            </w:r>
          </w:p>
        </w:tc>
      </w:tr>
    </w:tbl>
    <w:p w14:paraId="3A702E3D" w14:textId="77777777" w:rsidR="005255A2" w:rsidRPr="003B315E" w:rsidRDefault="005255A2" w:rsidP="005255A2">
      <w:pPr>
        <w:pStyle w:val="Tablefin"/>
      </w:pPr>
    </w:p>
    <w:p w14:paraId="7CAAA72F" w14:textId="77777777" w:rsidR="005255A2" w:rsidRPr="003B315E" w:rsidRDefault="005255A2" w:rsidP="005255A2">
      <w:pPr>
        <w:keepNext/>
        <w:keepLines/>
        <w:spacing w:before="200"/>
        <w:ind w:left="1134" w:hanging="1134"/>
        <w:outlineLvl w:val="2"/>
        <w:rPr>
          <w:b/>
          <w:lang w:eastAsia="zh-CN"/>
        </w:rPr>
      </w:pPr>
      <w:r w:rsidRPr="003B315E">
        <w:rPr>
          <w:b/>
        </w:rPr>
        <w:t>A2.3.</w:t>
      </w:r>
      <w:r w:rsidRPr="003B315E">
        <w:rPr>
          <w:b/>
          <w:lang w:eastAsia="zh-CN"/>
        </w:rPr>
        <w:t>3</w:t>
      </w:r>
      <w:r w:rsidRPr="003B315E">
        <w:rPr>
          <w:b/>
        </w:rPr>
        <w:t>.</w:t>
      </w:r>
      <w:r w:rsidRPr="003B315E">
        <w:rPr>
          <w:b/>
          <w:lang w:eastAsia="zh-CN"/>
        </w:rPr>
        <w:t>2</w:t>
      </w:r>
      <w:r w:rsidRPr="003B315E">
        <w:rPr>
          <w:b/>
          <w:lang w:eastAsia="ja-JP"/>
        </w:rPr>
        <w:tab/>
      </w:r>
      <w:r w:rsidRPr="003B315E">
        <w:rPr>
          <w:b/>
          <w:lang w:eastAsia="zh-CN"/>
        </w:rPr>
        <w:t>Methodology</w:t>
      </w:r>
    </w:p>
    <w:p w14:paraId="39DCABCA" w14:textId="77777777" w:rsidR="005255A2" w:rsidRPr="003B315E" w:rsidRDefault="005255A2" w:rsidP="005255A2">
      <w:pPr>
        <w:rPr>
          <w:highlight w:val="cyan"/>
        </w:rPr>
      </w:pPr>
      <w:r w:rsidRPr="003B315E">
        <w:t xml:space="preserve">The methodology applied in this study follows the framework proposed by Recommendation ITU-R M.2101, where, at each snapshot, IMT user equipment (UE) are randomly generated and placed within a cell. The IMT base stations are uniformly deployed across the landmass, </w:t>
      </w:r>
      <w:proofErr w:type="gramStart"/>
      <w:r w:rsidRPr="003B315E">
        <w:t>taking into account</w:t>
      </w:r>
      <w:proofErr w:type="gramEnd"/>
      <w:r w:rsidRPr="003B315E">
        <w:t xml:space="preserve"> the full satellite visibility area. The coupling loss between each UE and its nearest IMT base station (BS) is calculated using the Urban Macro (</w:t>
      </w:r>
      <w:proofErr w:type="spellStart"/>
      <w:r w:rsidRPr="003B315E">
        <w:t>UMa</w:t>
      </w:r>
      <w:proofErr w:type="spellEnd"/>
      <w:r w:rsidRPr="003B315E">
        <w:t>) propagation model. The simulation then performs beamsteering, resource scheduling, and power control, enabling the calculation of interference among the systems. Finally, system performance indicators are collected, and this process is repeated for a fixed number of snapshots.</w:t>
      </w:r>
    </w:p>
    <w:p w14:paraId="61B725A5" w14:textId="77777777" w:rsidR="005255A2" w:rsidRPr="003B315E" w:rsidDel="00666D40" w:rsidRDefault="005255A2" w:rsidP="005255A2">
      <w:r w:rsidRPr="003B315E">
        <w:lastRenderedPageBreak/>
        <w:t>This sharing study considers an SRS (deep space) satellite in LEOP/swing-by as a victim receiver from IMT base station (BS) and user equipment (UE) transmitters. Figure A2-</w:t>
      </w:r>
      <w:r w:rsidRPr="003B315E">
        <w:rPr>
          <w:rFonts w:eastAsia="Malgun Gothic"/>
          <w:lang w:eastAsia="ko-KR"/>
        </w:rPr>
        <w:t>13</w:t>
      </w:r>
      <w:r w:rsidRPr="003B315E">
        <w:t xml:space="preserve"> presents a pictorial diagram of the study scenario.</w:t>
      </w:r>
    </w:p>
    <w:p w14:paraId="4A2C0CCC" w14:textId="77777777" w:rsidR="005255A2" w:rsidRPr="003B315E" w:rsidRDefault="005255A2" w:rsidP="005255A2">
      <w:pPr>
        <w:keepNext/>
        <w:spacing w:before="560" w:after="120"/>
        <w:jc w:val="center"/>
        <w:rPr>
          <w:rFonts w:eastAsia="Malgun Gothic"/>
          <w:caps/>
          <w:sz w:val="20"/>
          <w:lang w:eastAsia="ko-KR"/>
        </w:rPr>
      </w:pPr>
      <w:r w:rsidRPr="003B315E">
        <w:rPr>
          <w:caps/>
          <w:sz w:val="20"/>
        </w:rPr>
        <w:t>FIGURE A2-</w:t>
      </w:r>
      <w:r w:rsidRPr="003B315E">
        <w:rPr>
          <w:rFonts w:eastAsia="Malgun Gothic"/>
          <w:caps/>
          <w:sz w:val="20"/>
          <w:lang w:eastAsia="ko-KR"/>
        </w:rPr>
        <w:t>13</w:t>
      </w:r>
    </w:p>
    <w:p w14:paraId="16F3D07E" w14:textId="77777777" w:rsidR="005255A2" w:rsidRPr="003B315E" w:rsidRDefault="005255A2" w:rsidP="005255A2">
      <w:pPr>
        <w:keepNext/>
        <w:keepLines/>
        <w:spacing w:before="0" w:after="120"/>
        <w:jc w:val="center"/>
        <w:rPr>
          <w:b/>
          <w:sz w:val="20"/>
        </w:rPr>
      </w:pPr>
      <w:r w:rsidRPr="003B315E">
        <w:rPr>
          <w:b/>
          <w:sz w:val="20"/>
        </w:rPr>
        <w:t>Simulation scenario – LEOP/Swing-by</w:t>
      </w:r>
    </w:p>
    <w:p w14:paraId="22923835" w14:textId="77777777" w:rsidR="005255A2" w:rsidRPr="003B315E" w:rsidRDefault="005255A2" w:rsidP="005255A2">
      <w:pPr>
        <w:keepNext/>
        <w:keepLines/>
        <w:jc w:val="center"/>
        <w:rPr>
          <w:bCs/>
        </w:rPr>
      </w:pPr>
      <w:r w:rsidRPr="003B315E">
        <w:rPr>
          <w:noProof/>
        </w:rPr>
        <w:drawing>
          <wp:inline distT="0" distB="0" distL="0" distR="0" wp14:anchorId="02398B23" wp14:editId="749B69C5">
            <wp:extent cx="5727700" cy="3450491"/>
            <wp:effectExtent l="0" t="0" r="6350" b="0"/>
            <wp:docPr id="1530860810" name="Picture 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60810" name="Picture 2" descr="Diagram&#10;&#10;AI-generated content may be incorrect."/>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5767917" cy="3474719"/>
                    </a:xfrm>
                    <a:prstGeom prst="rect">
                      <a:avLst/>
                    </a:prstGeom>
                    <a:noFill/>
                    <a:ln>
                      <a:noFill/>
                    </a:ln>
                    <a:extLst>
                      <a:ext uri="{53640926-AAD7-44D8-BBD7-CCE9431645EC}">
                        <a14:shadowObscured xmlns:a14="http://schemas.microsoft.com/office/drawing/2010/main"/>
                      </a:ext>
                    </a:extLst>
                  </pic:spPr>
                </pic:pic>
              </a:graphicData>
            </a:graphic>
          </wp:inline>
        </w:drawing>
      </w:r>
    </w:p>
    <w:p w14:paraId="5E831933" w14:textId="77777777" w:rsidR="005255A2" w:rsidRPr="003B315E" w:rsidRDefault="005255A2" w:rsidP="005255A2">
      <w:pPr>
        <w:spacing w:before="240" w:after="240"/>
      </w:pPr>
      <w:r w:rsidRPr="003B315E">
        <w:t>This study considers the whole SRS (deep space) satellite visibility area at 200 km altitude, calculated from Attachment A and B of Recommendation ITU-R P.619. The maximum line-of-sight (LOS) was calculated by assessing the apparent elevation angle of the Earth-to-space path. Based on a minimum elevation angle of 0°, the satellite's visible area covers approximately 8</w:t>
      </w:r>
      <w:r>
        <w:t> </w:t>
      </w:r>
      <w:r w:rsidRPr="003B315E">
        <w:t>408</w:t>
      </w:r>
      <w:r>
        <w:t> </w:t>
      </w:r>
      <w:r w:rsidRPr="003B315E">
        <w:t>988 km</w:t>
      </w:r>
      <w:r w:rsidRPr="006350CA">
        <w:rPr>
          <w:vertAlign w:val="superscript"/>
        </w:rPr>
        <w:t>2</w:t>
      </w:r>
      <w:r w:rsidRPr="003B315E">
        <w:t>. Figure A2-</w:t>
      </w:r>
      <w:r w:rsidRPr="003B315E">
        <w:rPr>
          <w:rFonts w:eastAsia="Malgun Gothic"/>
          <w:lang w:eastAsia="ko-KR"/>
        </w:rPr>
        <w:t>14</w:t>
      </w:r>
      <w:r w:rsidRPr="003B315E">
        <w:t xml:space="preserve"> shows an example of the satellite visibility area over North America (highlighted in the red circle). </w:t>
      </w:r>
    </w:p>
    <w:p w14:paraId="666AB276" w14:textId="77777777" w:rsidR="005255A2" w:rsidRPr="003B315E" w:rsidRDefault="005255A2" w:rsidP="005255A2">
      <w:pPr>
        <w:keepNext/>
        <w:spacing w:before="560" w:after="120"/>
        <w:jc w:val="center"/>
        <w:rPr>
          <w:rFonts w:eastAsia="Malgun Gothic"/>
          <w:caps/>
          <w:sz w:val="20"/>
          <w:lang w:eastAsia="ko-KR"/>
        </w:rPr>
      </w:pPr>
      <w:r w:rsidRPr="003B315E">
        <w:rPr>
          <w:caps/>
          <w:sz w:val="20"/>
        </w:rPr>
        <w:lastRenderedPageBreak/>
        <w:t>FIGURE A2-</w:t>
      </w:r>
      <w:r w:rsidRPr="003B315E">
        <w:rPr>
          <w:rFonts w:eastAsia="Malgun Gothic"/>
          <w:caps/>
          <w:sz w:val="20"/>
          <w:lang w:eastAsia="ko-KR"/>
        </w:rPr>
        <w:t>14</w:t>
      </w:r>
    </w:p>
    <w:p w14:paraId="264D3927" w14:textId="77777777" w:rsidR="005255A2" w:rsidRPr="003B315E" w:rsidRDefault="005255A2" w:rsidP="005255A2">
      <w:pPr>
        <w:keepNext/>
        <w:keepLines/>
        <w:spacing w:before="0" w:after="120"/>
        <w:jc w:val="center"/>
        <w:rPr>
          <w:b/>
          <w:sz w:val="20"/>
        </w:rPr>
      </w:pPr>
      <w:r w:rsidRPr="003B315E">
        <w:rPr>
          <w:b/>
          <w:sz w:val="20"/>
        </w:rPr>
        <w:t>Representation of the SRS (deep space) satellite visibility area over North America</w:t>
      </w:r>
    </w:p>
    <w:p w14:paraId="7B96504D" w14:textId="77777777" w:rsidR="005255A2" w:rsidRPr="003B315E" w:rsidRDefault="005255A2" w:rsidP="005255A2">
      <w:pPr>
        <w:keepNext/>
        <w:keepLines/>
        <w:jc w:val="center"/>
        <w:rPr>
          <w:bCs/>
        </w:rPr>
      </w:pPr>
      <w:r w:rsidRPr="003B315E">
        <w:rPr>
          <w:noProof/>
        </w:rPr>
        <w:drawing>
          <wp:inline distT="0" distB="0" distL="0" distR="0" wp14:anchorId="0935A348" wp14:editId="69C5BD2C">
            <wp:extent cx="3131128" cy="3558625"/>
            <wp:effectExtent l="0" t="0" r="0" b="3810"/>
            <wp:docPr id="1720713783" name="Picture 3"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13783" name="Picture 3" descr="Map&#10;&#10;AI-generated content may be incorrect."/>
                    <pic:cNvPicPr/>
                  </pic:nvPicPr>
                  <pic:blipFill>
                    <a:blip r:embed="rId50" cstate="print">
                      <a:extLst>
                        <a:ext uri="{28A0092B-C50C-407E-A947-70E740481C1C}">
                          <a14:useLocalDpi xmlns:a14="http://schemas.microsoft.com/office/drawing/2010/main"/>
                        </a:ext>
                      </a:extLst>
                    </a:blip>
                    <a:stretch>
                      <a:fillRect/>
                    </a:stretch>
                  </pic:blipFill>
                  <pic:spPr>
                    <a:xfrm>
                      <a:off x="0" y="0"/>
                      <a:ext cx="3131128" cy="3558625"/>
                    </a:xfrm>
                    <a:prstGeom prst="rect">
                      <a:avLst/>
                    </a:prstGeom>
                  </pic:spPr>
                </pic:pic>
              </a:graphicData>
            </a:graphic>
          </wp:inline>
        </w:drawing>
      </w:r>
    </w:p>
    <w:p w14:paraId="50939095" w14:textId="77777777" w:rsidR="005255A2" w:rsidRPr="003B315E" w:rsidRDefault="005255A2" w:rsidP="005255A2">
      <w:r w:rsidRPr="003B315E">
        <w:t xml:space="preserve">The sharing study scenario includes both urban and suburban IMT deployments, considering specific deployment-related characteristics. The number of base stations is determined based on the Ra and Rb density factors for the coverage area, as described below. User equipment </w:t>
      </w:r>
      <w:proofErr w:type="gramStart"/>
      <w:r w:rsidRPr="003B315E">
        <w:t>are</w:t>
      </w:r>
      <w:proofErr w:type="gramEnd"/>
      <w:r w:rsidRPr="003B315E">
        <w:t xml:space="preserve"> uniformly distributed within the BS coverage area. For the values of Ra and Rb, Option 1 from Table 22 of Doc. 5D/563 Annex 4.15 was selected.</w:t>
      </w:r>
    </w:p>
    <w:p w14:paraId="481E92A6" w14:textId="77777777" w:rsidR="005255A2" w:rsidRPr="003B315E" w:rsidRDefault="005255A2" w:rsidP="005255A2">
      <w:r w:rsidRPr="003B315E">
        <w:t>For the calculation of the number of base stations in the entire satellite visibility area (</w:t>
      </w:r>
      <w:r w:rsidRPr="006350CA">
        <w:rPr>
          <w:i/>
          <w:iCs/>
        </w:rPr>
        <w:t>S</w:t>
      </w:r>
      <w:r w:rsidRPr="006350CA">
        <w:rPr>
          <w:i/>
          <w:iCs/>
          <w:vertAlign w:val="subscript"/>
        </w:rPr>
        <w:t>area</w:t>
      </w:r>
      <w:r w:rsidRPr="003B315E">
        <w:t>), we followed the urban (</w:t>
      </w:r>
      <w:r w:rsidRPr="006350CA">
        <w:rPr>
          <w:i/>
          <w:iCs/>
        </w:rPr>
        <w:t>Ds</w:t>
      </w:r>
      <w:r w:rsidRPr="006350CA">
        <w:rPr>
          <w:i/>
          <w:iCs/>
          <w:vertAlign w:val="subscript"/>
        </w:rPr>
        <w:t>(urban)</w:t>
      </w:r>
      <w:r w:rsidRPr="003B315E">
        <w:t>) and suburban (</w:t>
      </w:r>
      <w:r w:rsidRPr="006350CA">
        <w:rPr>
          <w:i/>
          <w:iCs/>
        </w:rPr>
        <w:t>Ds</w:t>
      </w:r>
      <w:r w:rsidRPr="006350CA">
        <w:rPr>
          <w:i/>
          <w:iCs/>
          <w:vertAlign w:val="subscript"/>
        </w:rPr>
        <w:t>(suburban)</w:t>
      </w:r>
      <w:r w:rsidRPr="003B315E">
        <w:t>) densities of 10 BS/km</w:t>
      </w:r>
      <w:r w:rsidRPr="00EB1BA6">
        <w:rPr>
          <w:vertAlign w:val="superscript"/>
        </w:rPr>
        <w:t>2</w:t>
      </w:r>
      <w:r w:rsidRPr="003B315E">
        <w:t xml:space="preserve"> and 2.4 BS/km</w:t>
      </w:r>
      <w:r w:rsidRPr="00EB1BA6">
        <w:rPr>
          <w:vertAlign w:val="superscript"/>
        </w:rPr>
        <w:t>2</w:t>
      </w:r>
      <w:r w:rsidRPr="003B315E">
        <w:t>, respectively. The Ra and Rb factors were applied as follows.</w:t>
      </w:r>
    </w:p>
    <w:p w14:paraId="57ECC112" w14:textId="77777777" w:rsidR="005255A2" w:rsidRPr="003B315E" w:rsidRDefault="005255A2" w:rsidP="005255A2">
      <w:pPr>
        <w:tabs>
          <w:tab w:val="clear" w:pos="1134"/>
          <w:tab w:val="clear" w:pos="2268"/>
          <w:tab w:val="right" w:pos="1871"/>
          <w:tab w:val="left" w:pos="2041"/>
        </w:tabs>
        <w:spacing w:before="80"/>
        <w:ind w:left="2041" w:hanging="2041"/>
      </w:pPr>
      <w:r w:rsidRPr="003B315E">
        <w:rPr>
          <w:i/>
          <w:iCs/>
        </w:rPr>
        <w:tab/>
        <w:t>Ds</w:t>
      </w:r>
      <w:r w:rsidRPr="003B315E">
        <w:t xml:space="preserve"> = </w:t>
      </w:r>
      <w:r w:rsidRPr="003B315E">
        <w:tab/>
        <w:t>density value for coverage area, i.e. density of simultaneously transmitting UEs or number of BS per km</w:t>
      </w:r>
      <w:r w:rsidRPr="003B315E">
        <w:rPr>
          <w:vertAlign w:val="superscript"/>
        </w:rPr>
        <w:t>2</w:t>
      </w:r>
    </w:p>
    <w:p w14:paraId="30B7B66B" w14:textId="77777777" w:rsidR="005255A2" w:rsidRPr="003B315E" w:rsidRDefault="005255A2" w:rsidP="005255A2">
      <w:pPr>
        <w:tabs>
          <w:tab w:val="clear" w:pos="1134"/>
          <w:tab w:val="clear" w:pos="2268"/>
          <w:tab w:val="right" w:pos="1871"/>
          <w:tab w:val="left" w:pos="2041"/>
        </w:tabs>
        <w:spacing w:before="80"/>
        <w:ind w:left="2041" w:hanging="2041"/>
      </w:pPr>
      <w:r w:rsidRPr="003B315E">
        <w:tab/>
      </w:r>
      <w:r w:rsidRPr="003B315E">
        <w:rPr>
          <w:i/>
          <w:iCs/>
        </w:rPr>
        <w:t>Ra</w:t>
      </w:r>
      <w:r w:rsidRPr="003B315E">
        <w:t xml:space="preserve"> (%) = </w:t>
      </w:r>
      <w:r w:rsidRPr="003B315E">
        <w:tab/>
        <w:t>ratio of coverage areas to areas of cities/built areas/districts</w:t>
      </w:r>
    </w:p>
    <w:p w14:paraId="12DDE969" w14:textId="77777777" w:rsidR="005255A2" w:rsidRPr="003B315E" w:rsidRDefault="005255A2" w:rsidP="005255A2">
      <w:pPr>
        <w:tabs>
          <w:tab w:val="clear" w:pos="1134"/>
          <w:tab w:val="clear" w:pos="2268"/>
          <w:tab w:val="right" w:pos="1871"/>
          <w:tab w:val="left" w:pos="2041"/>
        </w:tabs>
        <w:spacing w:before="80" w:after="240"/>
        <w:ind w:left="2045" w:hanging="2045"/>
      </w:pPr>
      <w:r w:rsidRPr="003B315E">
        <w:tab/>
      </w:r>
      <w:r w:rsidRPr="003B315E">
        <w:rPr>
          <w:i/>
          <w:iCs/>
        </w:rPr>
        <w:t>Rb</w:t>
      </w:r>
      <w:r w:rsidRPr="003B315E">
        <w:t xml:space="preserve"> (%) = </w:t>
      </w:r>
      <w:r w:rsidRPr="003B315E">
        <w:tab/>
        <w:t>ratio of built areas to total area of region in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255A2" w:rsidRPr="003B315E" w14:paraId="415E0018" w14:textId="77777777" w:rsidTr="00BF1D44">
        <w:trPr>
          <w:trHeight w:val="440"/>
        </w:trPr>
        <w:tc>
          <w:tcPr>
            <w:tcW w:w="4675" w:type="dxa"/>
          </w:tcPr>
          <w:p w14:paraId="66502002" w14:textId="77777777" w:rsidR="005255A2" w:rsidRPr="003B315E" w:rsidRDefault="00C97720" w:rsidP="00BF1D44">
            <w:pPr>
              <w:jc w:val="both"/>
            </w:pPr>
            <m:oMathPara>
              <m:oMath>
                <m:sSub>
                  <m:sSubPr>
                    <m:ctrlPr>
                      <w:rPr>
                        <w:rFonts w:ascii="Cambria Math" w:hAnsi="Cambria Math"/>
                        <w:i/>
                      </w:rPr>
                    </m:ctrlPr>
                  </m:sSubPr>
                  <m:e>
                    <m:r>
                      <w:rPr>
                        <w:rFonts w:ascii="Cambria Math" w:hAnsi="Cambria Math"/>
                      </w:rPr>
                      <m:t>Dl</m:t>
                    </m:r>
                  </m:e>
                  <m:sub>
                    <m:r>
                      <w:rPr>
                        <w:rFonts w:ascii="Cambria Math" w:hAnsi="Cambria Math"/>
                      </w:rPr>
                      <m:t>urban</m:t>
                    </m:r>
                  </m:sub>
                </m:sSub>
                <m:r>
                  <w:rPr>
                    <w:rFonts w:ascii="Cambria Math" w:hAnsi="Cambria Math"/>
                  </w:rPr>
                  <m:t>=</m:t>
                </m:r>
                <m:sSub>
                  <m:sSubPr>
                    <m:ctrlPr>
                      <w:rPr>
                        <w:rFonts w:ascii="Cambria Math" w:hAnsi="Cambria Math"/>
                        <w:i/>
                      </w:rPr>
                    </m:ctrlPr>
                  </m:sSubPr>
                  <m:e>
                    <m:r>
                      <w:rPr>
                        <w:rFonts w:ascii="Cambria Math" w:hAnsi="Cambria Math"/>
                      </w:rPr>
                      <m:t>Ds</m:t>
                    </m:r>
                  </m:e>
                  <m:sub>
                    <m:r>
                      <w:rPr>
                        <w:rFonts w:ascii="Cambria Math" w:hAnsi="Cambria Math"/>
                      </w:rPr>
                      <m:t>urban</m:t>
                    </m:r>
                  </m:sub>
                </m:sSub>
                <m:r>
                  <w:rPr>
                    <w:rFonts w:ascii="Cambria Math" w:hAnsi="Cambria Math"/>
                  </w:rPr>
                  <m:t>*</m:t>
                </m:r>
                <m:r>
                  <m:rPr>
                    <m:sty m:val="p"/>
                  </m:rPr>
                  <w:rPr>
                    <w:rFonts w:ascii="Cambria Math" w:hAnsi="Cambria Math"/>
                  </w:rPr>
                  <m:t xml:space="preserve"> </m:t>
                </m:r>
                <m:r>
                  <w:rPr>
                    <w:rFonts w:ascii="Cambria Math" w:hAnsi="Cambria Math"/>
                  </w:rPr>
                  <m:t>Ra*Rb</m:t>
                </m:r>
              </m:oMath>
            </m:oMathPara>
          </w:p>
        </w:tc>
        <w:tc>
          <w:tcPr>
            <w:tcW w:w="4675" w:type="dxa"/>
          </w:tcPr>
          <w:p w14:paraId="2AE8D5C7" w14:textId="77777777" w:rsidR="005255A2" w:rsidRPr="003B315E" w:rsidRDefault="00C97720" w:rsidP="00BF1D44">
            <w:pPr>
              <w:jc w:val="both"/>
            </w:pPr>
            <m:oMathPara>
              <m:oMath>
                <m:sSub>
                  <m:sSubPr>
                    <m:ctrlPr>
                      <w:rPr>
                        <w:rFonts w:ascii="Cambria Math" w:hAnsi="Cambria Math"/>
                        <w:i/>
                      </w:rPr>
                    </m:ctrlPr>
                  </m:sSubPr>
                  <m:e>
                    <m:r>
                      <w:rPr>
                        <w:rFonts w:ascii="Cambria Math" w:hAnsi="Cambria Math"/>
                      </w:rPr>
                      <m:t>Dl</m:t>
                    </m:r>
                  </m:e>
                  <m:sub>
                    <m:r>
                      <w:rPr>
                        <w:rFonts w:ascii="Cambria Math" w:hAnsi="Cambria Math"/>
                      </w:rPr>
                      <m:t>suburban</m:t>
                    </m:r>
                  </m:sub>
                </m:sSub>
                <m:r>
                  <w:rPr>
                    <w:rFonts w:ascii="Cambria Math" w:hAnsi="Cambria Math"/>
                  </w:rPr>
                  <m:t>=</m:t>
                </m:r>
                <m:sSub>
                  <m:sSubPr>
                    <m:ctrlPr>
                      <w:rPr>
                        <w:rFonts w:ascii="Cambria Math" w:hAnsi="Cambria Math"/>
                        <w:i/>
                      </w:rPr>
                    </m:ctrlPr>
                  </m:sSubPr>
                  <m:e>
                    <m:r>
                      <w:rPr>
                        <w:rFonts w:ascii="Cambria Math" w:hAnsi="Cambria Math"/>
                      </w:rPr>
                      <m:t>Ds</m:t>
                    </m:r>
                  </m:e>
                  <m:sub>
                    <m:r>
                      <w:rPr>
                        <w:rFonts w:ascii="Cambria Math" w:hAnsi="Cambria Math"/>
                      </w:rPr>
                      <m:t>suburban</m:t>
                    </m:r>
                  </m:sub>
                </m:sSub>
                <m:r>
                  <w:rPr>
                    <w:rFonts w:ascii="Cambria Math" w:hAnsi="Cambria Math"/>
                  </w:rPr>
                  <m:t>*Ra*Rb</m:t>
                </m:r>
              </m:oMath>
            </m:oMathPara>
          </w:p>
        </w:tc>
      </w:tr>
      <w:tr w:rsidR="005255A2" w:rsidRPr="003B315E" w14:paraId="446D89FC" w14:textId="77777777" w:rsidTr="00BF1D44">
        <w:trPr>
          <w:trHeight w:val="476"/>
        </w:trPr>
        <w:tc>
          <w:tcPr>
            <w:tcW w:w="4675" w:type="dxa"/>
          </w:tcPr>
          <w:p w14:paraId="4E367987" w14:textId="77777777" w:rsidR="005255A2" w:rsidRPr="003B315E" w:rsidRDefault="00C97720" w:rsidP="00BF1D44">
            <w:pPr>
              <w:jc w:val="both"/>
            </w:pPr>
            <m:oMathPara>
              <m:oMath>
                <m:sSub>
                  <m:sSubPr>
                    <m:ctrlPr>
                      <w:rPr>
                        <w:rFonts w:ascii="Cambria Math" w:hAnsi="Cambria Math"/>
                        <w:i/>
                      </w:rPr>
                    </m:ctrlPr>
                  </m:sSubPr>
                  <m:e>
                    <m:r>
                      <w:rPr>
                        <w:rFonts w:ascii="Cambria Math" w:hAnsi="Cambria Math"/>
                      </w:rPr>
                      <m:t>Dl</m:t>
                    </m:r>
                  </m:e>
                  <m:sub>
                    <m:r>
                      <w:rPr>
                        <w:rFonts w:ascii="Cambria Math" w:hAnsi="Cambria Math"/>
                      </w:rPr>
                      <m:t>urban</m:t>
                    </m:r>
                  </m:sub>
                </m:sSub>
                <m:r>
                  <w:rPr>
                    <w:rFonts w:ascii="Cambria Math" w:hAnsi="Cambria Math"/>
                  </w:rPr>
                  <m:t xml:space="preserve">=10 </m:t>
                </m:r>
                <m:r>
                  <m:rPr>
                    <m:sty m:val="p"/>
                  </m:rPr>
                  <w:rPr>
                    <w:rFonts w:ascii="Cambria Math" w:hAnsi="Cambria Math"/>
                  </w:rPr>
                  <m:t xml:space="preserve">BS/km² </m:t>
                </m:r>
                <m:r>
                  <w:rPr>
                    <w:rFonts w:ascii="Cambria Math" w:hAnsi="Cambria Math"/>
                  </w:rPr>
                  <m:t>10%*1%</m:t>
                </m:r>
              </m:oMath>
            </m:oMathPara>
          </w:p>
        </w:tc>
        <w:tc>
          <w:tcPr>
            <w:tcW w:w="4675" w:type="dxa"/>
          </w:tcPr>
          <w:p w14:paraId="1AE0FD99" w14:textId="77777777" w:rsidR="005255A2" w:rsidRPr="003B315E" w:rsidRDefault="00C97720" w:rsidP="00BF1D44">
            <w:pPr>
              <w:jc w:val="both"/>
            </w:pPr>
            <m:oMathPara>
              <m:oMath>
                <m:sSub>
                  <m:sSubPr>
                    <m:ctrlPr>
                      <w:rPr>
                        <w:rFonts w:ascii="Cambria Math" w:hAnsi="Cambria Math"/>
                        <w:i/>
                      </w:rPr>
                    </m:ctrlPr>
                  </m:sSubPr>
                  <m:e>
                    <m:r>
                      <w:rPr>
                        <w:rFonts w:ascii="Cambria Math" w:hAnsi="Cambria Math"/>
                      </w:rPr>
                      <m:t>Dl</m:t>
                    </m:r>
                  </m:e>
                  <m:sub>
                    <m:r>
                      <w:rPr>
                        <w:rFonts w:ascii="Cambria Math" w:hAnsi="Cambria Math"/>
                      </w:rPr>
                      <m:t>suburban</m:t>
                    </m:r>
                  </m:sub>
                </m:sSub>
                <m:r>
                  <w:rPr>
                    <w:rFonts w:ascii="Cambria Math" w:hAnsi="Cambria Math"/>
                  </w:rPr>
                  <m:t xml:space="preserve">=2.4 </m:t>
                </m:r>
                <m:r>
                  <m:rPr>
                    <m:sty m:val="p"/>
                  </m:rPr>
                  <w:rPr>
                    <w:rFonts w:ascii="Cambria Math" w:hAnsi="Cambria Math"/>
                  </w:rPr>
                  <m:t>BS/km²</m:t>
                </m:r>
                <m:r>
                  <w:rPr>
                    <w:rFonts w:ascii="Cambria Math" w:hAnsi="Cambria Math"/>
                  </w:rPr>
                  <m:t>*5%*1%</m:t>
                </m:r>
              </m:oMath>
            </m:oMathPara>
          </w:p>
        </w:tc>
      </w:tr>
      <w:tr w:rsidR="005255A2" w:rsidRPr="003B315E" w14:paraId="3B3D55B1" w14:textId="77777777" w:rsidTr="00BF1D44">
        <w:trPr>
          <w:trHeight w:val="71"/>
        </w:trPr>
        <w:tc>
          <w:tcPr>
            <w:tcW w:w="4675" w:type="dxa"/>
          </w:tcPr>
          <w:p w14:paraId="39535340" w14:textId="77777777" w:rsidR="005255A2" w:rsidRPr="003B315E" w:rsidRDefault="00C97720" w:rsidP="00BF1D44">
            <w:pPr>
              <w:jc w:val="both"/>
            </w:pPr>
            <m:oMathPara>
              <m:oMath>
                <m:sSub>
                  <m:sSubPr>
                    <m:ctrlPr>
                      <w:rPr>
                        <w:rFonts w:ascii="Cambria Math" w:hAnsi="Cambria Math"/>
                        <w:i/>
                      </w:rPr>
                    </m:ctrlPr>
                  </m:sSubPr>
                  <m:e>
                    <m:r>
                      <w:rPr>
                        <w:rFonts w:ascii="Cambria Math" w:hAnsi="Cambria Math"/>
                      </w:rPr>
                      <m:t>Dl</m:t>
                    </m:r>
                  </m:e>
                  <m:sub>
                    <m:r>
                      <w:rPr>
                        <w:rFonts w:ascii="Cambria Math" w:hAnsi="Cambria Math"/>
                      </w:rPr>
                      <m:t>urban</m:t>
                    </m:r>
                  </m:sub>
                </m:sSub>
                <m:r>
                  <w:rPr>
                    <w:rFonts w:ascii="Cambria Math" w:hAnsi="Cambria Math"/>
                  </w:rPr>
                  <m:t>=0.01 BS/</m:t>
                </m:r>
                <m:sSup>
                  <m:sSupPr>
                    <m:ctrlPr>
                      <w:rPr>
                        <w:rFonts w:ascii="Cambria Math" w:hAnsi="Cambria Math"/>
                        <w:i/>
                      </w:rPr>
                    </m:ctrlPr>
                  </m:sSupPr>
                  <m:e>
                    <m:r>
                      <w:rPr>
                        <w:rFonts w:ascii="Cambria Math" w:hAnsi="Cambria Math"/>
                      </w:rPr>
                      <m:t>km</m:t>
                    </m:r>
                  </m:e>
                  <m:sup>
                    <m:r>
                      <w:rPr>
                        <w:rFonts w:ascii="Cambria Math" w:hAnsi="Cambria Math"/>
                      </w:rPr>
                      <m:t>2</m:t>
                    </m:r>
                  </m:sup>
                </m:sSup>
              </m:oMath>
            </m:oMathPara>
          </w:p>
        </w:tc>
        <w:tc>
          <w:tcPr>
            <w:tcW w:w="4675" w:type="dxa"/>
          </w:tcPr>
          <w:p w14:paraId="4CAD9BC3" w14:textId="77777777" w:rsidR="005255A2" w:rsidRPr="003B315E" w:rsidRDefault="00C97720" w:rsidP="00BF1D44">
            <w:pPr>
              <w:spacing w:after="240"/>
              <w:jc w:val="both"/>
            </w:pPr>
            <m:oMathPara>
              <m:oMath>
                <m:sSub>
                  <m:sSubPr>
                    <m:ctrlPr>
                      <w:rPr>
                        <w:rFonts w:ascii="Cambria Math" w:hAnsi="Cambria Math"/>
                        <w:i/>
                      </w:rPr>
                    </m:ctrlPr>
                  </m:sSubPr>
                  <m:e>
                    <m:r>
                      <w:rPr>
                        <w:rFonts w:ascii="Cambria Math" w:hAnsi="Cambria Math"/>
                      </w:rPr>
                      <m:t>Dl</m:t>
                    </m:r>
                  </m:e>
                  <m:sub>
                    <m:r>
                      <w:rPr>
                        <w:rFonts w:ascii="Cambria Math" w:hAnsi="Cambria Math"/>
                      </w:rPr>
                      <m:t>suburban</m:t>
                    </m:r>
                  </m:sub>
                </m:sSub>
                <m:r>
                  <w:rPr>
                    <w:rFonts w:ascii="Cambria Math" w:hAnsi="Cambria Math"/>
                  </w:rPr>
                  <m:t>=0.0012 BS/</m:t>
                </m:r>
                <m:sSup>
                  <m:sSupPr>
                    <m:ctrlPr>
                      <w:rPr>
                        <w:rFonts w:ascii="Cambria Math" w:hAnsi="Cambria Math"/>
                        <w:i/>
                      </w:rPr>
                    </m:ctrlPr>
                  </m:sSupPr>
                  <m:e>
                    <m:r>
                      <w:rPr>
                        <w:rFonts w:ascii="Cambria Math" w:hAnsi="Cambria Math"/>
                      </w:rPr>
                      <m:t>km</m:t>
                    </m:r>
                  </m:e>
                  <m:sup>
                    <m:r>
                      <w:rPr>
                        <w:rFonts w:ascii="Cambria Math" w:hAnsi="Cambria Math"/>
                      </w:rPr>
                      <m:t>2</m:t>
                    </m:r>
                  </m:sup>
                </m:sSup>
              </m:oMath>
            </m:oMathPara>
          </w:p>
        </w:tc>
      </w:tr>
    </w:tbl>
    <w:p w14:paraId="3B0D3693" w14:textId="77777777" w:rsidR="005255A2" w:rsidRPr="003B315E" w:rsidRDefault="005255A2" w:rsidP="005255A2">
      <w:pPr>
        <w:spacing w:after="240"/>
        <w:rPr>
          <w:iCs/>
          <w:lang w:eastAsia="zh-CN"/>
        </w:rPr>
      </w:pPr>
      <w:r w:rsidRPr="003B315E">
        <w:rPr>
          <w:iCs/>
          <w:lang w:eastAsia="zh-CN"/>
        </w:rPr>
        <w:t>For the total satellite visibility area (</w:t>
      </w:r>
      <w:r w:rsidRPr="006350CA">
        <w:rPr>
          <w:i/>
          <w:lang w:eastAsia="zh-CN"/>
        </w:rPr>
        <w:t>S</w:t>
      </w:r>
      <w:r w:rsidRPr="006350CA">
        <w:rPr>
          <w:i/>
          <w:vertAlign w:val="subscript"/>
          <w:lang w:eastAsia="zh-CN"/>
        </w:rPr>
        <w:t>area</w:t>
      </w:r>
      <w:r w:rsidRPr="003B315E">
        <w:rPr>
          <w:iCs/>
          <w:lang w:eastAsia="zh-CN"/>
        </w:rPr>
        <w:t>) in this study, the number of base stations (</w:t>
      </w:r>
      <w:r w:rsidRPr="006350CA">
        <w:rPr>
          <w:i/>
          <w:lang w:eastAsia="zh-CN"/>
        </w:rPr>
        <w:t>N</w:t>
      </w:r>
      <w:r w:rsidRPr="006350CA">
        <w:rPr>
          <w:i/>
          <w:vertAlign w:val="subscript"/>
          <w:lang w:eastAsia="zh-CN"/>
        </w:rPr>
        <w:t>BS</w:t>
      </w:r>
      <w:r w:rsidRPr="003B315E">
        <w:rPr>
          <w:iCs/>
          <w:lang w:eastAsia="zh-CN"/>
        </w:rPr>
        <w:t>) to be deployed for urban and suburban is calculated as follows:</w:t>
      </w:r>
    </w:p>
    <w:p w14:paraId="04F385FD" w14:textId="77777777" w:rsidR="005255A2" w:rsidRPr="003B315E" w:rsidRDefault="00C97720" w:rsidP="005255A2">
      <w:pPr>
        <w:rPr>
          <w:iCs/>
          <w:lang w:eastAsia="zh-CN"/>
        </w:rPr>
      </w:pPr>
      <m:oMathPara>
        <m:oMath>
          <m:sSub>
            <m:sSubPr>
              <m:ctrlPr>
                <w:rPr>
                  <w:rFonts w:ascii="Cambria Math" w:hAnsi="Cambria Math"/>
                  <w:i/>
                  <w:iCs/>
                  <w:lang w:eastAsia="zh-CN"/>
                </w:rPr>
              </m:ctrlPr>
            </m:sSubPr>
            <m:e>
              <m:r>
                <w:rPr>
                  <w:rFonts w:ascii="Cambria Math" w:hAnsi="Cambria Math"/>
                  <w:lang w:eastAsia="zh-CN"/>
                </w:rPr>
                <m:t>N</m:t>
              </m:r>
            </m:e>
            <m:sub>
              <m:r>
                <w:rPr>
                  <w:rFonts w:ascii="Cambria Math" w:hAnsi="Cambria Math"/>
                  <w:lang w:eastAsia="zh-CN"/>
                </w:rPr>
                <m:t>BS (Urban)</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area</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Dl</m:t>
              </m:r>
            </m:e>
            <m:sub>
              <m:r>
                <w:rPr>
                  <w:rFonts w:ascii="Cambria Math" w:hAnsi="Cambria Math"/>
                  <w:lang w:eastAsia="zh-CN"/>
                </w:rPr>
                <m:t>Urban</m:t>
              </m:r>
            </m:sub>
          </m:sSub>
          <m:r>
            <w:rPr>
              <w:rFonts w:ascii="Cambria Math" w:hAnsi="Cambria Math"/>
              <w:lang w:eastAsia="zh-CN"/>
            </w:rPr>
            <m:t xml:space="preserve">=8,408,988 </m:t>
          </m:r>
          <m:sSup>
            <m:sSupPr>
              <m:ctrlPr>
                <w:rPr>
                  <w:rFonts w:ascii="Cambria Math" w:hAnsi="Cambria Math"/>
                  <w:i/>
                </w:rPr>
              </m:ctrlPr>
            </m:sSupPr>
            <m:e>
              <m:r>
                <w:rPr>
                  <w:rFonts w:ascii="Cambria Math" w:hAnsi="Cambria Math"/>
                </w:rPr>
                <m:t>km</m:t>
              </m:r>
            </m:e>
            <m:sup>
              <m:r>
                <w:rPr>
                  <w:rFonts w:ascii="Cambria Math" w:hAnsi="Cambria Math"/>
                </w:rPr>
                <m:t>2</m:t>
              </m:r>
            </m:sup>
          </m:sSup>
          <m:r>
            <w:rPr>
              <w:rFonts w:ascii="Cambria Math" w:hAnsi="Cambria Math"/>
              <w:lang w:eastAsia="zh-CN"/>
            </w:rPr>
            <m:t>*0.01</m:t>
          </m:r>
          <m:r>
            <w:rPr>
              <w:rFonts w:ascii="Cambria Math" w:hAnsi="Cambria Math"/>
            </w:rPr>
            <m:t>BS/</m:t>
          </m:r>
          <m:sSup>
            <m:sSupPr>
              <m:ctrlPr>
                <w:rPr>
                  <w:rFonts w:ascii="Cambria Math" w:hAnsi="Cambria Math"/>
                  <w:i/>
                </w:rPr>
              </m:ctrlPr>
            </m:sSupPr>
            <m:e>
              <m:r>
                <w:rPr>
                  <w:rFonts w:ascii="Cambria Math" w:hAnsi="Cambria Math"/>
                </w:rPr>
                <m:t>km</m:t>
              </m:r>
            </m:e>
            <m:sup>
              <m:r>
                <w:rPr>
                  <w:rFonts w:ascii="Cambria Math" w:hAnsi="Cambria Math"/>
                </w:rPr>
                <m:t>2</m:t>
              </m:r>
            </m:sup>
          </m:sSup>
        </m:oMath>
      </m:oMathPara>
    </w:p>
    <w:p w14:paraId="0D67F38F" w14:textId="77777777" w:rsidR="005255A2" w:rsidRPr="003B315E" w:rsidRDefault="00C97720" w:rsidP="005255A2">
      <w:pPr>
        <w:spacing w:after="240"/>
      </w:pPr>
      <m:oMathPara>
        <m:oMath>
          <m:sSub>
            <m:sSubPr>
              <m:ctrlPr>
                <w:rPr>
                  <w:rFonts w:ascii="Cambria Math" w:hAnsi="Cambria Math"/>
                  <w:i/>
                  <w:iCs/>
                  <w:lang w:eastAsia="zh-CN"/>
                </w:rPr>
              </m:ctrlPr>
            </m:sSubPr>
            <m:e>
              <m:r>
                <w:rPr>
                  <w:rFonts w:ascii="Cambria Math" w:hAnsi="Cambria Math"/>
                  <w:lang w:eastAsia="zh-CN"/>
                </w:rPr>
                <m:t>N</m:t>
              </m:r>
            </m:e>
            <m:sub>
              <m:r>
                <w:rPr>
                  <w:rFonts w:ascii="Cambria Math" w:hAnsi="Cambria Math"/>
                  <w:lang w:eastAsia="zh-CN"/>
                </w:rPr>
                <m:t>BS (Urban)</m:t>
              </m:r>
            </m:sub>
          </m:sSub>
          <m:r>
            <w:rPr>
              <w:rFonts w:ascii="Cambria Math" w:hAnsi="Cambria Math"/>
              <w:lang w:eastAsia="zh-CN"/>
            </w:rPr>
            <m:t>=84,099</m:t>
          </m:r>
        </m:oMath>
      </m:oMathPara>
    </w:p>
    <w:p w14:paraId="67F774B6" w14:textId="77777777" w:rsidR="005255A2" w:rsidRPr="003B315E" w:rsidRDefault="00C97720" w:rsidP="005255A2">
      <w:pPr>
        <w:rPr>
          <w:iCs/>
          <w:lang w:eastAsia="zh-CN"/>
        </w:rPr>
      </w:pPr>
      <m:oMathPara>
        <m:oMath>
          <m:sSub>
            <m:sSubPr>
              <m:ctrlPr>
                <w:rPr>
                  <w:rFonts w:ascii="Cambria Math" w:hAnsi="Cambria Math"/>
                  <w:i/>
                  <w:iCs/>
                  <w:lang w:eastAsia="zh-CN"/>
                </w:rPr>
              </m:ctrlPr>
            </m:sSubPr>
            <m:e>
              <m:r>
                <w:rPr>
                  <w:rFonts w:ascii="Cambria Math" w:hAnsi="Cambria Math"/>
                  <w:lang w:eastAsia="zh-CN"/>
                </w:rPr>
                <m:t>N</m:t>
              </m:r>
            </m:e>
            <m:sub>
              <m:r>
                <w:rPr>
                  <w:rFonts w:ascii="Cambria Math" w:hAnsi="Cambria Math"/>
                  <w:lang w:eastAsia="zh-CN"/>
                </w:rPr>
                <m:t>BS (Suburban)</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area</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Dl</m:t>
              </m:r>
            </m:e>
            <m:sub>
              <m:r>
                <w:rPr>
                  <w:rFonts w:ascii="Cambria Math" w:hAnsi="Cambria Math"/>
                  <w:lang w:eastAsia="zh-CN"/>
                </w:rPr>
                <m:t>Suburban</m:t>
              </m:r>
            </m:sub>
          </m:sSub>
          <m:r>
            <w:rPr>
              <w:rFonts w:ascii="Cambria Math" w:hAnsi="Cambria Math"/>
              <w:lang w:eastAsia="zh-CN"/>
            </w:rPr>
            <m:t xml:space="preserve">=8,408,988 </m:t>
          </m:r>
          <m:sSup>
            <m:sSupPr>
              <m:ctrlPr>
                <w:rPr>
                  <w:rFonts w:ascii="Cambria Math" w:hAnsi="Cambria Math"/>
                  <w:i/>
                </w:rPr>
              </m:ctrlPr>
            </m:sSupPr>
            <m:e>
              <m:r>
                <w:rPr>
                  <w:rFonts w:ascii="Cambria Math" w:hAnsi="Cambria Math"/>
                </w:rPr>
                <m:t>km</m:t>
              </m:r>
            </m:e>
            <m:sup>
              <m:r>
                <w:rPr>
                  <w:rFonts w:ascii="Cambria Math" w:hAnsi="Cambria Math"/>
                </w:rPr>
                <m:t>2</m:t>
              </m:r>
            </m:sup>
          </m:sSup>
          <m:r>
            <w:rPr>
              <w:rFonts w:ascii="Cambria Math" w:hAnsi="Cambria Math"/>
              <w:lang w:eastAsia="zh-CN"/>
            </w:rPr>
            <m:t>*0.0012</m:t>
          </m:r>
          <m:r>
            <w:rPr>
              <w:rFonts w:ascii="Cambria Math" w:hAnsi="Cambria Math"/>
            </w:rPr>
            <m:t>BS/</m:t>
          </m:r>
          <m:sSup>
            <m:sSupPr>
              <m:ctrlPr>
                <w:rPr>
                  <w:rFonts w:ascii="Cambria Math" w:hAnsi="Cambria Math"/>
                  <w:i/>
                </w:rPr>
              </m:ctrlPr>
            </m:sSupPr>
            <m:e>
              <m:r>
                <w:rPr>
                  <w:rFonts w:ascii="Cambria Math" w:hAnsi="Cambria Math"/>
                </w:rPr>
                <m:t>km</m:t>
              </m:r>
            </m:e>
            <m:sup>
              <m:r>
                <w:rPr>
                  <w:rFonts w:ascii="Cambria Math" w:hAnsi="Cambria Math"/>
                </w:rPr>
                <m:t>2</m:t>
              </m:r>
            </m:sup>
          </m:sSup>
        </m:oMath>
      </m:oMathPara>
    </w:p>
    <w:p w14:paraId="1B455A10" w14:textId="77777777" w:rsidR="005255A2" w:rsidRPr="003B315E" w:rsidRDefault="00C97720" w:rsidP="005255A2">
      <w:pPr>
        <w:spacing w:after="240"/>
        <w:rPr>
          <w:iCs/>
          <w:lang w:eastAsia="zh-CN"/>
        </w:rPr>
      </w:pPr>
      <m:oMathPara>
        <m:oMath>
          <m:sSub>
            <m:sSubPr>
              <m:ctrlPr>
                <w:rPr>
                  <w:rFonts w:ascii="Cambria Math" w:hAnsi="Cambria Math"/>
                  <w:i/>
                  <w:iCs/>
                  <w:lang w:eastAsia="zh-CN"/>
                </w:rPr>
              </m:ctrlPr>
            </m:sSubPr>
            <m:e>
              <m:r>
                <w:rPr>
                  <w:rFonts w:ascii="Cambria Math" w:hAnsi="Cambria Math"/>
                  <w:lang w:eastAsia="zh-CN"/>
                </w:rPr>
                <m:t>N</m:t>
              </m:r>
            </m:e>
            <m:sub>
              <m:r>
                <w:rPr>
                  <w:rFonts w:ascii="Cambria Math" w:hAnsi="Cambria Math"/>
                  <w:lang w:eastAsia="zh-CN"/>
                </w:rPr>
                <m:t>BS (Suburban)</m:t>
              </m:r>
            </m:sub>
          </m:sSub>
          <m:r>
            <w:rPr>
              <w:rFonts w:ascii="Cambria Math" w:hAnsi="Cambria Math"/>
              <w:lang w:eastAsia="zh-CN"/>
            </w:rPr>
            <m:t>=10,090</m:t>
          </m:r>
        </m:oMath>
      </m:oMathPara>
    </w:p>
    <w:p w14:paraId="4E9CD986" w14:textId="77777777" w:rsidR="005255A2" w:rsidRPr="003B315E" w:rsidRDefault="00C97720" w:rsidP="005255A2">
      <w:pPr>
        <w:spacing w:after="120"/>
        <w:jc w:val="center"/>
        <w:rPr>
          <w:iCs/>
          <w:lang w:eastAsia="zh-CN"/>
        </w:rPr>
      </w:pPr>
      <m:oMathPara>
        <m:oMath>
          <m:sSub>
            <m:sSubPr>
              <m:ctrlPr>
                <w:rPr>
                  <w:rFonts w:ascii="Cambria Math" w:hAnsi="Cambria Math"/>
                  <w:i/>
                  <w:iCs/>
                  <w:lang w:eastAsia="zh-CN"/>
                </w:rPr>
              </m:ctrlPr>
            </m:sSubPr>
            <m:e>
              <m:r>
                <w:rPr>
                  <w:rFonts w:ascii="Cambria Math" w:hAnsi="Cambria Math"/>
                  <w:lang w:eastAsia="zh-CN"/>
                </w:rPr>
                <m:t>N</m:t>
              </m:r>
            </m:e>
            <m:sub>
              <m:r>
                <w:rPr>
                  <w:rFonts w:ascii="Cambria Math" w:hAnsi="Cambria Math"/>
                  <w:lang w:eastAsia="zh-CN"/>
                </w:rPr>
                <m:t>Base Stations (total)</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N</m:t>
              </m:r>
            </m:e>
            <m:sub>
              <m:r>
                <w:rPr>
                  <w:rFonts w:ascii="Cambria Math" w:hAnsi="Cambria Math"/>
                  <w:lang w:eastAsia="zh-CN"/>
                </w:rPr>
                <m:t>BS (Urban)</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N</m:t>
              </m:r>
            </m:e>
            <m:sub>
              <m:r>
                <w:rPr>
                  <w:rFonts w:ascii="Cambria Math" w:hAnsi="Cambria Math"/>
                  <w:lang w:eastAsia="zh-CN"/>
                </w:rPr>
                <m:t>BS (Suburban)</m:t>
              </m:r>
            </m:sub>
          </m:sSub>
          <m:r>
            <w:rPr>
              <w:rFonts w:ascii="Cambria Math" w:hAnsi="Cambria Math"/>
              <w:lang w:eastAsia="zh-CN"/>
            </w:rPr>
            <m:t>=84,099+10,090</m:t>
          </m:r>
        </m:oMath>
      </m:oMathPara>
    </w:p>
    <w:p w14:paraId="7251CEFB" w14:textId="77777777" w:rsidR="005255A2" w:rsidRPr="003B315E" w:rsidRDefault="00C97720" w:rsidP="005255A2">
      <w:pPr>
        <w:spacing w:after="240"/>
        <w:jc w:val="center"/>
        <w:rPr>
          <w:iCs/>
          <w:lang w:eastAsia="zh-CN"/>
        </w:rPr>
      </w:pPr>
      <m:oMathPara>
        <m:oMath>
          <m:sSub>
            <m:sSubPr>
              <m:ctrlPr>
                <w:rPr>
                  <w:rFonts w:ascii="Cambria Math" w:hAnsi="Cambria Math"/>
                  <w:i/>
                  <w:iCs/>
                  <w:lang w:eastAsia="zh-CN"/>
                </w:rPr>
              </m:ctrlPr>
            </m:sSubPr>
            <m:e>
              <m:r>
                <w:rPr>
                  <w:rFonts w:ascii="Cambria Math" w:hAnsi="Cambria Math"/>
                  <w:lang w:eastAsia="zh-CN"/>
                </w:rPr>
                <m:t>N</m:t>
              </m:r>
            </m:e>
            <m:sub>
              <m:r>
                <w:rPr>
                  <w:rFonts w:ascii="Cambria Math" w:hAnsi="Cambria Math"/>
                  <w:lang w:eastAsia="zh-CN"/>
                </w:rPr>
                <m:t>Base Stations (total)</m:t>
              </m:r>
            </m:sub>
          </m:sSub>
          <m:r>
            <w:rPr>
              <w:rFonts w:ascii="Cambria Math" w:hAnsi="Cambria Math"/>
              <w:lang w:eastAsia="zh-CN"/>
            </w:rPr>
            <m:t>=94,189</m:t>
          </m:r>
        </m:oMath>
      </m:oMathPara>
    </w:p>
    <w:p w14:paraId="477E6334" w14:textId="77777777" w:rsidR="005255A2" w:rsidRPr="003B315E" w:rsidRDefault="005255A2" w:rsidP="005255A2">
      <w:pPr>
        <w:rPr>
          <w:rFonts w:eastAsia="SimSun"/>
        </w:rPr>
      </w:pPr>
      <w:r w:rsidRPr="003B315E">
        <w:rPr>
          <w:rFonts w:eastAsia="SimSun"/>
        </w:rPr>
        <w:t xml:space="preserve">In the simulation, at each snapshot, the BS and UE are randomly generated and uniformly distributed within the simulation scenario, in accordance with Recommendation ITU-R M.2101. The coupling loss between the UE and BS is calculated, </w:t>
      </w:r>
      <w:proofErr w:type="gramStart"/>
      <w:r w:rsidRPr="003B315E">
        <w:rPr>
          <w:rFonts w:eastAsia="SimSun"/>
        </w:rPr>
        <w:t>taking into account</w:t>
      </w:r>
      <w:proofErr w:type="gramEnd"/>
      <w:r w:rsidRPr="003B315E">
        <w:rPr>
          <w:rFonts w:eastAsia="SimSun"/>
        </w:rPr>
        <w:t xml:space="preserve"> the beamsteering limit angles of the serving BS. Additionally, the simulation performs resource scheduling and power control, enabling the calculation of interference between the IMT system and the SRS (deep space) satellite. The simulations were conducted with 10</w:t>
      </w:r>
      <w:r>
        <w:rPr>
          <w:rFonts w:eastAsia="SimSun"/>
        </w:rPr>
        <w:t> </w:t>
      </w:r>
      <w:r w:rsidRPr="003B315E">
        <w:rPr>
          <w:rFonts w:eastAsia="SimSun"/>
        </w:rPr>
        <w:t>000 snapshots.</w:t>
      </w:r>
    </w:p>
    <w:p w14:paraId="56B08AA5" w14:textId="77777777" w:rsidR="005255A2" w:rsidRPr="003B315E" w:rsidRDefault="005255A2" w:rsidP="005255A2">
      <w:r w:rsidRPr="003B315E">
        <w:t>Figure A2-1</w:t>
      </w:r>
      <w:r w:rsidRPr="003B315E">
        <w:rPr>
          <w:rFonts w:eastAsia="Malgun Gothic"/>
          <w:lang w:eastAsia="ko-KR"/>
        </w:rPr>
        <w:t>5</w:t>
      </w:r>
      <w:r w:rsidRPr="003B315E">
        <w:t xml:space="preserve"> shows the impact of aggregated IMT UE interference from urban deployments on the SRS (deep space) satellite. Urban deployments are identified as the dominant source of interference due to the high density of base stations, which can potentially affect the SRS (deep space) satellite receiver. The results show that the UE interference is 28 dB lower compared to the IMT downlink (BS to UE) contribution. This is because the height of the UE is well below the rooftop, resulting in clutter loss being applied in 100% of the cases. Additionally, 70% of UEs are indoors, and the building entry loss, as specified in Recommendation ITU-R P.2109, provides additional attenuation. Furthermore, body loss is considered for UEs, and the conducted output power and antenna gain of the UEs are lower compared to those of the base stations. Therefore, this study will focus on IMT downlink simulations to avoid the complexity and duration of simulations that would not meaningfully contribute to the total interference results.</w:t>
      </w:r>
    </w:p>
    <w:p w14:paraId="4DC3C417" w14:textId="77777777" w:rsidR="005255A2" w:rsidRPr="003B315E" w:rsidRDefault="005255A2" w:rsidP="005255A2">
      <w:pPr>
        <w:keepNext/>
        <w:keepLines/>
        <w:spacing w:before="480" w:after="120"/>
        <w:jc w:val="center"/>
        <w:rPr>
          <w:rFonts w:eastAsia="Malgun Gothic"/>
          <w:caps/>
          <w:sz w:val="20"/>
          <w:lang w:eastAsia="ko-KR"/>
        </w:rPr>
      </w:pPr>
      <w:r w:rsidRPr="003B315E">
        <w:rPr>
          <w:caps/>
          <w:sz w:val="20"/>
        </w:rPr>
        <w:t>FIGURE A2-</w:t>
      </w:r>
      <w:r w:rsidRPr="003B315E">
        <w:rPr>
          <w:rFonts w:eastAsia="Malgun Gothic"/>
          <w:caps/>
          <w:sz w:val="20"/>
          <w:lang w:eastAsia="ko-KR"/>
        </w:rPr>
        <w:t>15</w:t>
      </w:r>
    </w:p>
    <w:p w14:paraId="6A4692A0" w14:textId="77777777" w:rsidR="005255A2" w:rsidRPr="003B315E" w:rsidRDefault="005255A2" w:rsidP="005255A2">
      <w:pPr>
        <w:keepNext/>
        <w:keepLines/>
        <w:spacing w:before="0" w:after="480"/>
        <w:jc w:val="center"/>
        <w:rPr>
          <w:rFonts w:ascii="Times New Roman Bold" w:hAnsi="Times New Roman Bold"/>
          <w:b/>
          <w:sz w:val="20"/>
        </w:rPr>
      </w:pPr>
      <w:r w:rsidRPr="003B315E">
        <w:rPr>
          <w:rFonts w:ascii="Times New Roman Bold" w:hAnsi="Times New Roman Bold"/>
          <w:b/>
          <w:sz w:val="20"/>
        </w:rPr>
        <w:t>IMT uplink (Urban) – SRS (deep space) (Earth-to-space) co-channel simulation results</w:t>
      </w:r>
    </w:p>
    <w:p w14:paraId="3073F006" w14:textId="77777777" w:rsidR="005255A2" w:rsidRPr="003B315E" w:rsidRDefault="005255A2" w:rsidP="005255A2">
      <w:pPr>
        <w:keepNext/>
        <w:keepLines/>
        <w:jc w:val="center"/>
      </w:pPr>
      <w:r w:rsidRPr="003B315E">
        <w:rPr>
          <w:noProof/>
        </w:rPr>
        <w:drawing>
          <wp:inline distT="0" distB="0" distL="0" distR="0" wp14:anchorId="61F72DC7" wp14:editId="62A4219A">
            <wp:extent cx="4684637" cy="2819400"/>
            <wp:effectExtent l="0" t="0" r="1905" b="0"/>
            <wp:docPr id="1178692651" name="Picture 4" descr="Chart, bar chart, hist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92651" name="Picture 4" descr="Chart, bar chart, histogram&#10;&#10;AI-generated content may be incorrect."/>
                    <pic:cNvPicPr/>
                  </pic:nvPicPr>
                  <pic:blipFill rotWithShape="1">
                    <a:blip r:embed="rId51" cstate="hqprint">
                      <a:extLst>
                        <a:ext uri="{28A0092B-C50C-407E-A947-70E740481C1C}">
                          <a14:useLocalDpi xmlns:a14="http://schemas.microsoft.com/office/drawing/2010/main"/>
                        </a:ext>
                      </a:extLst>
                    </a:blip>
                    <a:srcRect/>
                    <a:stretch/>
                  </pic:blipFill>
                  <pic:spPr bwMode="auto">
                    <a:xfrm>
                      <a:off x="0" y="0"/>
                      <a:ext cx="4690858" cy="2823144"/>
                    </a:xfrm>
                    <a:prstGeom prst="rect">
                      <a:avLst/>
                    </a:prstGeom>
                    <a:ln>
                      <a:noFill/>
                    </a:ln>
                    <a:extLst>
                      <a:ext uri="{53640926-AAD7-44D8-BBD7-CCE9431645EC}">
                        <a14:shadowObscured xmlns:a14="http://schemas.microsoft.com/office/drawing/2010/main"/>
                      </a:ext>
                    </a:extLst>
                  </pic:spPr>
                </pic:pic>
              </a:graphicData>
            </a:graphic>
          </wp:inline>
        </w:drawing>
      </w:r>
    </w:p>
    <w:p w14:paraId="3C263474" w14:textId="639C2178" w:rsidR="00FA44C8" w:rsidRPr="002409FC" w:rsidRDefault="00FA44C8" w:rsidP="00FA44C8">
      <w:pPr>
        <w:spacing w:before="240" w:after="240"/>
        <w:rPr>
          <w:ins w:id="132" w:author="NASA" w:date="2025-07-17T01:40:00Z"/>
          <w:rFonts w:eastAsia="MS Mincho"/>
          <w:i/>
          <w:lang w:eastAsia="zh-CN"/>
        </w:rPr>
      </w:pPr>
      <w:bookmarkStart w:id="133" w:name="_Hlk194751594"/>
      <w:ins w:id="134" w:author="NASA" w:date="2025-07-17T01:40:00Z">
        <w:r w:rsidRPr="002409FC">
          <w:rPr>
            <w:rFonts w:eastAsia="MS Mincho"/>
            <w:i/>
            <w:highlight w:val="yellow"/>
            <w:lang w:eastAsia="zh-CN"/>
          </w:rPr>
          <w:t xml:space="preserve">[Editor’s note: </w:t>
        </w:r>
        <w:r>
          <w:rPr>
            <w:rFonts w:eastAsia="MS Mincho"/>
            <w:i/>
            <w:highlight w:val="yellow"/>
            <w:lang w:eastAsia="zh-CN"/>
          </w:rPr>
          <w:t xml:space="preserve">This figure to be updated using </w:t>
        </w:r>
      </w:ins>
      <w:ins w:id="135" w:author="NASA" w:date="2025-07-17T01:46:00Z">
        <w:r>
          <w:rPr>
            <w:rFonts w:eastAsia="MS Mincho"/>
            <w:i/>
            <w:highlight w:val="yellow"/>
            <w:lang w:eastAsia="zh-CN"/>
          </w:rPr>
          <w:t xml:space="preserve">the </w:t>
        </w:r>
      </w:ins>
      <w:ins w:id="136" w:author="NASA" w:date="2025-07-17T01:42:00Z">
        <w:r>
          <w:rPr>
            <w:rFonts w:eastAsia="MS Mincho"/>
            <w:i/>
            <w:highlight w:val="yellow"/>
            <w:lang w:eastAsia="zh-CN"/>
          </w:rPr>
          <w:t xml:space="preserve">revised clutter loss </w:t>
        </w:r>
      </w:ins>
      <w:ins w:id="137" w:author="NASA" w:date="2025-07-17T01:46:00Z">
        <w:r>
          <w:rPr>
            <w:rFonts w:eastAsia="MS Mincho"/>
            <w:i/>
            <w:highlight w:val="yellow"/>
            <w:lang w:eastAsia="zh-CN"/>
          </w:rPr>
          <w:t>mod</w:t>
        </w:r>
      </w:ins>
      <w:ins w:id="138" w:author="NASA" w:date="2025-07-17T01:47:00Z">
        <w:r>
          <w:rPr>
            <w:rFonts w:eastAsia="MS Mincho"/>
            <w:i/>
            <w:highlight w:val="yellow"/>
            <w:lang w:eastAsia="zh-CN"/>
          </w:rPr>
          <w:t xml:space="preserve">el </w:t>
        </w:r>
      </w:ins>
      <w:ins w:id="139" w:author="NASA" w:date="2025-07-17T01:42:00Z">
        <w:r>
          <w:rPr>
            <w:rFonts w:eastAsia="MS Mincho"/>
            <w:i/>
            <w:highlight w:val="yellow"/>
            <w:lang w:eastAsia="zh-CN"/>
          </w:rPr>
          <w:t xml:space="preserve">for </w:t>
        </w:r>
      </w:ins>
      <w:ins w:id="140" w:author="NASA" w:date="2025-07-17T01:47:00Z">
        <w:r>
          <w:rPr>
            <w:rFonts w:eastAsia="MS Mincho"/>
            <w:i/>
            <w:highlight w:val="yellow"/>
            <w:lang w:eastAsia="zh-CN"/>
          </w:rPr>
          <w:t xml:space="preserve">the </w:t>
        </w:r>
      </w:ins>
      <w:ins w:id="141" w:author="NASA" w:date="2025-07-17T01:42:00Z">
        <w:r>
          <w:rPr>
            <w:rFonts w:eastAsia="MS Mincho"/>
            <w:i/>
            <w:highlight w:val="yellow"/>
            <w:lang w:eastAsia="zh-CN"/>
          </w:rPr>
          <w:t>Earth-to space</w:t>
        </w:r>
      </w:ins>
      <w:ins w:id="142" w:author="NASA" w:date="2025-07-17T01:45:00Z">
        <w:r>
          <w:rPr>
            <w:rFonts w:eastAsia="MS Mincho"/>
            <w:i/>
            <w:highlight w:val="yellow"/>
            <w:lang w:eastAsia="zh-CN"/>
          </w:rPr>
          <w:t xml:space="preserve"> </w:t>
        </w:r>
      </w:ins>
      <w:ins w:id="143" w:author="NASA" w:date="2025-07-17T01:46:00Z">
        <w:r>
          <w:rPr>
            <w:rFonts w:eastAsia="MS Mincho"/>
            <w:i/>
            <w:highlight w:val="yellow"/>
            <w:lang w:eastAsia="zh-CN"/>
          </w:rPr>
          <w:t>path</w:t>
        </w:r>
      </w:ins>
      <w:ins w:id="144" w:author="NASA" w:date="2025-07-17T01:42:00Z">
        <w:r>
          <w:rPr>
            <w:rFonts w:eastAsia="MS Mincho"/>
            <w:i/>
            <w:highlight w:val="yellow"/>
            <w:lang w:eastAsia="zh-CN"/>
          </w:rPr>
          <w:t xml:space="preserve"> </w:t>
        </w:r>
      </w:ins>
      <w:ins w:id="145" w:author="NASA" w:date="2025-07-17T01:46:00Z">
        <w:r>
          <w:rPr>
            <w:rFonts w:eastAsia="MS Mincho"/>
            <w:i/>
            <w:highlight w:val="yellow"/>
            <w:lang w:eastAsia="zh-CN"/>
          </w:rPr>
          <w:t>per WP 3K/3M guidance in</w:t>
        </w:r>
      </w:ins>
      <w:ins w:id="146" w:author="NASA" w:date="2025-07-17T01:45:00Z">
        <w:r>
          <w:rPr>
            <w:rFonts w:eastAsia="MS Mincho"/>
            <w:i/>
            <w:highlight w:val="yellow"/>
            <w:lang w:eastAsia="zh-CN"/>
          </w:rPr>
          <w:t xml:space="preserve"> Doc 5D/629</w:t>
        </w:r>
      </w:ins>
      <w:ins w:id="147" w:author="NASA" w:date="2025-07-17T01:40:00Z">
        <w:r w:rsidRPr="002409FC">
          <w:rPr>
            <w:rFonts w:eastAsia="MS Mincho"/>
            <w:i/>
            <w:highlight w:val="yellow"/>
            <w:lang w:eastAsia="zh-CN"/>
          </w:rPr>
          <w:t>]</w:t>
        </w:r>
      </w:ins>
    </w:p>
    <w:p w14:paraId="6ACBDF3C" w14:textId="3F7657E7" w:rsidR="005255A2" w:rsidRPr="003B315E" w:rsidRDefault="005255A2" w:rsidP="005255A2">
      <w:pPr>
        <w:spacing w:after="240"/>
      </w:pPr>
      <w:r w:rsidRPr="003B315E">
        <w:lastRenderedPageBreak/>
        <w:t xml:space="preserve">The interference received power due to the aggregated IMT downlink interference contribution is calculated as follows, where </w:t>
      </w:r>
      <w:r w:rsidRPr="003B315E">
        <w:rPr>
          <w:i/>
          <w:iCs/>
        </w:rPr>
        <w:t>n</w:t>
      </w:r>
      <w:r w:rsidRPr="003B315E">
        <w:t xml:space="preserve"> is the number of activated base stations at each snapshot, considering a loading factor of 20% due to the large area, including the TDD factor:</w:t>
      </w:r>
    </w:p>
    <w:bookmarkEnd w:id="133"/>
    <w:p w14:paraId="2A3FDE75" w14:textId="77777777" w:rsidR="005255A2" w:rsidRPr="005918AB" w:rsidRDefault="005255A2" w:rsidP="005255A2">
      <w:pPr>
        <w:keepNext/>
        <w:keepLines/>
        <w:jc w:val="center"/>
        <w:rPr>
          <w:rFonts w:eastAsia="SimSun"/>
          <w:bCs/>
        </w:rPr>
      </w:pPr>
      <m:oMathPara>
        <m:oMath>
          <m:r>
            <w:rPr>
              <w:rFonts w:ascii="Cambria Math" w:eastAsia="SimSun" w:hAnsi="Cambria Math"/>
            </w:rPr>
            <m:t xml:space="preserve">I= </m:t>
          </m:r>
          <w:bookmarkStart w:id="148" w:name="_Hlk194751478"/>
          <m:nary>
            <m:naryPr>
              <m:chr m:val="∑"/>
              <m:limLoc m:val="undOvr"/>
              <m:ctrlPr>
                <w:rPr>
                  <w:rFonts w:ascii="Cambria Math" w:eastAsia="SimSun" w:hAnsi="Cambria Math"/>
                  <w:bCs/>
                  <w:i/>
                </w:rPr>
              </m:ctrlPr>
            </m:naryPr>
            <m:sub>
              <m:r>
                <w:rPr>
                  <w:rFonts w:ascii="Cambria Math" w:eastAsia="SimSun" w:hAnsi="Cambria Math"/>
                </w:rPr>
                <m:t>i=1</m:t>
              </m:r>
            </m:sub>
            <m:sup>
              <m:r>
                <w:rPr>
                  <w:rFonts w:ascii="Cambria Math" w:eastAsia="SimSun" w:hAnsi="Cambria Math"/>
                </w:rPr>
                <m:t>n</m:t>
              </m:r>
            </m:sup>
            <m:e>
              <m:d>
                <m:dPr>
                  <m:ctrlPr>
                    <w:rPr>
                      <w:rFonts w:ascii="Cambria Math" w:eastAsia="SimSun" w:hAnsi="Cambria Math"/>
                      <w:bCs/>
                      <w:i/>
                    </w:rPr>
                  </m:ctrlPr>
                </m:dPr>
                <m:e>
                  <m:sSub>
                    <m:sSubPr>
                      <m:ctrlPr>
                        <w:rPr>
                          <w:rFonts w:ascii="Cambria Math" w:eastAsia="SimSun" w:hAnsi="Cambria Math"/>
                          <w:bCs/>
                          <w:i/>
                        </w:rPr>
                      </m:ctrlPr>
                    </m:sSubPr>
                    <m:e>
                      <m:r>
                        <w:rPr>
                          <w:rFonts w:ascii="Cambria Math" w:eastAsia="SimSun" w:hAnsi="Cambria Math"/>
                        </w:rPr>
                        <m:t>EIRP</m:t>
                      </m:r>
                    </m:e>
                    <m:sub>
                      <m:sSub>
                        <m:sSubPr>
                          <m:ctrlPr>
                            <w:rPr>
                              <w:rFonts w:ascii="Cambria Math" w:eastAsia="SimSun" w:hAnsi="Cambria Math"/>
                              <w:bCs/>
                              <w:i/>
                            </w:rPr>
                          </m:ctrlPr>
                        </m:sSubPr>
                        <m:e>
                          <m:r>
                            <w:rPr>
                              <w:rFonts w:ascii="Cambria Math" w:eastAsia="SimSun" w:hAnsi="Cambria Math"/>
                            </w:rPr>
                            <m:t>i</m:t>
                          </m:r>
                        </m:e>
                        <m:sub>
                          <m:d>
                            <m:dPr>
                              <m:ctrlPr>
                                <w:rPr>
                                  <w:rFonts w:ascii="Cambria Math" w:eastAsia="SimSun" w:hAnsi="Cambria Math"/>
                                  <w:bCs/>
                                  <w:i/>
                                </w:rPr>
                              </m:ctrlPr>
                            </m:dPr>
                            <m:e>
                              <m:r>
                                <w:rPr>
                                  <w:rFonts w:ascii="Cambria Math" w:eastAsia="SimSun" w:hAnsi="Cambria Math"/>
                                </w:rPr>
                                <m:t>θ, φ</m:t>
                              </m:r>
                            </m:e>
                          </m:d>
                        </m:sub>
                      </m:sSub>
                    </m:sub>
                  </m:sSub>
                  <m:r>
                    <w:rPr>
                      <w:rFonts w:ascii="Cambria Math" w:eastAsia="SimSun" w:hAnsi="Cambria Math"/>
                    </w:rPr>
                    <m:t>-</m:t>
                  </m:r>
                  <m:sSub>
                    <m:sSubPr>
                      <m:ctrlPr>
                        <w:rPr>
                          <w:rFonts w:ascii="Cambria Math" w:eastAsia="SimSun" w:hAnsi="Cambria Math"/>
                          <w:bCs/>
                          <w:i/>
                        </w:rPr>
                      </m:ctrlPr>
                    </m:sSubPr>
                    <m:e>
                      <m:r>
                        <w:rPr>
                          <w:rFonts w:ascii="Cambria Math" w:eastAsia="SimSun" w:hAnsi="Cambria Math"/>
                        </w:rPr>
                        <m:t>Path loss</m:t>
                      </m:r>
                    </m:e>
                    <m:sub>
                      <m:r>
                        <w:rPr>
                          <w:rFonts w:ascii="Cambria Math" w:eastAsia="SimSun" w:hAnsi="Cambria Math"/>
                        </w:rPr>
                        <m:t>i</m:t>
                      </m:r>
                    </m:sub>
                  </m:sSub>
                  <m:r>
                    <w:rPr>
                      <w:rFonts w:ascii="Cambria Math" w:eastAsia="SimSun" w:hAnsi="Cambria Math"/>
                    </w:rPr>
                    <m:t xml:space="preserve">+ </m:t>
                  </m:r>
                  <m:sSub>
                    <m:sSubPr>
                      <m:ctrlPr>
                        <w:rPr>
                          <w:rFonts w:ascii="Cambria Math" w:eastAsia="SimSun" w:hAnsi="Cambria Math"/>
                          <w:bCs/>
                          <w:i/>
                        </w:rPr>
                      </m:ctrlPr>
                    </m:sSubPr>
                    <m:e>
                      <m:r>
                        <w:rPr>
                          <w:rFonts w:ascii="Cambria Math" w:eastAsia="SimSun" w:hAnsi="Cambria Math"/>
                        </w:rPr>
                        <m:t>G</m:t>
                      </m:r>
                    </m:e>
                    <m:sub>
                      <m:sSub>
                        <m:sSubPr>
                          <m:ctrlPr>
                            <w:rPr>
                              <w:rFonts w:ascii="Cambria Math" w:eastAsia="SimSun" w:hAnsi="Cambria Math"/>
                              <w:bCs/>
                              <w:i/>
                            </w:rPr>
                          </m:ctrlPr>
                        </m:sSubPr>
                        <m:e>
                          <m:r>
                            <w:rPr>
                              <w:rFonts w:ascii="Cambria Math" w:eastAsia="SimSun" w:hAnsi="Cambria Math"/>
                            </w:rPr>
                            <m:t>rx</m:t>
                          </m:r>
                        </m:e>
                        <m:sub>
                          <m:r>
                            <w:rPr>
                              <w:rFonts w:ascii="Cambria Math" w:eastAsia="SimSun" w:hAnsi="Cambria Math"/>
                            </w:rPr>
                            <m:t xml:space="preserve">SRS </m:t>
                          </m:r>
                          <m:d>
                            <m:dPr>
                              <m:ctrlPr>
                                <w:rPr>
                                  <w:rFonts w:ascii="Cambria Math" w:eastAsia="SimSun" w:hAnsi="Cambria Math"/>
                                  <w:bCs/>
                                  <w:i/>
                                </w:rPr>
                              </m:ctrlPr>
                            </m:dPr>
                            <m:e>
                              <m:r>
                                <w:rPr>
                                  <w:rFonts w:ascii="Cambria Math" w:eastAsia="SimSun" w:hAnsi="Cambria Math"/>
                                </w:rPr>
                                <m:t>θ, φ</m:t>
                              </m:r>
                            </m:e>
                          </m:d>
                        </m:sub>
                      </m:sSub>
                    </m:sub>
                  </m:sSub>
                </m:e>
              </m:d>
            </m:e>
          </m:nary>
        </m:oMath>
      </m:oMathPara>
      <w:bookmarkEnd w:id="148"/>
    </w:p>
    <w:p w14:paraId="6F460A70" w14:textId="77777777" w:rsidR="005255A2" w:rsidRDefault="005255A2" w:rsidP="005255A2">
      <w:pPr>
        <w:spacing w:after="120"/>
        <w:rPr>
          <w:rFonts w:eastAsia="SimSun"/>
        </w:rPr>
      </w:pPr>
      <w:r w:rsidRPr="003B315E">
        <w:rPr>
          <w:rFonts w:eastAsia="SimSun"/>
        </w:rPr>
        <w:t>where:</w:t>
      </w:r>
    </w:p>
    <w:p w14:paraId="6D0B6604" w14:textId="77777777" w:rsidR="005255A2" w:rsidRDefault="005255A2" w:rsidP="005255A2">
      <w:pPr>
        <w:pStyle w:val="Equationlegend"/>
      </w:pPr>
      <w:r>
        <w:rPr>
          <w:rFonts w:eastAsia="SimSun"/>
          <w:bCs/>
        </w:rPr>
        <w:tab/>
      </w:r>
      <m:oMath>
        <m:sSub>
          <m:sSubPr>
            <m:ctrlPr>
              <w:rPr>
                <w:rFonts w:ascii="Cambria Math" w:hAnsi="Cambria Math"/>
                <w:bCs/>
                <w:i/>
              </w:rPr>
            </m:ctrlPr>
          </m:sSubPr>
          <m:e>
            <m:r>
              <w:rPr>
                <w:rFonts w:ascii="Cambria Math" w:hAnsi="Cambria Math"/>
              </w:rPr>
              <m:t>EIRP</m:t>
            </m:r>
          </m:e>
          <m:sub>
            <m:sSub>
              <m:sSubPr>
                <m:ctrlPr>
                  <w:rPr>
                    <w:rFonts w:ascii="Cambria Math" w:hAnsi="Cambria Math"/>
                    <w:bCs/>
                    <w:i/>
                  </w:rPr>
                </m:ctrlPr>
              </m:sSubPr>
              <m:e>
                <m:r>
                  <w:rPr>
                    <w:rFonts w:ascii="Cambria Math" w:hAnsi="Cambria Math"/>
                  </w:rPr>
                  <m:t>i</m:t>
                </m:r>
              </m:e>
              <m:sub>
                <m:d>
                  <m:dPr>
                    <m:ctrlPr>
                      <w:rPr>
                        <w:rFonts w:ascii="Cambria Math" w:hAnsi="Cambria Math"/>
                        <w:bCs/>
                        <w:i/>
                      </w:rPr>
                    </m:ctrlPr>
                  </m:dPr>
                  <m:e>
                    <m:r>
                      <w:rPr>
                        <w:rFonts w:ascii="Cambria Math" w:hAnsi="Cambria Math"/>
                      </w:rPr>
                      <m:t>θ, φ</m:t>
                    </m:r>
                  </m:e>
                </m:d>
              </m:sub>
            </m:sSub>
          </m:sub>
        </m:sSub>
      </m:oMath>
      <w:r w:rsidRPr="003B315E">
        <w:t>=</w:t>
      </w:r>
      <w:bookmarkStart w:id="149" w:name="_Hlk194751666"/>
      <w:r>
        <w:tab/>
      </w:r>
      <w:r w:rsidRPr="003B315E">
        <w:t>Equivalent isotropic radiated power of each activated base station considering the respective azimuth and elevation towards the interfered system</w:t>
      </w:r>
      <w:bookmarkEnd w:id="149"/>
    </w:p>
    <w:p w14:paraId="6955A70E" w14:textId="77777777" w:rsidR="005255A2" w:rsidRDefault="005255A2" w:rsidP="005255A2">
      <w:pPr>
        <w:pStyle w:val="Equationlegend"/>
        <w:rPr>
          <w:i/>
          <w:iCs/>
        </w:rPr>
      </w:pPr>
      <w:r>
        <w:tab/>
      </w:r>
      <m:oMath>
        <m:sSub>
          <m:sSubPr>
            <m:ctrlPr>
              <w:rPr>
                <w:rFonts w:ascii="Cambria Math" w:hAnsi="Cambria Math"/>
                <w:i/>
              </w:rPr>
            </m:ctrlPr>
          </m:sSubPr>
          <m:e>
            <m:r>
              <w:rPr>
                <w:rFonts w:ascii="Cambria Math" w:hAnsi="Cambria Math"/>
              </w:rPr>
              <m:t>Path loss</m:t>
            </m:r>
          </m:e>
          <m:sub>
            <m:r>
              <w:rPr>
                <w:rFonts w:ascii="Cambria Math" w:hAnsi="Cambria Math"/>
              </w:rPr>
              <m:t>i</m:t>
            </m:r>
          </m:sub>
        </m:sSub>
      </m:oMath>
      <w:r w:rsidRPr="003B315E">
        <w:rPr>
          <w:i/>
          <w:iCs/>
        </w:rPr>
        <w:t>=</w:t>
      </w:r>
      <w:r>
        <w:tab/>
      </w:r>
      <w:r w:rsidRPr="003B315E">
        <w:t>Propagation loss from the</w:t>
      </w:r>
      <w:r w:rsidRPr="003B315E">
        <w:rPr>
          <w:i/>
          <w:iCs/>
        </w:rPr>
        <w:t xml:space="preserve"> </w:t>
      </w:r>
      <w:proofErr w:type="spellStart"/>
      <w:r w:rsidRPr="003B315E">
        <w:rPr>
          <w:i/>
          <w:iCs/>
        </w:rPr>
        <w:t>i</w:t>
      </w:r>
      <w:r w:rsidRPr="003B315E">
        <w:rPr>
          <w:i/>
          <w:iCs/>
          <w:vertAlign w:val="superscript"/>
        </w:rPr>
        <w:t>th</w:t>
      </w:r>
      <w:proofErr w:type="spellEnd"/>
      <w:r w:rsidRPr="003B315E">
        <w:t xml:space="preserve"> base station based on Table A2-8</w:t>
      </w:r>
    </w:p>
    <w:p w14:paraId="15F6AAD1" w14:textId="77777777" w:rsidR="005255A2" w:rsidRPr="003B315E" w:rsidRDefault="005255A2" w:rsidP="005255A2">
      <w:pPr>
        <w:pStyle w:val="Equationlegend"/>
        <w:rPr>
          <w:rFonts w:eastAsia="SimSun"/>
        </w:rPr>
      </w:pPr>
      <w:r>
        <w:rPr>
          <w:bCs/>
          <w:i/>
        </w:rPr>
        <w:tab/>
      </w:r>
      <m:oMath>
        <m:sSub>
          <m:sSubPr>
            <m:ctrlPr>
              <w:rPr>
                <w:rFonts w:ascii="Cambria Math" w:hAnsi="Cambria Math"/>
                <w:bCs/>
                <w:i/>
              </w:rPr>
            </m:ctrlPr>
          </m:sSubPr>
          <m:e>
            <m:r>
              <w:rPr>
                <w:rFonts w:ascii="Cambria Math" w:hAnsi="Cambria Math"/>
              </w:rPr>
              <m:t>G</m:t>
            </m:r>
          </m:e>
          <m:sub>
            <m:sSub>
              <m:sSubPr>
                <m:ctrlPr>
                  <w:rPr>
                    <w:rFonts w:ascii="Cambria Math" w:hAnsi="Cambria Math"/>
                    <w:bCs/>
                    <w:i/>
                  </w:rPr>
                </m:ctrlPr>
              </m:sSubPr>
              <m:e>
                <m:r>
                  <w:rPr>
                    <w:rFonts w:ascii="Cambria Math" w:hAnsi="Cambria Math"/>
                  </w:rPr>
                  <m:t>rx</m:t>
                </m:r>
              </m:e>
              <m:sub>
                <m:r>
                  <w:rPr>
                    <w:rFonts w:ascii="Cambria Math" w:hAnsi="Cambria Math"/>
                  </w:rPr>
                  <m:t xml:space="preserve">SRS </m:t>
                </m:r>
                <m:d>
                  <m:dPr>
                    <m:ctrlPr>
                      <w:rPr>
                        <w:rFonts w:ascii="Cambria Math" w:hAnsi="Cambria Math"/>
                        <w:bCs/>
                        <w:i/>
                      </w:rPr>
                    </m:ctrlPr>
                  </m:dPr>
                  <m:e>
                    <m:r>
                      <w:rPr>
                        <w:rFonts w:ascii="Cambria Math" w:hAnsi="Cambria Math"/>
                      </w:rPr>
                      <m:t>θ, φ</m:t>
                    </m:r>
                  </m:e>
                </m:d>
              </m:sub>
            </m:sSub>
          </m:sub>
        </m:sSub>
      </m:oMath>
      <w:r w:rsidRPr="003B315E">
        <w:t>=</w:t>
      </w:r>
      <w:r>
        <w:tab/>
      </w:r>
      <w:r w:rsidRPr="003B315E">
        <w:t>SRS (deep space) satellite antenna gain, considering the gain in azimuth and elevation towards the IMT topology</w:t>
      </w:r>
    </w:p>
    <w:p w14:paraId="3303C887" w14:textId="77777777" w:rsidR="005255A2" w:rsidRPr="003B315E" w:rsidRDefault="005255A2" w:rsidP="005255A2">
      <w:r w:rsidRPr="003B315E">
        <w:t>For the transmission loss for multiple entry interference, this study used the Recommendation ITU</w:t>
      </w:r>
      <w:r w:rsidRPr="003B315E">
        <w:noBreakHyphen/>
        <w:t>R P.619 (Section 3.2) to compute the total loss in the path (</w:t>
      </w:r>
      <w:r w:rsidRPr="003B315E">
        <w:rPr>
          <w:i/>
          <w:iCs/>
        </w:rPr>
        <w:t>L</w:t>
      </w:r>
      <w:r w:rsidRPr="003B315E">
        <w:rPr>
          <w:i/>
          <w:iCs/>
          <w:vertAlign w:val="subscript"/>
        </w:rPr>
        <w:t>b</w:t>
      </w:r>
      <w:r w:rsidRPr="003B315E">
        <w:rPr>
          <w:i/>
          <w:iCs/>
        </w:rPr>
        <w:t>)</w:t>
      </w:r>
      <w:r w:rsidRPr="003B315E">
        <w:t xml:space="preserve"> considering the following:</w:t>
      </w:r>
    </w:p>
    <w:p w14:paraId="3330AA27" w14:textId="77777777" w:rsidR="005255A2" w:rsidRPr="003B315E" w:rsidRDefault="00C97720" w:rsidP="005255A2">
      <w:pPr>
        <w:pStyle w:val="Equation"/>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xp</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be</m:t>
              </m:r>
            </m:sub>
          </m:sSub>
        </m:oMath>
      </m:oMathPara>
    </w:p>
    <w:p w14:paraId="6CFC5C1A" w14:textId="77777777" w:rsidR="005255A2" w:rsidRPr="003B315E" w:rsidRDefault="005255A2" w:rsidP="005255A2">
      <w:r w:rsidRPr="003B315E">
        <w:t>where:</w:t>
      </w:r>
    </w:p>
    <w:p w14:paraId="28664BA8" w14:textId="77777777" w:rsidR="005255A2" w:rsidRPr="003B315E" w:rsidRDefault="005255A2" w:rsidP="005255A2">
      <w:pPr>
        <w:pStyle w:val="Equationlegend"/>
      </w:pPr>
      <w:r w:rsidRPr="003B315E">
        <w:tab/>
      </w:r>
      <m:oMath>
        <m:sSub>
          <m:sSubPr>
            <m:ctrlPr>
              <w:rPr>
                <w:rFonts w:ascii="Cambria Math" w:hAnsi="Cambria Math"/>
                <w:i/>
              </w:rPr>
            </m:ctrlPr>
          </m:sSubPr>
          <m:e>
            <m:r>
              <w:rPr>
                <w:rFonts w:ascii="Cambria Math" w:hAnsi="Cambria Math"/>
              </w:rPr>
              <m:t>L</m:t>
            </m:r>
          </m:e>
          <m:sub>
            <m:r>
              <w:rPr>
                <w:rFonts w:ascii="Cambria Math" w:hAnsi="Cambria Math"/>
              </w:rPr>
              <m:t>bfs</m:t>
            </m:r>
          </m:sub>
        </m:sSub>
      </m:oMath>
      <w:r w:rsidRPr="003B315E">
        <w:t>=</w:t>
      </w:r>
      <w:r>
        <w:tab/>
      </w:r>
      <w:r w:rsidRPr="003B315E">
        <w:t>Free space basic transmission loss</w:t>
      </w:r>
    </w:p>
    <w:p w14:paraId="77712965" w14:textId="77777777" w:rsidR="005255A2" w:rsidRPr="003B315E" w:rsidRDefault="005255A2" w:rsidP="005255A2">
      <w:pPr>
        <w:pStyle w:val="Equationlegend"/>
      </w:pPr>
      <w:r w:rsidRPr="003B315E">
        <w:tab/>
      </w:r>
      <m:oMath>
        <m:sSub>
          <m:sSubPr>
            <m:ctrlPr>
              <w:rPr>
                <w:rFonts w:ascii="Cambria Math" w:hAnsi="Cambria Math"/>
                <w:i/>
              </w:rPr>
            </m:ctrlPr>
          </m:sSubPr>
          <m:e>
            <m:r>
              <w:rPr>
                <w:rFonts w:ascii="Cambria Math" w:hAnsi="Cambria Math"/>
              </w:rPr>
              <m:t>A</m:t>
            </m:r>
          </m:e>
          <m:sub>
            <m:r>
              <w:rPr>
                <w:rFonts w:ascii="Cambria Math" w:hAnsi="Cambria Math"/>
              </w:rPr>
              <m:t>xp</m:t>
            </m:r>
          </m:sub>
        </m:sSub>
      </m:oMath>
      <w:r w:rsidRPr="003B315E">
        <w:t>=</w:t>
      </w:r>
      <w:r>
        <w:tab/>
      </w:r>
      <w:r w:rsidRPr="003B315E">
        <w:t>Attenuation due to polarization mismatch (3 dB)</w:t>
      </w:r>
    </w:p>
    <w:p w14:paraId="4B4DFED4" w14:textId="77777777" w:rsidR="005255A2" w:rsidRPr="003B315E" w:rsidRDefault="005255A2" w:rsidP="005255A2">
      <w:pPr>
        <w:pStyle w:val="Equationlegend"/>
      </w:pPr>
      <w:r w:rsidRPr="003B315E">
        <w:tab/>
      </w:r>
      <m:oMath>
        <m:sSub>
          <m:sSubPr>
            <m:ctrlPr>
              <w:rPr>
                <w:rFonts w:ascii="Cambria Math" w:hAnsi="Cambria Math"/>
                <w:i/>
              </w:rPr>
            </m:ctrlPr>
          </m:sSubPr>
          <m:e>
            <m:r>
              <w:rPr>
                <w:rFonts w:ascii="Cambria Math" w:hAnsi="Cambria Math"/>
              </w:rPr>
              <m:t>A</m:t>
            </m:r>
          </m:e>
          <m:sub>
            <m:r>
              <w:rPr>
                <w:rFonts w:ascii="Cambria Math" w:hAnsi="Cambria Math"/>
              </w:rPr>
              <m:t>g</m:t>
            </m:r>
          </m:sub>
        </m:sSub>
      </m:oMath>
      <w:r w:rsidRPr="003B315E">
        <w:t>=</w:t>
      </w:r>
      <w:r>
        <w:tab/>
      </w:r>
      <w:r w:rsidRPr="003B315E">
        <w:t>Attenuation due to atmospheric gases</w:t>
      </w:r>
    </w:p>
    <w:p w14:paraId="0A35DDAA" w14:textId="77777777" w:rsidR="005255A2" w:rsidRPr="003B315E" w:rsidRDefault="005255A2" w:rsidP="005255A2">
      <w:pPr>
        <w:pStyle w:val="Equationlegend"/>
      </w:pPr>
      <w:r w:rsidRPr="003B315E">
        <w:tab/>
      </w:r>
      <m:oMath>
        <m:sSub>
          <m:sSubPr>
            <m:ctrlPr>
              <w:rPr>
                <w:rFonts w:ascii="Cambria Math" w:hAnsi="Cambria Math"/>
                <w:i/>
              </w:rPr>
            </m:ctrlPr>
          </m:sSubPr>
          <m:e>
            <m:r>
              <w:rPr>
                <w:rFonts w:ascii="Cambria Math" w:hAnsi="Cambria Math"/>
              </w:rPr>
              <m:t>A</m:t>
            </m:r>
          </m:e>
          <m:sub>
            <m:r>
              <w:rPr>
                <w:rFonts w:ascii="Cambria Math" w:hAnsi="Cambria Math"/>
              </w:rPr>
              <m:t>bs</m:t>
            </m:r>
          </m:sub>
        </m:sSub>
      </m:oMath>
      <w:r w:rsidRPr="003B315E">
        <w:t>=</w:t>
      </w:r>
      <w:r>
        <w:tab/>
      </w:r>
      <w:r w:rsidRPr="003B315E">
        <w:t>Attenuation due to beam-spreading</w:t>
      </w:r>
    </w:p>
    <w:p w14:paraId="4F8583A5" w14:textId="77777777" w:rsidR="005255A2" w:rsidRPr="003B315E" w:rsidRDefault="005255A2" w:rsidP="005255A2">
      <w:pPr>
        <w:pStyle w:val="Equationlegend"/>
      </w:pPr>
      <w:r w:rsidRPr="003B315E">
        <w:tab/>
      </w: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Pr="003B315E">
        <w:t>=</w:t>
      </w:r>
      <w:r>
        <w:tab/>
      </w:r>
      <w:r w:rsidRPr="003B315E">
        <w:t>Clutter loss, based on Recommendation ITU-R P.2108, is applied randomly at each snapshot using a uniform distribution to represent the percentage of deployed base stations below the rooftop level: 65% for urban and 15% for suburban base stations. [Note that the “below rooftop” parameter in the IMT characteristics document (</w:t>
      </w:r>
      <w:r w:rsidRPr="003B315E">
        <w:rPr>
          <w:lang w:eastAsia="zh-CN"/>
        </w:rPr>
        <w:t xml:space="preserve">Annex 4.15 of Document </w:t>
      </w:r>
      <w:hyperlink r:id="rId52" w:history="1">
        <w:r w:rsidRPr="003B315E">
          <w:rPr>
            <w:color w:val="0000FF" w:themeColor="hyperlink"/>
            <w:u w:val="single"/>
          </w:rPr>
          <w:t>5D/563</w:t>
        </w:r>
      </w:hyperlink>
      <w:r w:rsidRPr="003B315E">
        <w:t>) is provided for IMT BS deployments to describe the environment surrounding the BS, and should not be interpreted as indicating whether or not additional clutter loss should be applied. Further guidance from SG</w:t>
      </w:r>
      <w:r>
        <w:t xml:space="preserve"> </w:t>
      </w:r>
      <w:r w:rsidRPr="003B315E">
        <w:t>3 relevant to the clutter loss model will be used accordingly.]</w:t>
      </w:r>
    </w:p>
    <w:p w14:paraId="50183652" w14:textId="77777777" w:rsidR="005255A2" w:rsidRPr="003B315E" w:rsidRDefault="005255A2" w:rsidP="005255A2">
      <w:pPr>
        <w:pStyle w:val="Equationlegend"/>
      </w:pPr>
      <w:r w:rsidRPr="003B315E">
        <w:tab/>
      </w:r>
      <m:oMath>
        <m:sSub>
          <m:sSubPr>
            <m:ctrlPr>
              <w:rPr>
                <w:rFonts w:ascii="Cambria Math" w:hAnsi="Cambria Math"/>
                <w:i/>
              </w:rPr>
            </m:ctrlPr>
          </m:sSubPr>
          <m:e>
            <m:r>
              <w:rPr>
                <w:rFonts w:ascii="Cambria Math" w:hAnsi="Cambria Math"/>
              </w:rPr>
              <m:t>L</m:t>
            </m:r>
          </m:e>
          <m:sub>
            <m:r>
              <w:rPr>
                <w:rFonts w:ascii="Cambria Math" w:hAnsi="Cambria Math"/>
              </w:rPr>
              <m:t>be</m:t>
            </m:r>
          </m:sub>
        </m:sSub>
      </m:oMath>
      <w:r w:rsidRPr="003B315E">
        <w:t>=</w:t>
      </w:r>
      <w:r w:rsidRPr="003B315E">
        <w:tab/>
        <w:t>Building entry loss, based on Recommendation ITU-R P.2109, is applied randomly at each snapshot using a uniform distribution to 70% of UEs randomly deployed indoors, with 0 dB for BS and UEs that are outdoors.</w:t>
      </w:r>
    </w:p>
    <w:p w14:paraId="4BE8B869" w14:textId="77777777" w:rsidR="005255A2" w:rsidRPr="003B315E" w:rsidRDefault="005255A2" w:rsidP="005255A2">
      <w:r w:rsidRPr="003B315E">
        <w:t>For atmospheric gases attenuation, Figure A2-1</w:t>
      </w:r>
      <w:r w:rsidRPr="003B315E">
        <w:rPr>
          <w:rFonts w:eastAsia="Malgun Gothic"/>
          <w:lang w:eastAsia="ko-KR"/>
        </w:rPr>
        <w:t>6</w:t>
      </w:r>
      <w:r w:rsidRPr="003B315E">
        <w:t xml:space="preserve"> presents the loss as a function of elevation angles, where the loss is considered significant for elevation angles less than 5° due to the slant path crossing the atmosphere. In the simulation, a water vapor density of 7.5 g/m</w:t>
      </w:r>
      <w:r w:rsidRPr="00EB1BA6">
        <w:rPr>
          <w:vertAlign w:val="superscript"/>
        </w:rPr>
        <w:t>3</w:t>
      </w:r>
      <w:r w:rsidRPr="003B315E">
        <w:t>, representing the global mean reference value, was used. The simulation was conducted in accordance with Recommendation ITU-R P.619 (Section 2.3).</w:t>
      </w:r>
    </w:p>
    <w:p w14:paraId="39F77F11" w14:textId="77777777" w:rsidR="005255A2" w:rsidRPr="003B315E" w:rsidRDefault="005255A2" w:rsidP="005255A2">
      <w:pPr>
        <w:keepNext/>
        <w:keepLines/>
        <w:spacing w:before="480" w:after="120"/>
        <w:jc w:val="center"/>
        <w:rPr>
          <w:rFonts w:eastAsia="Malgun Gothic"/>
          <w:caps/>
          <w:sz w:val="20"/>
          <w:lang w:eastAsia="ko-KR"/>
        </w:rPr>
      </w:pPr>
      <w:r w:rsidRPr="003B315E">
        <w:rPr>
          <w:caps/>
          <w:sz w:val="20"/>
        </w:rPr>
        <w:lastRenderedPageBreak/>
        <w:t>FIGURE A2-</w:t>
      </w:r>
      <w:r w:rsidRPr="003B315E">
        <w:rPr>
          <w:rFonts w:eastAsia="Malgun Gothic"/>
          <w:caps/>
          <w:sz w:val="20"/>
          <w:lang w:eastAsia="ko-KR"/>
        </w:rPr>
        <w:t>16</w:t>
      </w:r>
    </w:p>
    <w:p w14:paraId="66D290BB" w14:textId="77777777" w:rsidR="005255A2" w:rsidRPr="003B315E" w:rsidRDefault="005255A2" w:rsidP="005255A2">
      <w:pPr>
        <w:keepNext/>
        <w:keepLines/>
        <w:spacing w:before="0" w:after="480"/>
        <w:jc w:val="center"/>
        <w:rPr>
          <w:rFonts w:ascii="Times New Roman Bold" w:hAnsi="Times New Roman Bold"/>
          <w:b/>
          <w:sz w:val="20"/>
        </w:rPr>
      </w:pPr>
      <w:r w:rsidRPr="003B315E">
        <w:rPr>
          <w:rFonts w:ascii="Times New Roman Bold" w:hAnsi="Times New Roman Bold"/>
          <w:b/>
          <w:sz w:val="20"/>
        </w:rPr>
        <w:t>Atmospheric gases attenuation</w:t>
      </w:r>
    </w:p>
    <w:p w14:paraId="370742CE" w14:textId="77777777" w:rsidR="005255A2" w:rsidRPr="003B315E" w:rsidRDefault="005255A2" w:rsidP="005255A2">
      <w:pPr>
        <w:keepNext/>
        <w:keepLines/>
        <w:jc w:val="center"/>
      </w:pPr>
      <w:r w:rsidRPr="003B315E">
        <w:rPr>
          <w:noProof/>
        </w:rPr>
        <w:drawing>
          <wp:inline distT="0" distB="0" distL="0" distR="0" wp14:anchorId="4DAA09E1" wp14:editId="0F49DD06">
            <wp:extent cx="4573726" cy="2590800"/>
            <wp:effectExtent l="0" t="0" r="0" b="0"/>
            <wp:docPr id="1478022105" name="Picture 5"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22105" name="Picture 5" descr="A graph with a line&#10;&#10;AI-generated content may be incorrect."/>
                    <pic:cNvPicPr/>
                  </pic:nvPicPr>
                  <pic:blipFill>
                    <a:blip r:embed="rId53">
                      <a:extLst>
                        <a:ext uri="{28A0092B-C50C-407E-A947-70E740481C1C}">
                          <a14:useLocalDpi xmlns:a14="http://schemas.microsoft.com/office/drawing/2010/main"/>
                        </a:ext>
                      </a:extLst>
                    </a:blip>
                    <a:stretch>
                      <a:fillRect/>
                    </a:stretch>
                  </pic:blipFill>
                  <pic:spPr>
                    <a:xfrm>
                      <a:off x="0" y="0"/>
                      <a:ext cx="4610113" cy="2611411"/>
                    </a:xfrm>
                    <a:prstGeom prst="rect">
                      <a:avLst/>
                    </a:prstGeom>
                  </pic:spPr>
                </pic:pic>
              </a:graphicData>
            </a:graphic>
          </wp:inline>
        </w:drawing>
      </w:r>
    </w:p>
    <w:p w14:paraId="2C9AAFC1" w14:textId="77777777" w:rsidR="005255A2" w:rsidRPr="003B315E" w:rsidRDefault="005255A2" w:rsidP="005255A2">
      <w:r w:rsidRPr="003B315E">
        <w:t>For beam spreading attenuation, the effect is small above approximately 5 degrees of elevation but can be significant at lower elevations. Figure A2-1</w:t>
      </w:r>
      <w:r w:rsidRPr="003B315E">
        <w:rPr>
          <w:rFonts w:eastAsia="Malgun Gothic"/>
          <w:lang w:eastAsia="ko-KR"/>
        </w:rPr>
        <w:t>7</w:t>
      </w:r>
      <w:r w:rsidRPr="003B315E">
        <w:t xml:space="preserve"> presents the attenuation as a function of the altitude of the lowest point above sea level on Earth and the elevation angle. The simulation was conducted in accordance with Recommendation ITU-R P.619 (Section 2.4.2).</w:t>
      </w:r>
    </w:p>
    <w:p w14:paraId="45554D90" w14:textId="77777777" w:rsidR="005255A2" w:rsidRPr="003B315E" w:rsidRDefault="005255A2" w:rsidP="005255A2">
      <w:pPr>
        <w:keepNext/>
        <w:keepLines/>
        <w:spacing w:before="480" w:after="120"/>
        <w:jc w:val="center"/>
        <w:rPr>
          <w:rFonts w:eastAsia="Malgun Gothic"/>
          <w:caps/>
          <w:sz w:val="20"/>
          <w:lang w:eastAsia="ko-KR"/>
        </w:rPr>
      </w:pPr>
      <w:r w:rsidRPr="003B315E">
        <w:rPr>
          <w:caps/>
          <w:sz w:val="20"/>
        </w:rPr>
        <w:t>FIGURE A2-1</w:t>
      </w:r>
      <w:r w:rsidRPr="003B315E">
        <w:rPr>
          <w:rFonts w:eastAsia="Malgun Gothic"/>
          <w:caps/>
          <w:sz w:val="20"/>
          <w:lang w:eastAsia="ko-KR"/>
        </w:rPr>
        <w:t>7</w:t>
      </w:r>
    </w:p>
    <w:p w14:paraId="748D6DF8" w14:textId="77777777" w:rsidR="005255A2" w:rsidRPr="003B315E" w:rsidRDefault="005255A2" w:rsidP="005255A2">
      <w:pPr>
        <w:keepNext/>
        <w:keepLines/>
        <w:spacing w:before="0" w:after="480"/>
        <w:jc w:val="center"/>
        <w:rPr>
          <w:rFonts w:ascii="Times New Roman Bold" w:hAnsi="Times New Roman Bold"/>
          <w:b/>
          <w:sz w:val="20"/>
        </w:rPr>
      </w:pPr>
      <w:r w:rsidRPr="003B315E">
        <w:rPr>
          <w:rFonts w:ascii="Times New Roman Bold" w:hAnsi="Times New Roman Bold"/>
          <w:b/>
          <w:sz w:val="20"/>
        </w:rPr>
        <w:t>Beam spreading loss</w:t>
      </w:r>
    </w:p>
    <w:p w14:paraId="70C0A912" w14:textId="77777777" w:rsidR="005255A2" w:rsidRPr="003B315E" w:rsidRDefault="005255A2" w:rsidP="005255A2">
      <w:pPr>
        <w:keepNext/>
        <w:keepLines/>
        <w:jc w:val="center"/>
      </w:pPr>
      <w:r w:rsidRPr="003B315E">
        <w:rPr>
          <w:noProof/>
        </w:rPr>
        <w:drawing>
          <wp:inline distT="0" distB="0" distL="0" distR="0" wp14:anchorId="1FB0F251" wp14:editId="624CDDAC">
            <wp:extent cx="4543958" cy="2623457"/>
            <wp:effectExtent l="0" t="0" r="9525" b="5715"/>
            <wp:docPr id="950621730" name="Picture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21730" name="Picture 6" descr="A graph of different colored lines&#10;&#10;AI-generated content may be incorrect."/>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4579410" cy="2643925"/>
                    </a:xfrm>
                    <a:prstGeom prst="rect">
                      <a:avLst/>
                    </a:prstGeom>
                    <a:ln>
                      <a:noFill/>
                    </a:ln>
                    <a:extLst>
                      <a:ext uri="{53640926-AAD7-44D8-BBD7-CCE9431645EC}">
                        <a14:shadowObscured xmlns:a14="http://schemas.microsoft.com/office/drawing/2010/main"/>
                      </a:ext>
                    </a:extLst>
                  </pic:spPr>
                </pic:pic>
              </a:graphicData>
            </a:graphic>
          </wp:inline>
        </w:drawing>
      </w:r>
    </w:p>
    <w:p w14:paraId="2A22F99F" w14:textId="77777777" w:rsidR="005255A2" w:rsidRPr="003B315E" w:rsidRDefault="005255A2" w:rsidP="005255A2">
      <w:r w:rsidRPr="003B315E">
        <w:t>The results for the total aggregated interference received by the SRS (deep space) satellite are presented in Figure A2-1</w:t>
      </w:r>
      <w:r w:rsidRPr="003B315E">
        <w:rPr>
          <w:rFonts w:eastAsia="Malgun Gothic"/>
          <w:lang w:eastAsia="ko-KR"/>
        </w:rPr>
        <w:t>8</w:t>
      </w:r>
      <w:r w:rsidRPr="003B315E">
        <w:t xml:space="preserve">. These results indicate that the total aggregated interference received from urban and suburban IMT base stations within the satellite’s visibility area is ‒191.7 </w:t>
      </w:r>
      <w:proofErr w:type="gramStart"/>
      <w:r w:rsidRPr="003B315E">
        <w:t>dB(</w:t>
      </w:r>
      <w:proofErr w:type="gramEnd"/>
      <w:r w:rsidRPr="003B315E">
        <w:t>W/20 Hz), which is 1.7 dB below the SRS (deep space) protection criteria.</w:t>
      </w:r>
    </w:p>
    <w:p w14:paraId="1ACF19C3" w14:textId="77777777" w:rsidR="005255A2" w:rsidRPr="003B315E" w:rsidRDefault="005255A2" w:rsidP="005255A2">
      <w:pPr>
        <w:keepNext/>
        <w:keepLines/>
        <w:spacing w:before="480" w:after="120"/>
        <w:jc w:val="center"/>
        <w:rPr>
          <w:rFonts w:eastAsia="Malgun Gothic"/>
          <w:caps/>
          <w:sz w:val="20"/>
          <w:lang w:eastAsia="ko-KR"/>
        </w:rPr>
      </w:pPr>
      <w:r w:rsidRPr="003B315E">
        <w:rPr>
          <w:caps/>
          <w:sz w:val="20"/>
        </w:rPr>
        <w:lastRenderedPageBreak/>
        <w:t>FIGURE A2-1</w:t>
      </w:r>
      <w:r w:rsidRPr="003B315E">
        <w:rPr>
          <w:rFonts w:eastAsia="Malgun Gothic"/>
          <w:caps/>
          <w:sz w:val="20"/>
          <w:lang w:eastAsia="ko-KR"/>
        </w:rPr>
        <w:t>8</w:t>
      </w:r>
    </w:p>
    <w:p w14:paraId="161C0EE1" w14:textId="77777777" w:rsidR="005255A2" w:rsidRPr="003B315E" w:rsidRDefault="005255A2" w:rsidP="005255A2">
      <w:pPr>
        <w:keepNext/>
        <w:keepLines/>
        <w:spacing w:before="0" w:after="480"/>
        <w:jc w:val="center"/>
        <w:rPr>
          <w:rFonts w:ascii="Times New Roman Bold" w:hAnsi="Times New Roman Bold"/>
          <w:b/>
          <w:sz w:val="20"/>
        </w:rPr>
      </w:pPr>
      <w:r w:rsidRPr="003B315E">
        <w:rPr>
          <w:rFonts w:ascii="Times New Roman Bold" w:hAnsi="Times New Roman Bold"/>
          <w:b/>
          <w:sz w:val="20"/>
        </w:rPr>
        <w:t>IMT-downlink – SRS (deep space) (Earth-to-space) co-channel simulation results</w:t>
      </w:r>
    </w:p>
    <w:p w14:paraId="4D739AB0" w14:textId="77777777" w:rsidR="005255A2" w:rsidRDefault="005255A2" w:rsidP="005255A2">
      <w:pPr>
        <w:keepNext/>
        <w:keepLines/>
        <w:jc w:val="center"/>
        <w:rPr>
          <w:ins w:id="150" w:author="NASA" w:date="2025-07-17T01:47:00Z"/>
        </w:rPr>
      </w:pPr>
      <w:r w:rsidRPr="003B315E">
        <w:rPr>
          <w:noProof/>
        </w:rPr>
        <w:drawing>
          <wp:inline distT="0" distB="0" distL="0" distR="0" wp14:anchorId="39E0FDEE" wp14:editId="077A6343">
            <wp:extent cx="4566585" cy="2636520"/>
            <wp:effectExtent l="0" t="0" r="5715" b="0"/>
            <wp:docPr id="1844416048" name="Picture 6"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16048" name="Picture 6" descr="Chart, line chart&#10;&#10;AI-generated content may be incorrect."/>
                    <pic:cNvPicPr/>
                  </pic:nvPicPr>
                  <pic:blipFill>
                    <a:blip r:embed="rId55" cstate="print">
                      <a:extLst>
                        <a:ext uri="{28A0092B-C50C-407E-A947-70E740481C1C}">
                          <a14:useLocalDpi xmlns:a14="http://schemas.microsoft.com/office/drawing/2010/main"/>
                        </a:ext>
                      </a:extLst>
                    </a:blip>
                    <a:srcRect t="1927" b="1927"/>
                    <a:stretch>
                      <a:fillRect/>
                    </a:stretch>
                  </pic:blipFill>
                  <pic:spPr bwMode="auto">
                    <a:xfrm>
                      <a:off x="0" y="0"/>
                      <a:ext cx="4570837" cy="2638975"/>
                    </a:xfrm>
                    <a:prstGeom prst="rect">
                      <a:avLst/>
                    </a:prstGeom>
                    <a:ln>
                      <a:noFill/>
                    </a:ln>
                    <a:extLst>
                      <a:ext uri="{53640926-AAD7-44D8-BBD7-CCE9431645EC}">
                        <a14:shadowObscured xmlns:a14="http://schemas.microsoft.com/office/drawing/2010/main"/>
                      </a:ext>
                    </a:extLst>
                  </pic:spPr>
                </pic:pic>
              </a:graphicData>
            </a:graphic>
          </wp:inline>
        </w:drawing>
      </w:r>
    </w:p>
    <w:p w14:paraId="2F710A7F" w14:textId="77777777" w:rsidR="00FA44C8" w:rsidRPr="002409FC" w:rsidRDefault="00FA44C8" w:rsidP="00FA44C8">
      <w:pPr>
        <w:spacing w:before="240" w:after="240"/>
        <w:rPr>
          <w:ins w:id="151" w:author="NASA" w:date="2025-07-17T01:47:00Z"/>
          <w:rFonts w:eastAsia="MS Mincho"/>
          <w:i/>
          <w:lang w:eastAsia="zh-CN"/>
        </w:rPr>
      </w:pPr>
      <w:ins w:id="152" w:author="NASA" w:date="2025-07-17T01:47:00Z">
        <w:r w:rsidRPr="002409FC">
          <w:rPr>
            <w:rFonts w:eastAsia="MS Mincho"/>
            <w:i/>
            <w:highlight w:val="yellow"/>
            <w:lang w:eastAsia="zh-CN"/>
          </w:rPr>
          <w:t xml:space="preserve">[Editor’s note: </w:t>
        </w:r>
        <w:r>
          <w:rPr>
            <w:rFonts w:eastAsia="MS Mincho"/>
            <w:i/>
            <w:highlight w:val="yellow"/>
            <w:lang w:eastAsia="zh-CN"/>
          </w:rPr>
          <w:t>This figure to be updated using the revised clutter loss model for the Earth-to space path per WP 3K/3M guidance in Doc 5D/629</w:t>
        </w:r>
        <w:r w:rsidRPr="002409FC">
          <w:rPr>
            <w:rFonts w:eastAsia="MS Mincho"/>
            <w:i/>
            <w:highlight w:val="yellow"/>
            <w:lang w:eastAsia="zh-CN"/>
          </w:rPr>
          <w:t>]</w:t>
        </w:r>
      </w:ins>
    </w:p>
    <w:p w14:paraId="6B3C0057" w14:textId="14A8F63F" w:rsidR="00FA44C8" w:rsidRPr="003B315E" w:rsidDel="00FA44C8" w:rsidRDefault="00FA44C8" w:rsidP="005255A2">
      <w:pPr>
        <w:keepNext/>
        <w:keepLines/>
        <w:jc w:val="center"/>
        <w:rPr>
          <w:del w:id="153" w:author="NASA" w:date="2025-07-17T01:47:00Z"/>
        </w:rPr>
      </w:pPr>
    </w:p>
    <w:p w14:paraId="670240AE" w14:textId="77777777" w:rsidR="005255A2" w:rsidRPr="003B315E" w:rsidRDefault="005255A2" w:rsidP="005255A2">
      <w:pPr>
        <w:keepNext/>
        <w:keepLines/>
        <w:spacing w:before="200"/>
        <w:ind w:left="1134" w:hanging="1134"/>
        <w:outlineLvl w:val="2"/>
        <w:rPr>
          <w:b/>
          <w:lang w:eastAsia="zh-CN"/>
        </w:rPr>
      </w:pPr>
      <w:r w:rsidRPr="003B315E">
        <w:rPr>
          <w:b/>
        </w:rPr>
        <w:t>A2.3.</w:t>
      </w:r>
      <w:r w:rsidRPr="003B315E">
        <w:rPr>
          <w:b/>
          <w:lang w:eastAsia="zh-CN"/>
        </w:rPr>
        <w:t>3</w:t>
      </w:r>
      <w:r w:rsidRPr="003B315E">
        <w:rPr>
          <w:b/>
        </w:rPr>
        <w:t>.</w:t>
      </w:r>
      <w:r w:rsidRPr="003B315E">
        <w:rPr>
          <w:b/>
          <w:lang w:eastAsia="zh-CN"/>
        </w:rPr>
        <w:t>3</w:t>
      </w:r>
      <w:r w:rsidRPr="003B315E">
        <w:rPr>
          <w:b/>
          <w:lang w:eastAsia="ja-JP"/>
        </w:rPr>
        <w:tab/>
      </w:r>
      <w:r w:rsidRPr="003B315E">
        <w:rPr>
          <w:b/>
          <w:lang w:eastAsia="zh-CN"/>
        </w:rPr>
        <w:t>Study C results</w:t>
      </w:r>
    </w:p>
    <w:p w14:paraId="5C783EE2" w14:textId="77777777" w:rsidR="005255A2" w:rsidRPr="003B315E" w:rsidRDefault="005255A2" w:rsidP="005255A2">
      <w:pPr>
        <w:spacing w:before="240" w:after="240"/>
        <w:rPr>
          <w:i/>
          <w:lang w:eastAsia="zh-CN"/>
        </w:rPr>
      </w:pPr>
      <w:r w:rsidRPr="003B315E">
        <w:rPr>
          <w:i/>
          <w:highlight w:val="yellow"/>
          <w:lang w:eastAsia="zh-CN"/>
        </w:rPr>
        <w:t>[Editor’s note: This section provides t</w:t>
      </w:r>
      <w:r w:rsidRPr="003B315E">
        <w:rPr>
          <w:i/>
          <w:highlight w:val="yellow"/>
          <w:lang w:eastAsia="ja-JP"/>
        </w:rPr>
        <w:t xml:space="preserve">he </w:t>
      </w:r>
      <w:r w:rsidRPr="003B315E">
        <w:rPr>
          <w:i/>
          <w:highlight w:val="yellow"/>
          <w:lang w:eastAsia="zh-CN"/>
        </w:rPr>
        <w:t>sharing and compatibility study results of</w:t>
      </w:r>
      <w:r w:rsidRPr="003B315E">
        <w:rPr>
          <w:i/>
          <w:highlight w:val="yellow"/>
          <w:lang w:eastAsia="ja-JP"/>
        </w:rPr>
        <w:t xml:space="preserve"> </w:t>
      </w:r>
      <w:r w:rsidRPr="003B315E">
        <w:rPr>
          <w:i/>
          <w:highlight w:val="yellow"/>
          <w:lang w:eastAsia="zh-CN"/>
        </w:rPr>
        <w:t>this study.]</w:t>
      </w:r>
    </w:p>
    <w:p w14:paraId="0C113E9E" w14:textId="77777777" w:rsidR="005255A2" w:rsidRPr="003B315E" w:rsidRDefault="005255A2" w:rsidP="005255A2">
      <w:pPr>
        <w:rPr>
          <w:rFonts w:eastAsia="SimSun"/>
        </w:rPr>
      </w:pPr>
      <w:r w:rsidRPr="003B315E">
        <w:rPr>
          <w:rFonts w:eastAsia="SimSun"/>
          <w:highlight w:val="yellow"/>
        </w:rPr>
        <w:t>[TBD]</w:t>
      </w:r>
    </w:p>
    <w:p w14:paraId="0C9BF710" w14:textId="77777777" w:rsidR="005255A2" w:rsidRPr="003B315E" w:rsidRDefault="005255A2" w:rsidP="005255A2">
      <w:pPr>
        <w:keepNext/>
        <w:keepLines/>
        <w:spacing w:before="200"/>
        <w:ind w:left="1134" w:hanging="1134"/>
        <w:outlineLvl w:val="2"/>
        <w:rPr>
          <w:b/>
        </w:rPr>
      </w:pPr>
      <w:r w:rsidRPr="003B315E">
        <w:rPr>
          <w:b/>
        </w:rPr>
        <w:t>A2.3.3.</w:t>
      </w:r>
      <w:r w:rsidRPr="003B315E">
        <w:rPr>
          <w:b/>
          <w:lang w:eastAsia="zh-CN"/>
        </w:rPr>
        <w:t>4</w:t>
      </w:r>
      <w:r w:rsidRPr="003B315E">
        <w:rPr>
          <w:b/>
        </w:rPr>
        <w:tab/>
        <w:t>Summary and analysis of the results of Study C</w:t>
      </w:r>
    </w:p>
    <w:p w14:paraId="5661D51D" w14:textId="77777777" w:rsidR="005255A2" w:rsidRPr="003B315E" w:rsidRDefault="005255A2" w:rsidP="005255A2">
      <w:pPr>
        <w:spacing w:before="240" w:after="240"/>
        <w:rPr>
          <w:i/>
          <w:lang w:eastAsia="zh-CN"/>
        </w:rPr>
      </w:pPr>
      <w:r w:rsidRPr="003B315E">
        <w:rPr>
          <w:i/>
          <w:highlight w:val="yellow"/>
          <w:lang w:eastAsia="zh-CN"/>
        </w:rPr>
        <w:t>[Editor’s note: This section provides t</w:t>
      </w:r>
      <w:r w:rsidRPr="003B315E">
        <w:rPr>
          <w:i/>
          <w:highlight w:val="yellow"/>
          <w:lang w:eastAsia="ja-JP"/>
        </w:rPr>
        <w:t xml:space="preserve">he </w:t>
      </w:r>
      <w:r w:rsidRPr="003B315E">
        <w:rPr>
          <w:i/>
          <w:highlight w:val="yellow"/>
          <w:lang w:eastAsia="zh-CN"/>
        </w:rPr>
        <w:t>summary and analysis of the results of this study for both the protection of incumbent services (in band and adjacent bands) and without imposing additional regulatory or technical constraints on those incumbent services.]</w:t>
      </w:r>
    </w:p>
    <w:p w14:paraId="3EE59663" w14:textId="08F6D890" w:rsidR="005255A2" w:rsidRDefault="005255A2">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22F6F46D" w14:textId="42E348A2" w:rsidR="005255A2" w:rsidRPr="003B315E" w:rsidRDefault="005255A2" w:rsidP="005255A2">
      <w:pPr>
        <w:keepNext/>
        <w:spacing w:before="560" w:after="120"/>
        <w:jc w:val="center"/>
        <w:rPr>
          <w:caps/>
          <w:sz w:val="20"/>
        </w:rPr>
      </w:pPr>
      <w:r w:rsidRPr="003B315E">
        <w:rPr>
          <w:caps/>
          <w:sz w:val="20"/>
        </w:rPr>
        <w:lastRenderedPageBreak/>
        <w:t>Table</w:t>
      </w:r>
      <w:r w:rsidRPr="003B315E">
        <w:rPr>
          <w:rFonts w:eastAsia="Malgun Gothic"/>
          <w:caps/>
          <w:sz w:val="20"/>
          <w:lang w:eastAsia="ko-KR"/>
        </w:rPr>
        <w:t xml:space="preserve"> A2-15</w:t>
      </w:r>
      <w:r w:rsidRPr="003B315E">
        <w:rPr>
          <w:caps/>
          <w:sz w:val="20"/>
        </w:rPr>
        <w:t xml:space="preserve"> (IMT ANd </w:t>
      </w:r>
      <w:del w:id="154" w:author="NASA" w:date="2025-07-17T01:48:00Z">
        <w:r w:rsidRPr="003B315E" w:rsidDel="00FA44C8">
          <w:rPr>
            <w:caps/>
            <w:sz w:val="20"/>
          </w:rPr>
          <w:delText>Service XX</w:delText>
        </w:r>
      </w:del>
      <w:ins w:id="155" w:author="NASA" w:date="2025-07-17T01:48:00Z">
        <w:r w:rsidR="00FA44C8">
          <w:rPr>
            <w:caps/>
            <w:sz w:val="20"/>
          </w:rPr>
          <w:t>SRS (deep space)</w:t>
        </w:r>
      </w:ins>
      <w:r w:rsidRPr="003B315E">
        <w:rPr>
          <w:caps/>
          <w:sz w:val="20"/>
        </w:rPr>
        <w:t xml:space="preserve"> in </w:t>
      </w:r>
      <w:ins w:id="156" w:author="NASA" w:date="2025-07-17T01:48:00Z">
        <w:r w:rsidR="00FA44C8">
          <w:rPr>
            <w:caps/>
            <w:sz w:val="20"/>
          </w:rPr>
          <w:t>7 145 – 7 190</w:t>
        </w:r>
      </w:ins>
      <w:del w:id="157" w:author="NASA" w:date="2025-07-17T01:48:00Z">
        <w:r w:rsidRPr="003B315E" w:rsidDel="00FA44C8">
          <w:rPr>
            <w:caps/>
            <w:sz w:val="20"/>
          </w:rPr>
          <w:delText>A-B</w:delText>
        </w:r>
      </w:del>
      <w:r w:rsidRPr="003B315E">
        <w:rPr>
          <w:caps/>
          <w:sz w:val="20"/>
        </w:rPr>
        <w:t xml:space="preserve"> MHz frequency range)</w:t>
      </w:r>
    </w:p>
    <w:p w14:paraId="770BC905" w14:textId="77777777" w:rsidR="005255A2" w:rsidRPr="003B315E" w:rsidRDefault="005255A2" w:rsidP="005255A2">
      <w:pPr>
        <w:keepNext/>
        <w:keepLines/>
        <w:spacing w:before="0" w:after="120"/>
        <w:jc w:val="center"/>
        <w:rPr>
          <w:rFonts w:ascii="Times New Roman Bold" w:hAnsi="Times New Roman Bold"/>
          <w:b/>
          <w:sz w:val="20"/>
          <w:lang w:eastAsia="ja-JP"/>
        </w:rPr>
      </w:pPr>
      <w:r w:rsidRPr="003B315E">
        <w:rPr>
          <w:rFonts w:ascii="Times New Roman Bold" w:hAnsi="Times New Roman Bold"/>
          <w:b/>
          <w:sz w:val="20"/>
          <w:lang w:eastAsia="ja-JP"/>
        </w:rPr>
        <w:t xml:space="preserve">Overview of the sharing and compatibility studies </w:t>
      </w:r>
    </w:p>
    <w:p w14:paraId="1A2BB357" w14:textId="77777777" w:rsidR="005255A2" w:rsidRPr="003B315E" w:rsidRDefault="005255A2" w:rsidP="005255A2">
      <w:pPr>
        <w:pStyle w:val="EditorsNote"/>
        <w:rPr>
          <w:lang w:eastAsia="ja-JP"/>
        </w:rPr>
      </w:pPr>
      <w:r w:rsidRPr="003B315E">
        <w:rPr>
          <w:highlight w:val="yellow"/>
          <w:lang w:eastAsia="zh-CN"/>
        </w:rPr>
        <w:t>[Editor’s note: Descriptive text and notes of the table. Rows to be added or deleted based on the decision of WP 5D. The table below is an example for comparison table created at the end of every Appendix.]</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984"/>
        <w:gridCol w:w="1985"/>
        <w:gridCol w:w="1816"/>
      </w:tblGrid>
      <w:tr w:rsidR="005255A2" w:rsidRPr="003B315E" w14:paraId="33523015" w14:textId="77777777" w:rsidTr="00BF1D44">
        <w:trPr>
          <w:tblHeader/>
          <w:jc w:val="center"/>
        </w:trPr>
        <w:tc>
          <w:tcPr>
            <w:tcW w:w="3681" w:type="dxa"/>
            <w:shd w:val="clear" w:color="auto" w:fill="D9D9D9" w:themeFill="background1" w:themeFillShade="D9"/>
            <w:vAlign w:val="center"/>
          </w:tcPr>
          <w:p w14:paraId="198BC116" w14:textId="77777777" w:rsidR="005255A2" w:rsidRPr="003B315E" w:rsidRDefault="005255A2" w:rsidP="00BF1D44">
            <w:pPr>
              <w:keepNext/>
              <w:spacing w:before="80" w:after="80"/>
              <w:jc w:val="center"/>
              <w:rPr>
                <w:rFonts w:ascii="Times New Roman Bold" w:hAnsi="Times New Roman Bold" w:cs="Times New Roman Bold"/>
                <w:b/>
                <w:sz w:val="20"/>
                <w:lang w:eastAsia="zh-CN"/>
              </w:rPr>
            </w:pPr>
          </w:p>
        </w:tc>
        <w:tc>
          <w:tcPr>
            <w:tcW w:w="1984" w:type="dxa"/>
            <w:shd w:val="clear" w:color="auto" w:fill="D9D9D9" w:themeFill="background1" w:themeFillShade="D9"/>
            <w:vAlign w:val="center"/>
          </w:tcPr>
          <w:p w14:paraId="217B307A" w14:textId="77777777" w:rsidR="005255A2" w:rsidRPr="003B315E" w:rsidRDefault="005255A2" w:rsidP="00BF1D44">
            <w:pPr>
              <w:keepNext/>
              <w:spacing w:before="80" w:after="80"/>
              <w:jc w:val="center"/>
              <w:rPr>
                <w:rFonts w:ascii="Times New Roman Bold" w:hAnsi="Times New Roman Bold" w:cs="Times New Roman Bold"/>
                <w:b/>
                <w:sz w:val="20"/>
                <w:lang w:eastAsia="zh-CN"/>
              </w:rPr>
            </w:pPr>
            <w:r w:rsidRPr="003B315E">
              <w:rPr>
                <w:rFonts w:ascii="Times New Roman Bold" w:hAnsi="Times New Roman Bold" w:cs="Times New Roman Bold"/>
                <w:b/>
                <w:sz w:val="20"/>
                <w:lang w:eastAsia="zh-CN"/>
              </w:rPr>
              <w:t>Parameters from expert WPs</w:t>
            </w:r>
          </w:p>
        </w:tc>
        <w:tc>
          <w:tcPr>
            <w:tcW w:w="1985" w:type="dxa"/>
            <w:shd w:val="clear" w:color="auto" w:fill="D9D9D9" w:themeFill="background1" w:themeFillShade="D9"/>
            <w:vAlign w:val="center"/>
          </w:tcPr>
          <w:p w14:paraId="0DFF76BD" w14:textId="2DC6C928" w:rsidR="005255A2" w:rsidRPr="003B315E" w:rsidRDefault="005255A2" w:rsidP="00BF1D44">
            <w:pPr>
              <w:keepNext/>
              <w:spacing w:before="80" w:after="80"/>
              <w:jc w:val="center"/>
              <w:rPr>
                <w:rFonts w:ascii="Times New Roman Bold" w:hAnsi="Times New Roman Bold" w:cs="Times New Roman Bold"/>
                <w:b/>
                <w:sz w:val="20"/>
                <w:lang w:eastAsia="zh-CN"/>
              </w:rPr>
            </w:pPr>
            <w:r w:rsidRPr="003B315E">
              <w:rPr>
                <w:rFonts w:ascii="Times New Roman Bold" w:hAnsi="Times New Roman Bold" w:cs="Times New Roman Bold"/>
                <w:b/>
                <w:sz w:val="20"/>
                <w:lang w:eastAsia="zh-CN"/>
              </w:rPr>
              <w:t xml:space="preserve">Study </w:t>
            </w:r>
            <w:ins w:id="158" w:author="NASA" w:date="2025-07-16T22:21:00Z">
              <w:r>
                <w:rPr>
                  <w:rFonts w:ascii="Times New Roman Bold" w:hAnsi="Times New Roman Bold" w:cs="Times New Roman Bold"/>
                  <w:b/>
                  <w:sz w:val="20"/>
                  <w:lang w:eastAsia="zh-CN"/>
                </w:rPr>
                <w:t>C</w:t>
              </w:r>
            </w:ins>
            <w:del w:id="159" w:author="NASA" w:date="2025-07-16T22:21:00Z">
              <w:r w:rsidRPr="003B315E" w:rsidDel="005255A2">
                <w:rPr>
                  <w:rFonts w:ascii="Times New Roman Bold" w:hAnsi="Times New Roman Bold" w:cs="Times New Roman Bold"/>
                  <w:b/>
                  <w:sz w:val="20"/>
                  <w:lang w:eastAsia="zh-CN"/>
                </w:rPr>
                <w:delText>A</w:delText>
              </w:r>
            </w:del>
          </w:p>
        </w:tc>
        <w:tc>
          <w:tcPr>
            <w:tcW w:w="1816" w:type="dxa"/>
            <w:shd w:val="clear" w:color="auto" w:fill="D9D9D9" w:themeFill="background1" w:themeFillShade="D9"/>
            <w:vAlign w:val="center"/>
          </w:tcPr>
          <w:p w14:paraId="1C7AEFE7" w14:textId="77777777" w:rsidR="005255A2" w:rsidRPr="003B315E" w:rsidRDefault="005255A2" w:rsidP="00BF1D44">
            <w:pPr>
              <w:keepNext/>
              <w:spacing w:before="80" w:after="80"/>
              <w:jc w:val="center"/>
              <w:rPr>
                <w:rFonts w:ascii="Times New Roman Bold" w:hAnsi="Times New Roman Bold" w:cs="Times New Roman Bold"/>
                <w:b/>
                <w:sz w:val="20"/>
                <w:lang w:eastAsia="zh-CN"/>
              </w:rPr>
            </w:pPr>
            <w:r w:rsidRPr="003B315E">
              <w:rPr>
                <w:rFonts w:ascii="Times New Roman Bold" w:hAnsi="Times New Roman Bold" w:cs="Times New Roman Bold"/>
                <w:b/>
                <w:sz w:val="20"/>
                <w:lang w:eastAsia="zh-CN"/>
              </w:rPr>
              <w:t>Study …</w:t>
            </w:r>
          </w:p>
        </w:tc>
      </w:tr>
      <w:tr w:rsidR="005255A2" w:rsidRPr="003B315E" w14:paraId="1975381F" w14:textId="77777777" w:rsidTr="00BF1D44">
        <w:trPr>
          <w:jc w:val="center"/>
        </w:trPr>
        <w:tc>
          <w:tcPr>
            <w:tcW w:w="9466" w:type="dxa"/>
            <w:gridSpan w:val="4"/>
            <w:shd w:val="clear" w:color="auto" w:fill="auto"/>
            <w:vAlign w:val="center"/>
          </w:tcPr>
          <w:p w14:paraId="730B7430" w14:textId="77777777" w:rsidR="005255A2" w:rsidRPr="003B315E" w:rsidRDefault="005255A2" w:rsidP="00BF1D4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eastAsia="zh-CN"/>
              </w:rPr>
            </w:pPr>
            <w:r w:rsidRPr="003B315E">
              <w:rPr>
                <w:b/>
                <w:bCs/>
                <w:sz w:val="20"/>
                <w:lang w:eastAsia="zh-CN"/>
              </w:rPr>
              <w:t>Methodology</w:t>
            </w:r>
          </w:p>
        </w:tc>
      </w:tr>
      <w:tr w:rsidR="005255A2" w:rsidRPr="003B315E" w14:paraId="0C968C11" w14:textId="77777777" w:rsidTr="00BF1D44">
        <w:trPr>
          <w:jc w:val="center"/>
        </w:trPr>
        <w:tc>
          <w:tcPr>
            <w:tcW w:w="3681" w:type="dxa"/>
            <w:shd w:val="clear" w:color="auto" w:fill="auto"/>
            <w:vAlign w:val="center"/>
            <w:hideMark/>
          </w:tcPr>
          <w:p w14:paraId="40F6B948"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 xml:space="preserve">Single-entry or </w:t>
            </w:r>
            <w:proofErr w:type="gramStart"/>
            <w:r w:rsidRPr="003B315E">
              <w:rPr>
                <w:sz w:val="20"/>
                <w:lang w:eastAsia="zh-CN"/>
              </w:rPr>
              <w:t>multiple-entry</w:t>
            </w:r>
            <w:proofErr w:type="gramEnd"/>
            <w:r w:rsidRPr="003B315E">
              <w:rPr>
                <w:sz w:val="20"/>
                <w:lang w:eastAsia="zh-CN"/>
              </w:rPr>
              <w:t xml:space="preserve"> (aggregated) </w:t>
            </w:r>
          </w:p>
        </w:tc>
        <w:tc>
          <w:tcPr>
            <w:tcW w:w="1984" w:type="dxa"/>
            <w:shd w:val="clear" w:color="auto" w:fill="auto"/>
            <w:vAlign w:val="center"/>
            <w:hideMark/>
          </w:tcPr>
          <w:p w14:paraId="542EC597"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shd w:val="clear" w:color="auto" w:fill="auto"/>
            <w:vAlign w:val="center"/>
          </w:tcPr>
          <w:p w14:paraId="215F01CE" w14:textId="7616D42B" w:rsidR="005255A2" w:rsidRPr="005255A2"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16"/>
                <w:lang w:eastAsia="zh-CN"/>
              </w:rPr>
            </w:pPr>
            <w:proofErr w:type="gramStart"/>
            <w:ins w:id="160" w:author="NASA" w:date="2025-07-16T22:21:00Z">
              <w:r w:rsidRPr="00462079">
                <w:rPr>
                  <w:sz w:val="20"/>
                  <w:szCs w:val="16"/>
                  <w:lang w:eastAsia="zh-CN"/>
                </w:rPr>
                <w:t>Multiple</w:t>
              </w:r>
            </w:ins>
            <w:ins w:id="161" w:author="NASA" w:date="2025-07-16T22:30:00Z">
              <w:r w:rsidR="00F710F3">
                <w:rPr>
                  <w:sz w:val="20"/>
                  <w:szCs w:val="16"/>
                  <w:lang w:eastAsia="zh-CN"/>
                </w:rPr>
                <w:t>-e</w:t>
              </w:r>
            </w:ins>
            <w:ins w:id="162" w:author="NASA" w:date="2025-07-16T22:21:00Z">
              <w:r w:rsidRPr="00462079">
                <w:rPr>
                  <w:sz w:val="20"/>
                  <w:szCs w:val="16"/>
                  <w:lang w:eastAsia="zh-CN"/>
                </w:rPr>
                <w:t>ntry</w:t>
              </w:r>
              <w:proofErr w:type="gramEnd"/>
              <w:r w:rsidRPr="00462079">
                <w:rPr>
                  <w:sz w:val="20"/>
                  <w:szCs w:val="16"/>
                  <w:lang w:eastAsia="zh-CN"/>
                </w:rPr>
                <w:t xml:space="preserve"> (</w:t>
              </w:r>
            </w:ins>
            <w:ins w:id="163" w:author="NASA" w:date="2025-07-16T22:30:00Z">
              <w:r w:rsidR="00F710F3">
                <w:rPr>
                  <w:sz w:val="20"/>
                  <w:szCs w:val="16"/>
                  <w:lang w:eastAsia="zh-CN"/>
                </w:rPr>
                <w:t>a</w:t>
              </w:r>
            </w:ins>
            <w:ins w:id="164" w:author="NASA" w:date="2025-07-16T22:21:00Z">
              <w:r w:rsidRPr="00462079">
                <w:rPr>
                  <w:sz w:val="20"/>
                  <w:szCs w:val="16"/>
                  <w:lang w:eastAsia="zh-CN"/>
                </w:rPr>
                <w:t>ggregated)</w:t>
              </w:r>
            </w:ins>
          </w:p>
        </w:tc>
        <w:tc>
          <w:tcPr>
            <w:tcW w:w="1816" w:type="dxa"/>
          </w:tcPr>
          <w:p w14:paraId="54D50E68"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1242E729" w14:textId="77777777" w:rsidTr="00BF1D44">
        <w:trPr>
          <w:jc w:val="center"/>
        </w:trPr>
        <w:tc>
          <w:tcPr>
            <w:tcW w:w="3681" w:type="dxa"/>
            <w:shd w:val="clear" w:color="auto" w:fill="auto"/>
            <w:vAlign w:val="center"/>
            <w:hideMark/>
          </w:tcPr>
          <w:p w14:paraId="06882B51"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rPr>
              <w:t>Statistical, or statistical and deterministic</w:t>
            </w:r>
          </w:p>
        </w:tc>
        <w:tc>
          <w:tcPr>
            <w:tcW w:w="1984" w:type="dxa"/>
            <w:shd w:val="clear" w:color="auto" w:fill="auto"/>
            <w:vAlign w:val="center"/>
            <w:hideMark/>
          </w:tcPr>
          <w:p w14:paraId="30F26C50"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shd w:val="clear" w:color="auto" w:fill="auto"/>
            <w:vAlign w:val="center"/>
          </w:tcPr>
          <w:p w14:paraId="5F320124" w14:textId="58153630" w:rsidR="005255A2" w:rsidRPr="005255A2"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szCs w:val="16"/>
                <w:lang w:eastAsia="zh-CN"/>
              </w:rPr>
            </w:pPr>
            <w:ins w:id="165" w:author="NASA" w:date="2025-07-16T22:21:00Z">
              <w:r w:rsidRPr="00462079">
                <w:rPr>
                  <w:sz w:val="20"/>
                  <w:szCs w:val="16"/>
                  <w:lang w:eastAsia="zh-CN"/>
                </w:rPr>
                <w:t>Statistical</w:t>
              </w:r>
            </w:ins>
          </w:p>
        </w:tc>
        <w:tc>
          <w:tcPr>
            <w:tcW w:w="1816" w:type="dxa"/>
          </w:tcPr>
          <w:p w14:paraId="1C62B83E"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53494BD6" w14:textId="77777777" w:rsidTr="00BF1D44">
        <w:trPr>
          <w:jc w:val="center"/>
        </w:trPr>
        <w:tc>
          <w:tcPr>
            <w:tcW w:w="9466" w:type="dxa"/>
            <w:gridSpan w:val="4"/>
            <w:shd w:val="clear" w:color="auto" w:fill="auto"/>
            <w:vAlign w:val="center"/>
          </w:tcPr>
          <w:p w14:paraId="2BAAD20F"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eastAsia="zh-CN"/>
              </w:rPr>
            </w:pPr>
            <w:r w:rsidRPr="003B315E">
              <w:rPr>
                <w:b/>
                <w:bCs/>
                <w:sz w:val="20"/>
                <w:lang w:eastAsia="zh-CN"/>
              </w:rPr>
              <w:t>Technical and operational characteristics of IMT systems</w:t>
            </w:r>
          </w:p>
        </w:tc>
      </w:tr>
      <w:tr w:rsidR="005255A2" w:rsidRPr="003B315E" w14:paraId="1E7B6ACD" w14:textId="77777777" w:rsidTr="00BF1D44">
        <w:trPr>
          <w:jc w:val="center"/>
        </w:trPr>
        <w:tc>
          <w:tcPr>
            <w:tcW w:w="3681" w:type="dxa"/>
            <w:shd w:val="clear" w:color="auto" w:fill="auto"/>
            <w:vAlign w:val="center"/>
            <w:hideMark/>
          </w:tcPr>
          <w:p w14:paraId="3DEF2809"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Deployment scenario</w:t>
            </w:r>
          </w:p>
        </w:tc>
        <w:tc>
          <w:tcPr>
            <w:tcW w:w="1984" w:type="dxa"/>
            <w:shd w:val="clear" w:color="auto" w:fill="auto"/>
            <w:vAlign w:val="center"/>
            <w:hideMark/>
          </w:tcPr>
          <w:p w14:paraId="1ADFAC33"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tcPr>
          <w:p w14:paraId="11DDEC95" w14:textId="5842C500"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66" w:author="NASA" w:date="2025-07-16T22:22:00Z">
              <w:r w:rsidRPr="00462079">
                <w:rPr>
                  <w:sz w:val="20"/>
                  <w:szCs w:val="16"/>
                  <w:lang w:eastAsia="zh-CN"/>
                </w:rPr>
                <w:t>Macro Urban and Suburban</w:t>
              </w:r>
            </w:ins>
          </w:p>
        </w:tc>
        <w:tc>
          <w:tcPr>
            <w:tcW w:w="1816" w:type="dxa"/>
          </w:tcPr>
          <w:p w14:paraId="09C9D19F"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096AD94F" w14:textId="77777777" w:rsidTr="00BF1D44">
        <w:trPr>
          <w:jc w:val="center"/>
        </w:trPr>
        <w:tc>
          <w:tcPr>
            <w:tcW w:w="3681" w:type="dxa"/>
            <w:shd w:val="clear" w:color="auto" w:fill="auto"/>
            <w:vAlign w:val="center"/>
            <w:hideMark/>
          </w:tcPr>
          <w:p w14:paraId="7FBCEA20"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IMT stations</w:t>
            </w:r>
          </w:p>
        </w:tc>
        <w:tc>
          <w:tcPr>
            <w:tcW w:w="1984" w:type="dxa"/>
            <w:shd w:val="clear" w:color="auto" w:fill="auto"/>
            <w:vAlign w:val="center"/>
            <w:hideMark/>
          </w:tcPr>
          <w:p w14:paraId="0D6EBB8C"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tcPr>
          <w:p w14:paraId="6C1DAF51"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816" w:type="dxa"/>
          </w:tcPr>
          <w:p w14:paraId="49DB9EE0"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3C6A42D2" w14:textId="77777777" w:rsidTr="00BF1D44">
        <w:trPr>
          <w:jc w:val="center"/>
        </w:trPr>
        <w:tc>
          <w:tcPr>
            <w:tcW w:w="3681" w:type="dxa"/>
            <w:shd w:val="clear" w:color="auto" w:fill="auto"/>
            <w:vAlign w:val="center"/>
            <w:hideMark/>
          </w:tcPr>
          <w:p w14:paraId="631F6EAF"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Method to deploy multiple IMT stations for the aggregated interference analysis over a relatively large area (as applicable to scenarios for the studies)</w:t>
            </w:r>
          </w:p>
        </w:tc>
        <w:tc>
          <w:tcPr>
            <w:tcW w:w="1984" w:type="dxa"/>
            <w:shd w:val="clear" w:color="auto" w:fill="auto"/>
            <w:vAlign w:val="center"/>
            <w:hideMark/>
          </w:tcPr>
          <w:p w14:paraId="47E61840"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tcPr>
          <w:p w14:paraId="613D1F92" w14:textId="6084E999"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67" w:author="NASA" w:date="2025-07-16T22:23:00Z">
              <w:r>
                <w:rPr>
                  <w:sz w:val="20"/>
                  <w:lang w:eastAsia="zh-CN"/>
                </w:rPr>
                <w:t>Rec. ITU-R M.2101</w:t>
              </w:r>
            </w:ins>
          </w:p>
        </w:tc>
        <w:tc>
          <w:tcPr>
            <w:tcW w:w="1816" w:type="dxa"/>
          </w:tcPr>
          <w:p w14:paraId="00F11975"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29F7CB15" w14:textId="77777777" w:rsidTr="00BF1D44">
        <w:trPr>
          <w:jc w:val="center"/>
        </w:trPr>
        <w:tc>
          <w:tcPr>
            <w:tcW w:w="3681" w:type="dxa"/>
            <w:shd w:val="clear" w:color="auto" w:fill="auto"/>
            <w:vAlign w:val="center"/>
            <w:hideMark/>
          </w:tcPr>
          <w:p w14:paraId="5392374C"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 xml:space="preserve">Number of IMT base stations (BS) </w:t>
            </w:r>
          </w:p>
        </w:tc>
        <w:tc>
          <w:tcPr>
            <w:tcW w:w="1984" w:type="dxa"/>
            <w:shd w:val="clear" w:color="auto" w:fill="auto"/>
            <w:vAlign w:val="center"/>
            <w:hideMark/>
          </w:tcPr>
          <w:p w14:paraId="2B604F14"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hideMark/>
          </w:tcPr>
          <w:p w14:paraId="28C67E65" w14:textId="4513A985"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68" w:author="NASA" w:date="2025-07-16T22:24:00Z">
              <w:r>
                <w:rPr>
                  <w:sz w:val="20"/>
                  <w:lang w:eastAsia="zh-CN"/>
                </w:rPr>
                <w:t>98 189</w:t>
              </w:r>
            </w:ins>
          </w:p>
        </w:tc>
        <w:tc>
          <w:tcPr>
            <w:tcW w:w="1816" w:type="dxa"/>
          </w:tcPr>
          <w:p w14:paraId="61EBB125"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2FC163B2" w14:textId="77777777" w:rsidTr="00BF1D44">
        <w:trPr>
          <w:jc w:val="center"/>
        </w:trPr>
        <w:tc>
          <w:tcPr>
            <w:tcW w:w="3681" w:type="dxa"/>
            <w:shd w:val="clear" w:color="auto" w:fill="auto"/>
            <w:vAlign w:val="center"/>
            <w:hideMark/>
          </w:tcPr>
          <w:p w14:paraId="2236BB06"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Network loading factor for BS and UE (%)</w:t>
            </w:r>
          </w:p>
        </w:tc>
        <w:tc>
          <w:tcPr>
            <w:tcW w:w="1984" w:type="dxa"/>
            <w:shd w:val="clear" w:color="auto" w:fill="auto"/>
            <w:vAlign w:val="center"/>
            <w:hideMark/>
          </w:tcPr>
          <w:p w14:paraId="28B19937"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hideMark/>
          </w:tcPr>
          <w:p w14:paraId="404FAA1F" w14:textId="662A6232"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69" w:author="NASA" w:date="2025-07-16T22:25:00Z">
              <w:r>
                <w:rPr>
                  <w:sz w:val="20"/>
                  <w:lang w:eastAsia="zh-CN"/>
                </w:rPr>
                <w:t>20%</w:t>
              </w:r>
            </w:ins>
          </w:p>
        </w:tc>
        <w:tc>
          <w:tcPr>
            <w:tcW w:w="1816" w:type="dxa"/>
          </w:tcPr>
          <w:p w14:paraId="4B3E4A9E"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339F9725" w14:textId="77777777" w:rsidTr="00BF1D44">
        <w:trPr>
          <w:trHeight w:val="435"/>
          <w:jc w:val="center"/>
        </w:trPr>
        <w:tc>
          <w:tcPr>
            <w:tcW w:w="3681" w:type="dxa"/>
            <w:shd w:val="clear" w:color="auto" w:fill="auto"/>
            <w:vAlign w:val="center"/>
            <w:hideMark/>
          </w:tcPr>
          <w:p w14:paraId="291A6467"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TDD activity factor (%)</w:t>
            </w:r>
          </w:p>
        </w:tc>
        <w:tc>
          <w:tcPr>
            <w:tcW w:w="1984" w:type="dxa"/>
            <w:shd w:val="clear" w:color="auto" w:fill="auto"/>
            <w:vAlign w:val="center"/>
            <w:hideMark/>
          </w:tcPr>
          <w:p w14:paraId="748A9ADB"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tcPr>
          <w:p w14:paraId="0463C2CA" w14:textId="4C3A5039"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70" w:author="NASA" w:date="2025-07-16T22:25:00Z">
              <w:r>
                <w:rPr>
                  <w:sz w:val="20"/>
                  <w:lang w:eastAsia="zh-CN"/>
                </w:rPr>
                <w:t>75%</w:t>
              </w:r>
            </w:ins>
            <w:ins w:id="171" w:author="NASA" w:date="2025-07-16T22:30:00Z">
              <w:r>
                <w:rPr>
                  <w:sz w:val="20"/>
                  <w:lang w:eastAsia="zh-CN"/>
                </w:rPr>
                <w:t xml:space="preserve"> for BS</w:t>
              </w:r>
            </w:ins>
          </w:p>
        </w:tc>
        <w:tc>
          <w:tcPr>
            <w:tcW w:w="1816" w:type="dxa"/>
          </w:tcPr>
          <w:p w14:paraId="02348359"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36EA4FF6" w14:textId="77777777" w:rsidTr="00BF1D44">
        <w:trPr>
          <w:jc w:val="center"/>
        </w:trPr>
        <w:tc>
          <w:tcPr>
            <w:tcW w:w="3681" w:type="dxa"/>
            <w:shd w:val="clear" w:color="auto" w:fill="auto"/>
            <w:vAlign w:val="center"/>
            <w:hideMark/>
          </w:tcPr>
          <w:p w14:paraId="0C76278F"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 xml:space="preserve">UE power control </w:t>
            </w:r>
          </w:p>
        </w:tc>
        <w:tc>
          <w:tcPr>
            <w:tcW w:w="1984" w:type="dxa"/>
            <w:shd w:val="clear" w:color="auto" w:fill="auto"/>
            <w:vAlign w:val="center"/>
            <w:hideMark/>
          </w:tcPr>
          <w:p w14:paraId="2BD85D83"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tcPr>
          <w:p w14:paraId="268825C9" w14:textId="21BC5D86"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72" w:author="NASA" w:date="2025-07-16T22:30:00Z">
              <w:r>
                <w:rPr>
                  <w:sz w:val="20"/>
                  <w:lang w:eastAsia="zh-CN"/>
                </w:rPr>
                <w:t>Rec. ITU-R M.2101</w:t>
              </w:r>
            </w:ins>
          </w:p>
        </w:tc>
        <w:tc>
          <w:tcPr>
            <w:tcW w:w="1816" w:type="dxa"/>
          </w:tcPr>
          <w:p w14:paraId="501E5687"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793076E0" w14:textId="77777777" w:rsidTr="00BF1D44">
        <w:trPr>
          <w:jc w:val="center"/>
        </w:trPr>
        <w:tc>
          <w:tcPr>
            <w:tcW w:w="3681" w:type="dxa"/>
            <w:shd w:val="clear" w:color="auto" w:fill="auto"/>
            <w:vAlign w:val="center"/>
            <w:hideMark/>
          </w:tcPr>
          <w:p w14:paraId="560A5ED1"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UE body loss (dB)</w:t>
            </w:r>
          </w:p>
        </w:tc>
        <w:tc>
          <w:tcPr>
            <w:tcW w:w="1984" w:type="dxa"/>
            <w:shd w:val="clear" w:color="auto" w:fill="auto"/>
            <w:vAlign w:val="center"/>
            <w:hideMark/>
          </w:tcPr>
          <w:p w14:paraId="66E45895"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tcPr>
          <w:p w14:paraId="6127321B" w14:textId="7F423412"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73" w:author="NASA" w:date="2025-07-16T22:29:00Z">
              <w:r>
                <w:rPr>
                  <w:sz w:val="20"/>
                  <w:lang w:eastAsia="zh-CN"/>
                </w:rPr>
                <w:t>4 dB</w:t>
              </w:r>
            </w:ins>
          </w:p>
        </w:tc>
        <w:tc>
          <w:tcPr>
            <w:tcW w:w="1816" w:type="dxa"/>
          </w:tcPr>
          <w:p w14:paraId="37BA17D1"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2161E0B3" w14:textId="77777777" w:rsidTr="00BF1D44">
        <w:trPr>
          <w:jc w:val="center"/>
        </w:trPr>
        <w:tc>
          <w:tcPr>
            <w:tcW w:w="3681" w:type="dxa"/>
            <w:shd w:val="clear" w:color="auto" w:fill="auto"/>
            <w:vAlign w:val="center"/>
            <w:hideMark/>
          </w:tcPr>
          <w:p w14:paraId="534D7A4B"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IMT antenna pattern</w:t>
            </w:r>
          </w:p>
        </w:tc>
        <w:tc>
          <w:tcPr>
            <w:tcW w:w="1984" w:type="dxa"/>
            <w:shd w:val="clear" w:color="auto" w:fill="auto"/>
            <w:vAlign w:val="center"/>
            <w:hideMark/>
          </w:tcPr>
          <w:p w14:paraId="5E596018"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tcPr>
          <w:p w14:paraId="25C8522F" w14:textId="237613D5"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74" w:author="NASA" w:date="2025-07-16T22:28:00Z">
              <w:r>
                <w:rPr>
                  <w:sz w:val="20"/>
                  <w:lang w:eastAsia="zh-CN"/>
                </w:rPr>
                <w:t>Extend</w:t>
              </w:r>
            </w:ins>
            <w:ins w:id="175" w:author="NASA" w:date="2025-07-16T22:29:00Z">
              <w:r>
                <w:rPr>
                  <w:sz w:val="20"/>
                  <w:lang w:eastAsia="zh-CN"/>
                </w:rPr>
                <w:t>ed AAS</w:t>
              </w:r>
            </w:ins>
          </w:p>
        </w:tc>
        <w:tc>
          <w:tcPr>
            <w:tcW w:w="1816" w:type="dxa"/>
          </w:tcPr>
          <w:p w14:paraId="1105AA45"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7C0D9377" w14:textId="77777777" w:rsidTr="00BF1D44">
        <w:trPr>
          <w:jc w:val="center"/>
        </w:trPr>
        <w:tc>
          <w:tcPr>
            <w:tcW w:w="3681" w:type="dxa"/>
            <w:shd w:val="clear" w:color="auto" w:fill="auto"/>
            <w:vAlign w:val="center"/>
          </w:tcPr>
          <w:p w14:paraId="42F5FF61"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4" w:type="dxa"/>
            <w:shd w:val="clear" w:color="auto" w:fill="auto"/>
            <w:vAlign w:val="center"/>
          </w:tcPr>
          <w:p w14:paraId="72530999"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tcPr>
          <w:p w14:paraId="76A418DB"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816" w:type="dxa"/>
          </w:tcPr>
          <w:p w14:paraId="105A8784"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26DFAA90" w14:textId="77777777" w:rsidTr="00BF1D44">
        <w:trPr>
          <w:jc w:val="center"/>
        </w:trPr>
        <w:tc>
          <w:tcPr>
            <w:tcW w:w="3681" w:type="dxa"/>
            <w:shd w:val="clear" w:color="auto" w:fill="auto"/>
            <w:vAlign w:val="center"/>
            <w:hideMark/>
          </w:tcPr>
          <w:p w14:paraId="2FDF2522"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 xml:space="preserve">BS antenna mechanical </w:t>
            </w:r>
            <w:proofErr w:type="spellStart"/>
            <w:r w:rsidRPr="003B315E">
              <w:rPr>
                <w:sz w:val="20"/>
                <w:lang w:eastAsia="zh-CN"/>
              </w:rPr>
              <w:t>downtilt</w:t>
            </w:r>
            <w:proofErr w:type="spellEnd"/>
          </w:p>
        </w:tc>
        <w:tc>
          <w:tcPr>
            <w:tcW w:w="1984" w:type="dxa"/>
            <w:shd w:val="clear" w:color="auto" w:fill="auto"/>
            <w:vAlign w:val="center"/>
          </w:tcPr>
          <w:p w14:paraId="1EA04838"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tcPr>
          <w:p w14:paraId="05FF4F09" w14:textId="0DAB662A"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76" w:author="NASA" w:date="2025-07-16T22:25:00Z">
              <w:r>
                <w:rPr>
                  <w:sz w:val="20"/>
                  <w:lang w:eastAsia="zh-CN"/>
                </w:rPr>
                <w:t>6</w:t>
              </w:r>
              <w:r>
                <w:rPr>
                  <w:rFonts w:ascii="Arial" w:hAnsi="Arial" w:cs="Arial"/>
                  <w:sz w:val="20"/>
                  <w:lang w:eastAsia="zh-CN"/>
                </w:rPr>
                <w:t>°</w:t>
              </w:r>
            </w:ins>
          </w:p>
        </w:tc>
        <w:tc>
          <w:tcPr>
            <w:tcW w:w="1816" w:type="dxa"/>
          </w:tcPr>
          <w:p w14:paraId="2E87B2B6"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098D2AF5" w14:textId="77777777" w:rsidTr="00BF1D44">
        <w:trPr>
          <w:jc w:val="center"/>
        </w:trPr>
        <w:tc>
          <w:tcPr>
            <w:tcW w:w="3681" w:type="dxa"/>
            <w:shd w:val="clear" w:color="auto" w:fill="auto"/>
            <w:vAlign w:val="center"/>
            <w:hideMark/>
          </w:tcPr>
          <w:p w14:paraId="6D9F23DC"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UE antenna pointing (if beamforming)</w:t>
            </w:r>
          </w:p>
        </w:tc>
        <w:tc>
          <w:tcPr>
            <w:tcW w:w="1984" w:type="dxa"/>
            <w:shd w:val="clear" w:color="auto" w:fill="auto"/>
            <w:vAlign w:val="center"/>
            <w:hideMark/>
          </w:tcPr>
          <w:p w14:paraId="0D2FAF0D"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tcPr>
          <w:p w14:paraId="795B5093" w14:textId="22B6629D"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77" w:author="NASA" w:date="2025-07-16T22:28:00Z">
              <w:r>
                <w:rPr>
                  <w:sz w:val="20"/>
                  <w:lang w:eastAsia="zh-CN"/>
                </w:rPr>
                <w:t>N/A</w:t>
              </w:r>
            </w:ins>
          </w:p>
        </w:tc>
        <w:tc>
          <w:tcPr>
            <w:tcW w:w="1816" w:type="dxa"/>
          </w:tcPr>
          <w:p w14:paraId="3F2F02DA"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4579E169" w14:textId="77777777" w:rsidTr="00BF1D44">
        <w:trPr>
          <w:jc w:val="center"/>
        </w:trPr>
        <w:tc>
          <w:tcPr>
            <w:tcW w:w="3681" w:type="dxa"/>
            <w:shd w:val="clear" w:color="auto" w:fill="auto"/>
            <w:vAlign w:val="center"/>
            <w:hideMark/>
          </w:tcPr>
          <w:p w14:paraId="07B5B09B"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UE distribution</w:t>
            </w:r>
          </w:p>
        </w:tc>
        <w:tc>
          <w:tcPr>
            <w:tcW w:w="1984" w:type="dxa"/>
            <w:shd w:val="clear" w:color="auto" w:fill="auto"/>
            <w:vAlign w:val="center"/>
            <w:hideMark/>
          </w:tcPr>
          <w:p w14:paraId="6044D53E"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tcPr>
          <w:p w14:paraId="4BB5886F" w14:textId="0B0D7A66"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78" w:author="NASA" w:date="2025-07-16T22:28:00Z">
              <w:r>
                <w:rPr>
                  <w:sz w:val="20"/>
                  <w:lang w:eastAsia="zh-CN"/>
                </w:rPr>
                <w:t>Uniform</w:t>
              </w:r>
            </w:ins>
          </w:p>
        </w:tc>
        <w:tc>
          <w:tcPr>
            <w:tcW w:w="1816" w:type="dxa"/>
          </w:tcPr>
          <w:p w14:paraId="0E3FED28"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2CFE82E2" w14:textId="77777777" w:rsidTr="00BF1D44">
        <w:trPr>
          <w:jc w:val="center"/>
        </w:trPr>
        <w:tc>
          <w:tcPr>
            <w:tcW w:w="3681" w:type="dxa"/>
            <w:shd w:val="clear" w:color="auto" w:fill="auto"/>
            <w:vAlign w:val="center"/>
            <w:hideMark/>
          </w:tcPr>
          <w:p w14:paraId="6FC956BA"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563C1"/>
                <w:sz w:val="20"/>
                <w:lang w:eastAsia="zh-CN"/>
              </w:rPr>
            </w:pPr>
            <w:hyperlink w:anchor="RANGE!_ftn1" w:history="1">
              <w:r w:rsidRPr="003B315E">
                <w:rPr>
                  <w:sz w:val="20"/>
                  <w:lang w:eastAsia="zh-CN"/>
                </w:rPr>
                <w:t>User equipment density for terminals that are transmitting simultaneously</w:t>
              </w:r>
            </w:hyperlink>
          </w:p>
        </w:tc>
        <w:tc>
          <w:tcPr>
            <w:tcW w:w="1984" w:type="dxa"/>
            <w:shd w:val="clear" w:color="auto" w:fill="auto"/>
            <w:vAlign w:val="center"/>
            <w:hideMark/>
          </w:tcPr>
          <w:p w14:paraId="1A1118C1"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tcPr>
          <w:p w14:paraId="1CEF6F45" w14:textId="1219690C"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79" w:author="NASA" w:date="2025-07-16T22:28:00Z">
              <w:r>
                <w:rPr>
                  <w:sz w:val="20"/>
                  <w:lang w:eastAsia="zh-CN"/>
                </w:rPr>
                <w:t>3 per cell</w:t>
              </w:r>
            </w:ins>
          </w:p>
        </w:tc>
        <w:tc>
          <w:tcPr>
            <w:tcW w:w="1816" w:type="dxa"/>
          </w:tcPr>
          <w:p w14:paraId="288C64A9"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20E26A94" w14:textId="77777777" w:rsidTr="00BF1D44">
        <w:trPr>
          <w:jc w:val="center"/>
        </w:trPr>
        <w:tc>
          <w:tcPr>
            <w:tcW w:w="9466" w:type="dxa"/>
            <w:gridSpan w:val="4"/>
            <w:shd w:val="clear" w:color="auto" w:fill="auto"/>
            <w:vAlign w:val="center"/>
          </w:tcPr>
          <w:p w14:paraId="3AEFE9A0" w14:textId="239E3F61"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eastAsia="zh-CN"/>
              </w:rPr>
            </w:pPr>
            <w:r w:rsidRPr="003B315E">
              <w:rPr>
                <w:b/>
                <w:bCs/>
                <w:sz w:val="20"/>
                <w:lang w:eastAsia="zh-CN"/>
              </w:rPr>
              <w:t xml:space="preserve">Technical and operational characteristics (of incumbent </w:t>
            </w:r>
            <w:ins w:id="180" w:author="NASA" w:date="2025-07-16T22:39:00Z">
              <w:r w:rsidR="009F0BF0">
                <w:rPr>
                  <w:b/>
                  <w:bCs/>
                  <w:sz w:val="20"/>
                  <w:lang w:eastAsia="zh-CN"/>
                </w:rPr>
                <w:t xml:space="preserve">SRS (deep </w:t>
              </w:r>
            </w:ins>
            <w:ins w:id="181" w:author="NASA" w:date="2025-07-16T22:40:00Z">
              <w:r w:rsidR="009F0BF0">
                <w:rPr>
                  <w:b/>
                  <w:bCs/>
                  <w:sz w:val="20"/>
                  <w:lang w:eastAsia="zh-CN"/>
                </w:rPr>
                <w:t xml:space="preserve">space) </w:t>
              </w:r>
            </w:ins>
            <w:r w:rsidRPr="003B315E">
              <w:rPr>
                <w:b/>
                <w:bCs/>
                <w:sz w:val="20"/>
                <w:lang w:eastAsia="zh-CN"/>
              </w:rPr>
              <w:t>service)</w:t>
            </w:r>
          </w:p>
        </w:tc>
      </w:tr>
      <w:tr w:rsidR="005255A2" w:rsidRPr="003B315E" w14:paraId="420B27A3" w14:textId="77777777" w:rsidTr="00BF1D44">
        <w:trPr>
          <w:jc w:val="center"/>
        </w:trPr>
        <w:tc>
          <w:tcPr>
            <w:tcW w:w="3681" w:type="dxa"/>
            <w:shd w:val="clear" w:color="auto" w:fill="auto"/>
            <w:vAlign w:val="center"/>
          </w:tcPr>
          <w:p w14:paraId="291F863C" w14:textId="668B76A6"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ins w:id="182" w:author="NASA" w:date="2025-07-16T22:35:00Z">
              <w:r>
                <w:rPr>
                  <w:sz w:val="20"/>
                  <w:lang w:eastAsia="zh-CN"/>
                </w:rPr>
                <w:t xml:space="preserve">Orbit </w:t>
              </w:r>
              <w:r w:rsidRPr="00462079">
                <w:rPr>
                  <w:sz w:val="20"/>
                  <w:lang w:eastAsia="zh-CN"/>
                </w:rPr>
                <w:t>Altitude</w:t>
              </w:r>
              <w:r>
                <w:rPr>
                  <w:sz w:val="20"/>
                  <w:lang w:eastAsia="zh-CN"/>
                </w:rPr>
                <w:t xml:space="preserve"> (km)</w:t>
              </w:r>
            </w:ins>
          </w:p>
        </w:tc>
        <w:tc>
          <w:tcPr>
            <w:tcW w:w="1984" w:type="dxa"/>
            <w:shd w:val="clear" w:color="auto" w:fill="auto"/>
            <w:vAlign w:val="center"/>
          </w:tcPr>
          <w:p w14:paraId="396D76CD"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lang w:eastAsia="zh-CN"/>
              </w:rPr>
            </w:pPr>
          </w:p>
        </w:tc>
        <w:tc>
          <w:tcPr>
            <w:tcW w:w="1985" w:type="dxa"/>
            <w:shd w:val="clear" w:color="auto" w:fill="auto"/>
            <w:vAlign w:val="center"/>
          </w:tcPr>
          <w:p w14:paraId="3773697E" w14:textId="3EA85992"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183" w:author="NASA" w:date="2025-07-16T22:35:00Z">
              <w:r>
                <w:rPr>
                  <w:sz w:val="20"/>
                  <w:lang w:eastAsia="zh-CN"/>
                </w:rPr>
                <w:t>200</w:t>
              </w:r>
            </w:ins>
          </w:p>
        </w:tc>
        <w:tc>
          <w:tcPr>
            <w:tcW w:w="1816" w:type="dxa"/>
          </w:tcPr>
          <w:p w14:paraId="61A2EA80"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F710F3" w:rsidRPr="003B315E" w14:paraId="327044FA" w14:textId="77777777" w:rsidTr="00BF1D44">
        <w:trPr>
          <w:jc w:val="center"/>
          <w:ins w:id="184" w:author="NASA" w:date="2025-07-16T22:34:00Z"/>
        </w:trPr>
        <w:tc>
          <w:tcPr>
            <w:tcW w:w="3681" w:type="dxa"/>
            <w:shd w:val="clear" w:color="auto" w:fill="auto"/>
            <w:vAlign w:val="center"/>
          </w:tcPr>
          <w:p w14:paraId="502151E6" w14:textId="6582E85B" w:rsidR="00F710F3" w:rsidRPr="003B315E" w:rsidRDefault="009F0BF0"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85" w:author="NASA" w:date="2025-07-16T22:34:00Z"/>
                <w:sz w:val="20"/>
                <w:highlight w:val="yellow"/>
                <w:lang w:eastAsia="zh-CN"/>
              </w:rPr>
            </w:pPr>
            <w:ins w:id="186" w:author="NASA" w:date="2025-07-16T22:40:00Z">
              <w:r>
                <w:rPr>
                  <w:sz w:val="20"/>
                  <w:lang w:eastAsia="zh-CN"/>
                </w:rPr>
                <w:t xml:space="preserve">Space station </w:t>
              </w:r>
            </w:ins>
            <w:ins w:id="187" w:author="NASA" w:date="2025-07-16T22:41:00Z">
              <w:r>
                <w:rPr>
                  <w:sz w:val="20"/>
                  <w:lang w:eastAsia="zh-CN"/>
                </w:rPr>
                <w:t xml:space="preserve">receive </w:t>
              </w:r>
            </w:ins>
            <w:ins w:id="188" w:author="NASA" w:date="2025-07-16T22:40:00Z">
              <w:r>
                <w:rPr>
                  <w:sz w:val="20"/>
                  <w:lang w:eastAsia="zh-CN"/>
                </w:rPr>
                <w:t>a</w:t>
              </w:r>
            </w:ins>
            <w:ins w:id="189" w:author="NASA" w:date="2025-07-16T22:36:00Z">
              <w:r w:rsidRPr="00462079">
                <w:rPr>
                  <w:sz w:val="20"/>
                  <w:lang w:eastAsia="zh-CN"/>
                </w:rPr>
                <w:t>ntenna gain</w:t>
              </w:r>
              <w:r>
                <w:rPr>
                  <w:sz w:val="20"/>
                  <w:lang w:eastAsia="zh-CN"/>
                </w:rPr>
                <w:t xml:space="preserve"> (</w:t>
              </w:r>
              <w:proofErr w:type="spellStart"/>
              <w:r>
                <w:rPr>
                  <w:sz w:val="20"/>
                  <w:lang w:eastAsia="zh-CN"/>
                </w:rPr>
                <w:t>dBi</w:t>
              </w:r>
              <w:proofErr w:type="spellEnd"/>
              <w:r>
                <w:rPr>
                  <w:sz w:val="20"/>
                  <w:lang w:eastAsia="zh-CN"/>
                </w:rPr>
                <w:t>)</w:t>
              </w:r>
            </w:ins>
          </w:p>
        </w:tc>
        <w:tc>
          <w:tcPr>
            <w:tcW w:w="1984" w:type="dxa"/>
            <w:shd w:val="clear" w:color="auto" w:fill="auto"/>
            <w:vAlign w:val="center"/>
          </w:tcPr>
          <w:p w14:paraId="294FC1D8" w14:textId="77777777" w:rsidR="00F710F3"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90" w:author="NASA" w:date="2025-07-16T22:34:00Z"/>
                <w:sz w:val="20"/>
                <w:highlight w:val="yellow"/>
                <w:lang w:eastAsia="zh-CN"/>
              </w:rPr>
            </w:pPr>
          </w:p>
        </w:tc>
        <w:tc>
          <w:tcPr>
            <w:tcW w:w="1985" w:type="dxa"/>
            <w:shd w:val="clear" w:color="auto" w:fill="auto"/>
            <w:vAlign w:val="center"/>
          </w:tcPr>
          <w:p w14:paraId="73CC3469" w14:textId="261B8221" w:rsidR="00F710F3" w:rsidRPr="003B315E" w:rsidRDefault="009F0BF0"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91" w:author="NASA" w:date="2025-07-16T22:34:00Z"/>
                <w:sz w:val="20"/>
                <w:lang w:eastAsia="zh-CN"/>
              </w:rPr>
            </w:pPr>
            <w:ins w:id="192" w:author="NASA" w:date="2025-07-16T22:36:00Z">
              <w:r>
                <w:rPr>
                  <w:sz w:val="20"/>
                  <w:lang w:eastAsia="zh-CN"/>
                </w:rPr>
                <w:t>0</w:t>
              </w:r>
            </w:ins>
          </w:p>
        </w:tc>
        <w:tc>
          <w:tcPr>
            <w:tcW w:w="1816" w:type="dxa"/>
          </w:tcPr>
          <w:p w14:paraId="7C03A224" w14:textId="77777777" w:rsidR="00F710F3"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93" w:author="NASA" w:date="2025-07-16T22:34:00Z"/>
                <w:sz w:val="20"/>
                <w:lang w:eastAsia="zh-CN"/>
              </w:rPr>
            </w:pPr>
          </w:p>
        </w:tc>
      </w:tr>
      <w:tr w:rsidR="00F710F3" w:rsidRPr="003B315E" w14:paraId="47279A0B" w14:textId="77777777" w:rsidTr="00BF1D44">
        <w:trPr>
          <w:jc w:val="center"/>
          <w:ins w:id="194" w:author="NASA" w:date="2025-07-16T22:34:00Z"/>
        </w:trPr>
        <w:tc>
          <w:tcPr>
            <w:tcW w:w="3681" w:type="dxa"/>
            <w:shd w:val="clear" w:color="auto" w:fill="auto"/>
            <w:vAlign w:val="center"/>
          </w:tcPr>
          <w:p w14:paraId="7505C3FF" w14:textId="7F90EAF5" w:rsidR="00F710F3" w:rsidRPr="003B315E" w:rsidRDefault="009F0BF0"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95" w:author="NASA" w:date="2025-07-16T22:34:00Z"/>
                <w:sz w:val="20"/>
                <w:highlight w:val="yellow"/>
                <w:lang w:eastAsia="zh-CN"/>
              </w:rPr>
            </w:pPr>
            <w:ins w:id="196" w:author="NASA" w:date="2025-07-16T22:40:00Z">
              <w:r>
                <w:rPr>
                  <w:sz w:val="20"/>
                  <w:lang w:eastAsia="zh-CN"/>
                </w:rPr>
                <w:t>Space station r</w:t>
              </w:r>
            </w:ins>
            <w:ins w:id="197" w:author="NASA" w:date="2025-07-16T22:37:00Z">
              <w:r w:rsidRPr="00462079">
                <w:rPr>
                  <w:sz w:val="20"/>
                  <w:lang w:eastAsia="zh-CN"/>
                </w:rPr>
                <w:t>eceive antenna pattern</w:t>
              </w:r>
            </w:ins>
          </w:p>
        </w:tc>
        <w:tc>
          <w:tcPr>
            <w:tcW w:w="1984" w:type="dxa"/>
            <w:shd w:val="clear" w:color="auto" w:fill="auto"/>
            <w:vAlign w:val="center"/>
          </w:tcPr>
          <w:p w14:paraId="793D0AB0" w14:textId="77777777" w:rsidR="00F710F3"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98" w:author="NASA" w:date="2025-07-16T22:34:00Z"/>
                <w:sz w:val="20"/>
                <w:highlight w:val="yellow"/>
                <w:lang w:eastAsia="zh-CN"/>
              </w:rPr>
            </w:pPr>
          </w:p>
        </w:tc>
        <w:tc>
          <w:tcPr>
            <w:tcW w:w="1985" w:type="dxa"/>
            <w:shd w:val="clear" w:color="auto" w:fill="auto"/>
            <w:vAlign w:val="center"/>
          </w:tcPr>
          <w:p w14:paraId="35D00849" w14:textId="5BEB7163" w:rsidR="00F710F3" w:rsidRPr="003B315E" w:rsidRDefault="009F0BF0"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99" w:author="NASA" w:date="2025-07-16T22:34:00Z"/>
                <w:sz w:val="20"/>
                <w:lang w:eastAsia="zh-CN"/>
              </w:rPr>
            </w:pPr>
            <w:ins w:id="200" w:author="NASA" w:date="2025-07-16T22:37:00Z">
              <w:r>
                <w:rPr>
                  <w:sz w:val="20"/>
                  <w:lang w:eastAsia="zh-CN"/>
                </w:rPr>
                <w:t>ND</w:t>
              </w:r>
            </w:ins>
          </w:p>
        </w:tc>
        <w:tc>
          <w:tcPr>
            <w:tcW w:w="1816" w:type="dxa"/>
          </w:tcPr>
          <w:p w14:paraId="08DAA639" w14:textId="77777777" w:rsidR="00F710F3"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01" w:author="NASA" w:date="2025-07-16T22:34:00Z"/>
                <w:sz w:val="20"/>
                <w:lang w:eastAsia="zh-CN"/>
              </w:rPr>
            </w:pPr>
          </w:p>
        </w:tc>
      </w:tr>
      <w:tr w:rsidR="00F710F3" w:rsidRPr="003B315E" w14:paraId="15CC4D53" w14:textId="77777777" w:rsidTr="00BF1D44">
        <w:trPr>
          <w:jc w:val="center"/>
          <w:ins w:id="202" w:author="NASA" w:date="2025-07-16T22:34:00Z"/>
        </w:trPr>
        <w:tc>
          <w:tcPr>
            <w:tcW w:w="3681" w:type="dxa"/>
            <w:shd w:val="clear" w:color="auto" w:fill="auto"/>
            <w:vAlign w:val="center"/>
          </w:tcPr>
          <w:p w14:paraId="0752F359" w14:textId="16155950" w:rsidR="00F710F3" w:rsidRPr="003B315E" w:rsidRDefault="009F0BF0"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03" w:author="NASA" w:date="2025-07-16T22:34:00Z"/>
                <w:sz w:val="20"/>
                <w:highlight w:val="yellow"/>
                <w:lang w:eastAsia="zh-CN"/>
              </w:rPr>
            </w:pPr>
            <w:ins w:id="204" w:author="NASA" w:date="2025-07-16T22:40:00Z">
              <w:r>
                <w:rPr>
                  <w:sz w:val="20"/>
                  <w:lang w:eastAsia="zh-CN"/>
                </w:rPr>
                <w:t>Space station r</w:t>
              </w:r>
            </w:ins>
            <w:ins w:id="205" w:author="NASA" w:date="2025-07-16T22:39:00Z">
              <w:r>
                <w:rPr>
                  <w:sz w:val="20"/>
                  <w:lang w:eastAsia="zh-CN"/>
                </w:rPr>
                <w:t xml:space="preserve">eceiver </w:t>
              </w:r>
            </w:ins>
            <w:ins w:id="206" w:author="NASA" w:date="2025-07-16T22:40:00Z">
              <w:r>
                <w:rPr>
                  <w:sz w:val="20"/>
                  <w:lang w:eastAsia="zh-CN"/>
                </w:rPr>
                <w:t>p</w:t>
              </w:r>
            </w:ins>
            <w:ins w:id="207" w:author="NASA" w:date="2025-07-16T22:38:00Z">
              <w:r w:rsidRPr="00462079">
                <w:rPr>
                  <w:sz w:val="20"/>
                  <w:lang w:eastAsia="zh-CN"/>
                </w:rPr>
                <w:t xml:space="preserve">rotection </w:t>
              </w:r>
            </w:ins>
            <w:ins w:id="208" w:author="NASA" w:date="2025-07-16T22:40:00Z">
              <w:r>
                <w:rPr>
                  <w:sz w:val="20"/>
                  <w:lang w:eastAsia="zh-CN"/>
                </w:rPr>
                <w:t>c</w:t>
              </w:r>
            </w:ins>
            <w:ins w:id="209" w:author="NASA" w:date="2025-07-16T22:38:00Z">
              <w:r w:rsidRPr="00462079">
                <w:rPr>
                  <w:sz w:val="20"/>
                  <w:lang w:eastAsia="zh-CN"/>
                </w:rPr>
                <w:t>riterion</w:t>
              </w:r>
            </w:ins>
          </w:p>
        </w:tc>
        <w:tc>
          <w:tcPr>
            <w:tcW w:w="1984" w:type="dxa"/>
            <w:shd w:val="clear" w:color="auto" w:fill="auto"/>
            <w:vAlign w:val="center"/>
          </w:tcPr>
          <w:p w14:paraId="144E52E9" w14:textId="77777777" w:rsidR="00F710F3"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0" w:author="NASA" w:date="2025-07-16T22:34:00Z"/>
                <w:sz w:val="20"/>
                <w:highlight w:val="yellow"/>
                <w:lang w:eastAsia="zh-CN"/>
              </w:rPr>
            </w:pPr>
          </w:p>
        </w:tc>
        <w:tc>
          <w:tcPr>
            <w:tcW w:w="1985" w:type="dxa"/>
            <w:shd w:val="clear" w:color="auto" w:fill="auto"/>
            <w:vAlign w:val="center"/>
          </w:tcPr>
          <w:p w14:paraId="1BCF6341" w14:textId="5EE3BB67" w:rsidR="009F0BF0" w:rsidRPr="003B315E" w:rsidRDefault="009F0BF0"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1" w:author="NASA" w:date="2025-07-16T22:34:00Z"/>
                <w:sz w:val="20"/>
                <w:lang w:eastAsia="zh-CN"/>
              </w:rPr>
            </w:pPr>
            <w:ins w:id="212" w:author="NASA" w:date="2025-07-16T22:38:00Z">
              <w:r>
                <w:rPr>
                  <w:sz w:val="20"/>
                  <w:lang w:eastAsia="zh-CN"/>
                </w:rPr>
                <w:t xml:space="preserve">-190 </w:t>
              </w:r>
              <w:proofErr w:type="gramStart"/>
              <w:r>
                <w:rPr>
                  <w:sz w:val="20"/>
                  <w:lang w:eastAsia="zh-CN"/>
                </w:rPr>
                <w:t>dB</w:t>
              </w:r>
            </w:ins>
            <w:ins w:id="213" w:author="NASA" w:date="2025-07-16T22:39:00Z">
              <w:r>
                <w:rPr>
                  <w:sz w:val="20"/>
                  <w:lang w:eastAsia="zh-CN"/>
                </w:rPr>
                <w:t>(</w:t>
              </w:r>
            </w:ins>
            <w:proofErr w:type="gramEnd"/>
            <w:ins w:id="214" w:author="NASA" w:date="2025-07-16T22:38:00Z">
              <w:r>
                <w:rPr>
                  <w:sz w:val="20"/>
                  <w:lang w:eastAsia="zh-CN"/>
                </w:rPr>
                <w:t>W/20 Hz</w:t>
              </w:r>
            </w:ins>
            <w:ins w:id="215" w:author="NASA" w:date="2025-07-16T22:39:00Z">
              <w:r>
                <w:rPr>
                  <w:sz w:val="20"/>
                  <w:lang w:eastAsia="zh-CN"/>
                </w:rPr>
                <w:t>)</w:t>
              </w:r>
            </w:ins>
          </w:p>
        </w:tc>
        <w:tc>
          <w:tcPr>
            <w:tcW w:w="1816" w:type="dxa"/>
          </w:tcPr>
          <w:p w14:paraId="7E1F6756" w14:textId="77777777" w:rsidR="00F710F3"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6" w:author="NASA" w:date="2025-07-16T22:34:00Z"/>
                <w:sz w:val="20"/>
                <w:lang w:eastAsia="zh-CN"/>
              </w:rPr>
            </w:pPr>
          </w:p>
        </w:tc>
      </w:tr>
      <w:tr w:rsidR="005255A2" w:rsidRPr="003B315E" w14:paraId="2E96A16F" w14:textId="77777777" w:rsidTr="00BF1D44">
        <w:trPr>
          <w:jc w:val="center"/>
        </w:trPr>
        <w:tc>
          <w:tcPr>
            <w:tcW w:w="9466" w:type="dxa"/>
            <w:gridSpan w:val="4"/>
            <w:shd w:val="clear" w:color="auto" w:fill="auto"/>
            <w:vAlign w:val="center"/>
          </w:tcPr>
          <w:p w14:paraId="40FC6AB6"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eastAsia="zh-CN"/>
              </w:rPr>
            </w:pPr>
            <w:r w:rsidRPr="003B315E">
              <w:rPr>
                <w:b/>
                <w:bCs/>
                <w:sz w:val="20"/>
                <w:lang w:eastAsia="zh-CN"/>
              </w:rPr>
              <w:t>Propagation model/losses</w:t>
            </w:r>
          </w:p>
        </w:tc>
      </w:tr>
      <w:tr w:rsidR="005255A2" w:rsidRPr="003B315E" w14:paraId="6C79FC79" w14:textId="77777777" w:rsidTr="00BF1D44">
        <w:trPr>
          <w:jc w:val="center"/>
        </w:trPr>
        <w:tc>
          <w:tcPr>
            <w:tcW w:w="3681" w:type="dxa"/>
            <w:shd w:val="clear" w:color="auto" w:fill="auto"/>
            <w:vAlign w:val="center"/>
            <w:hideMark/>
          </w:tcPr>
          <w:p w14:paraId="63BBE694"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Basic transmission loss</w:t>
            </w:r>
          </w:p>
        </w:tc>
        <w:tc>
          <w:tcPr>
            <w:tcW w:w="1984" w:type="dxa"/>
            <w:shd w:val="clear" w:color="auto" w:fill="auto"/>
            <w:vAlign w:val="center"/>
            <w:hideMark/>
          </w:tcPr>
          <w:p w14:paraId="3A89B201"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563C1"/>
                <w:sz w:val="20"/>
                <w:lang w:eastAsia="zh-CN"/>
              </w:rPr>
            </w:pPr>
          </w:p>
        </w:tc>
        <w:tc>
          <w:tcPr>
            <w:tcW w:w="1985" w:type="dxa"/>
            <w:shd w:val="clear" w:color="auto" w:fill="auto"/>
            <w:vAlign w:val="center"/>
          </w:tcPr>
          <w:p w14:paraId="4F7E9BF7" w14:textId="54DF8011"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217" w:author="NASA" w:date="2025-07-16T22:31:00Z">
              <w:r>
                <w:rPr>
                  <w:sz w:val="20"/>
                  <w:lang w:eastAsia="zh-CN"/>
                </w:rPr>
                <w:t>Rec. ITU-R P.619</w:t>
              </w:r>
            </w:ins>
          </w:p>
        </w:tc>
        <w:tc>
          <w:tcPr>
            <w:tcW w:w="1816" w:type="dxa"/>
          </w:tcPr>
          <w:p w14:paraId="47323722"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34D078B0" w14:textId="77777777" w:rsidTr="00BF1D44">
        <w:trPr>
          <w:jc w:val="center"/>
        </w:trPr>
        <w:tc>
          <w:tcPr>
            <w:tcW w:w="3681" w:type="dxa"/>
            <w:shd w:val="clear" w:color="auto" w:fill="auto"/>
            <w:vAlign w:val="center"/>
            <w:hideMark/>
          </w:tcPr>
          <w:p w14:paraId="1ED7A818"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Clutter loss</w:t>
            </w:r>
          </w:p>
        </w:tc>
        <w:tc>
          <w:tcPr>
            <w:tcW w:w="1984" w:type="dxa"/>
            <w:shd w:val="clear" w:color="auto" w:fill="auto"/>
            <w:vAlign w:val="center"/>
            <w:hideMark/>
          </w:tcPr>
          <w:p w14:paraId="52585731"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shd w:val="clear" w:color="auto" w:fill="auto"/>
            <w:vAlign w:val="center"/>
          </w:tcPr>
          <w:p w14:paraId="2215CEAA" w14:textId="027A6A84"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218" w:author="NASA" w:date="2025-07-16T22:32:00Z">
              <w:r>
                <w:rPr>
                  <w:sz w:val="20"/>
                  <w:lang w:eastAsia="zh-CN"/>
                </w:rPr>
                <w:t>Rec. ITU-R P.2108</w:t>
              </w:r>
            </w:ins>
          </w:p>
        </w:tc>
        <w:tc>
          <w:tcPr>
            <w:tcW w:w="1816" w:type="dxa"/>
          </w:tcPr>
          <w:p w14:paraId="39A61DC2"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6087CFC8" w14:textId="77777777" w:rsidTr="00BF1D44">
        <w:trPr>
          <w:jc w:val="center"/>
        </w:trPr>
        <w:tc>
          <w:tcPr>
            <w:tcW w:w="3681" w:type="dxa"/>
            <w:shd w:val="clear" w:color="auto" w:fill="auto"/>
            <w:vAlign w:val="center"/>
            <w:hideMark/>
          </w:tcPr>
          <w:p w14:paraId="3CB2D047"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Building entry loss</w:t>
            </w:r>
          </w:p>
        </w:tc>
        <w:tc>
          <w:tcPr>
            <w:tcW w:w="1984" w:type="dxa"/>
            <w:shd w:val="clear" w:color="auto" w:fill="auto"/>
            <w:vAlign w:val="center"/>
            <w:hideMark/>
          </w:tcPr>
          <w:p w14:paraId="32ED138D"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shd w:val="clear" w:color="auto" w:fill="auto"/>
            <w:vAlign w:val="center"/>
          </w:tcPr>
          <w:p w14:paraId="4C13E74E" w14:textId="2B2A12F9"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219" w:author="NASA" w:date="2025-07-16T22:32:00Z">
              <w:r>
                <w:rPr>
                  <w:sz w:val="20"/>
                  <w:lang w:eastAsia="zh-CN"/>
                </w:rPr>
                <w:t>Rec. ITU-R P.2109</w:t>
              </w:r>
            </w:ins>
          </w:p>
        </w:tc>
        <w:tc>
          <w:tcPr>
            <w:tcW w:w="1816" w:type="dxa"/>
          </w:tcPr>
          <w:p w14:paraId="329D886F"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rsidDel="00E5504B" w14:paraId="589DF156" w14:textId="77777777" w:rsidTr="00BF1D44">
        <w:trPr>
          <w:jc w:val="center"/>
        </w:trPr>
        <w:tc>
          <w:tcPr>
            <w:tcW w:w="3681" w:type="dxa"/>
            <w:shd w:val="clear" w:color="auto" w:fill="auto"/>
            <w:vAlign w:val="center"/>
            <w:hideMark/>
          </w:tcPr>
          <w:p w14:paraId="553B141B" w14:textId="77777777" w:rsidR="005255A2" w:rsidRPr="003B315E" w:rsidDel="00E5504B"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sidDel="00E5504B">
              <w:rPr>
                <w:sz w:val="20"/>
                <w:lang w:eastAsia="zh-CN"/>
              </w:rPr>
              <w:t>Cross-polarization loss (dB)</w:t>
            </w:r>
          </w:p>
        </w:tc>
        <w:tc>
          <w:tcPr>
            <w:tcW w:w="1984" w:type="dxa"/>
            <w:shd w:val="clear" w:color="auto" w:fill="auto"/>
            <w:vAlign w:val="center"/>
            <w:hideMark/>
          </w:tcPr>
          <w:p w14:paraId="567F3197" w14:textId="77777777" w:rsidR="005255A2" w:rsidRPr="003B315E" w:rsidDel="00E5504B"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shd w:val="clear" w:color="auto" w:fill="auto"/>
            <w:vAlign w:val="center"/>
          </w:tcPr>
          <w:p w14:paraId="689E4944" w14:textId="3E5EAF98" w:rsidR="005255A2" w:rsidRPr="003B315E" w:rsidDel="00E5504B"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220" w:author="NASA" w:date="2025-07-16T22:32:00Z">
              <w:r>
                <w:rPr>
                  <w:sz w:val="20"/>
                  <w:lang w:eastAsia="zh-CN"/>
                </w:rPr>
                <w:t>3 dB</w:t>
              </w:r>
            </w:ins>
          </w:p>
        </w:tc>
        <w:tc>
          <w:tcPr>
            <w:tcW w:w="1816" w:type="dxa"/>
          </w:tcPr>
          <w:p w14:paraId="1B6DA69F" w14:textId="77777777" w:rsidR="005255A2" w:rsidRPr="003B315E" w:rsidDel="00E5504B"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42D71FC4" w14:textId="77777777" w:rsidTr="00BF1D44">
        <w:trPr>
          <w:jc w:val="center"/>
        </w:trPr>
        <w:tc>
          <w:tcPr>
            <w:tcW w:w="9466" w:type="dxa"/>
            <w:gridSpan w:val="4"/>
            <w:shd w:val="clear" w:color="auto" w:fill="auto"/>
            <w:vAlign w:val="center"/>
          </w:tcPr>
          <w:p w14:paraId="3E404656"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eastAsia="zh-CN"/>
              </w:rPr>
            </w:pPr>
            <w:r w:rsidRPr="003B315E">
              <w:rPr>
                <w:b/>
                <w:bCs/>
                <w:sz w:val="20"/>
                <w:lang w:eastAsia="zh-CN"/>
              </w:rPr>
              <w:t>Results of studies</w:t>
            </w:r>
          </w:p>
        </w:tc>
      </w:tr>
      <w:tr w:rsidR="005255A2" w:rsidRPr="003B315E" w14:paraId="2B26CC93" w14:textId="77777777" w:rsidTr="00BF1D44">
        <w:trPr>
          <w:jc w:val="center"/>
        </w:trPr>
        <w:tc>
          <w:tcPr>
            <w:tcW w:w="3681" w:type="dxa"/>
            <w:shd w:val="clear" w:color="auto" w:fill="auto"/>
            <w:vAlign w:val="center"/>
          </w:tcPr>
          <w:p w14:paraId="51EA89D4"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t>Does the study result consider both BS and UEs?</w:t>
            </w:r>
          </w:p>
        </w:tc>
        <w:tc>
          <w:tcPr>
            <w:tcW w:w="1984" w:type="dxa"/>
            <w:shd w:val="clear" w:color="auto" w:fill="auto"/>
            <w:vAlign w:val="center"/>
          </w:tcPr>
          <w:p w14:paraId="2DB66BE0"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shd w:val="clear" w:color="auto" w:fill="auto"/>
            <w:vAlign w:val="center"/>
          </w:tcPr>
          <w:p w14:paraId="4A552C64" w14:textId="7E7FA9F4" w:rsidR="005255A2" w:rsidRPr="003B315E" w:rsidRDefault="00F710F3"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ins w:id="221" w:author="NASA" w:date="2025-07-16T22:32:00Z">
              <w:r>
                <w:rPr>
                  <w:sz w:val="20"/>
                  <w:lang w:eastAsia="zh-CN"/>
                </w:rPr>
                <w:t>Yes</w:t>
              </w:r>
            </w:ins>
          </w:p>
        </w:tc>
        <w:tc>
          <w:tcPr>
            <w:tcW w:w="1816" w:type="dxa"/>
          </w:tcPr>
          <w:p w14:paraId="4094E520"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r w:rsidR="005255A2" w:rsidRPr="003B315E" w14:paraId="7CF76585" w14:textId="77777777" w:rsidTr="00BF1D44">
        <w:trPr>
          <w:jc w:val="center"/>
        </w:trPr>
        <w:tc>
          <w:tcPr>
            <w:tcW w:w="3681" w:type="dxa"/>
            <w:shd w:val="clear" w:color="auto" w:fill="auto"/>
            <w:vAlign w:val="center"/>
            <w:hideMark/>
          </w:tcPr>
          <w:p w14:paraId="0A82F5FA"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3B315E">
              <w:rPr>
                <w:sz w:val="20"/>
                <w:lang w:eastAsia="zh-CN"/>
              </w:rPr>
              <w:lastRenderedPageBreak/>
              <w:t>Results summary</w:t>
            </w:r>
          </w:p>
        </w:tc>
        <w:tc>
          <w:tcPr>
            <w:tcW w:w="1984" w:type="dxa"/>
            <w:shd w:val="clear" w:color="auto" w:fill="auto"/>
            <w:vAlign w:val="center"/>
            <w:hideMark/>
          </w:tcPr>
          <w:p w14:paraId="5D2331BD"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985" w:type="dxa"/>
            <w:shd w:val="clear" w:color="auto" w:fill="auto"/>
            <w:vAlign w:val="center"/>
          </w:tcPr>
          <w:p w14:paraId="2A380929"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c>
          <w:tcPr>
            <w:tcW w:w="1816" w:type="dxa"/>
          </w:tcPr>
          <w:p w14:paraId="42C43A25" w14:textId="77777777" w:rsidR="005255A2" w:rsidRPr="003B315E" w:rsidRDefault="005255A2" w:rsidP="005255A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
        </w:tc>
      </w:tr>
    </w:tbl>
    <w:p w14:paraId="39FE957B" w14:textId="77777777" w:rsidR="005255A2" w:rsidRPr="003B315E" w:rsidRDefault="005255A2" w:rsidP="005255A2">
      <w:pPr>
        <w:pStyle w:val="Tablefin0"/>
        <w:rPr>
          <w:lang w:eastAsia="zh-CN"/>
        </w:rPr>
      </w:pPr>
    </w:p>
    <w:p w14:paraId="00DEB394" w14:textId="77777777" w:rsidR="005255A2" w:rsidRPr="001F1121" w:rsidRDefault="005255A2" w:rsidP="009E49CC">
      <w:pPr>
        <w:spacing w:before="360"/>
        <w:jc w:val="center"/>
        <w:rPr>
          <w:lang w:eastAsia="zh-CN"/>
        </w:rPr>
      </w:pPr>
    </w:p>
    <w:sectPr w:rsidR="005255A2" w:rsidRPr="001F1121" w:rsidSect="0035421C">
      <w:headerReference w:type="default" r:id="rId56"/>
      <w:headerReference w:type="first" r:id="rId57"/>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E59C3" w14:textId="77777777" w:rsidR="00851F95" w:rsidRDefault="00851F95">
      <w:r>
        <w:separator/>
      </w:r>
    </w:p>
  </w:endnote>
  <w:endnote w:type="continuationSeparator" w:id="0">
    <w:p w14:paraId="78F1615B" w14:textId="77777777" w:rsidR="00851F95" w:rsidRDefault="00851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UI Gothic">
    <w:panose1 w:val="020B0600070205080204"/>
    <w:charset w:val="80"/>
    <w:family w:val="swiss"/>
    <w:pitch w:val="variable"/>
    <w:sig w:usb0="E00002FF" w:usb1="6AC7FDFB" w:usb2="08000012" w:usb3="00000000" w:csb0="0002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Tahoma">
    <w:panose1 w:val="020B0604030504040204"/>
    <w:charset w:val="00"/>
    <w:family w:val="swiss"/>
    <w:pitch w:val="variable"/>
    <w:sig w:usb0="E1002EFF" w:usb1="C000605B" w:usb2="00000029" w:usb3="00000000" w:csb0="000101FF" w:csb1="00000000"/>
  </w:font>
  <w:font w:name="Ek Mukta SemiBold">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5D387" w14:textId="77777777" w:rsidR="00851F95" w:rsidRDefault="00851F95">
      <w:r>
        <w:t>____________________</w:t>
      </w:r>
    </w:p>
  </w:footnote>
  <w:footnote w:type="continuationSeparator" w:id="0">
    <w:p w14:paraId="0C79A0E9" w14:textId="77777777" w:rsidR="00851F95" w:rsidRDefault="00851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E0654" w14:textId="77777777" w:rsidR="00395C01" w:rsidRDefault="00395C01" w:rsidP="00395C0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22</w:t>
    </w:r>
    <w:r>
      <w:rPr>
        <w:rStyle w:val="PageNumber"/>
      </w:rPr>
      <w:fldChar w:fldCharType="end"/>
    </w:r>
    <w:r>
      <w:rPr>
        <w:rStyle w:val="PageNumber"/>
      </w:rPr>
      <w:t xml:space="preserve"> -</w:t>
    </w:r>
  </w:p>
  <w:p w14:paraId="0B772A82" w14:textId="232A7846" w:rsidR="005B30C1" w:rsidRPr="00395C01" w:rsidRDefault="00395C01" w:rsidP="00395C01">
    <w:pPr>
      <w:pStyle w:val="Header"/>
    </w:pPr>
    <w:r>
      <w:rPr>
        <w:lang w:val="en-US"/>
      </w:rPr>
      <w:t>5D/TEMP/3</w:t>
    </w:r>
    <w:r w:rsidR="00F90827">
      <w:rPr>
        <w:lang w:val="en-US"/>
      </w:rPr>
      <w:t>34</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F96F" w14:textId="77777777" w:rsidR="00395C01" w:rsidRDefault="00395C01" w:rsidP="00395C0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22</w:t>
    </w:r>
    <w:r>
      <w:rPr>
        <w:rStyle w:val="PageNumber"/>
      </w:rPr>
      <w:fldChar w:fldCharType="end"/>
    </w:r>
    <w:r>
      <w:rPr>
        <w:rStyle w:val="PageNumber"/>
      </w:rPr>
      <w:t xml:space="preserve"> -</w:t>
    </w:r>
  </w:p>
  <w:p w14:paraId="09183DE4" w14:textId="1052E76D" w:rsidR="005B30C1" w:rsidRPr="00395C01" w:rsidRDefault="00395C01" w:rsidP="00395C01">
    <w:pPr>
      <w:pStyle w:val="Header"/>
    </w:pPr>
    <w:r>
      <w:rPr>
        <w:lang w:val="en-US"/>
      </w:rPr>
      <w:t>5D/TEMP/329(Rev.2)-E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F31B7"/>
    <w:multiLevelType w:val="hybridMultilevel"/>
    <w:tmpl w:val="C9CE9AE6"/>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5D5633"/>
    <w:multiLevelType w:val="hybridMultilevel"/>
    <w:tmpl w:val="AD9A7BE4"/>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8E529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B1420B"/>
    <w:multiLevelType w:val="hybridMultilevel"/>
    <w:tmpl w:val="A0381A6A"/>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A61266"/>
    <w:multiLevelType w:val="hybridMultilevel"/>
    <w:tmpl w:val="312854E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977976"/>
    <w:multiLevelType w:val="hybridMultilevel"/>
    <w:tmpl w:val="44F26A78"/>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252B50"/>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8" w15:restartNumberingAfterBreak="0">
    <w:nsid w:val="1B7762DC"/>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37037A"/>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217E4E"/>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57D60C4"/>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8C789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900580"/>
    <w:multiLevelType w:val="hybridMultilevel"/>
    <w:tmpl w:val="589E2CAA"/>
    <w:lvl w:ilvl="0" w:tplc="01CAF806">
      <w:start w:val="1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1353"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75906"/>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1D3AB9"/>
    <w:multiLevelType w:val="hybridMultilevel"/>
    <w:tmpl w:val="5426C856"/>
    <w:lvl w:ilvl="0" w:tplc="03F8A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644056"/>
    <w:multiLevelType w:val="hybridMultilevel"/>
    <w:tmpl w:val="C9CE9AE6"/>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15:restartNumberingAfterBreak="0">
    <w:nsid w:val="347C417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2D1C0D"/>
    <w:multiLevelType w:val="hybridMultilevel"/>
    <w:tmpl w:val="EE4C90C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0D461F"/>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01450D"/>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7F1BB1"/>
    <w:multiLevelType w:val="hybridMultilevel"/>
    <w:tmpl w:val="57360466"/>
    <w:lvl w:ilvl="0" w:tplc="19A2B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EA5E61"/>
    <w:multiLevelType w:val="hybridMultilevel"/>
    <w:tmpl w:val="5DB0B5D4"/>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553321"/>
    <w:multiLevelType w:val="multilevel"/>
    <w:tmpl w:val="8E40D2B0"/>
    <w:styleLink w:val="LFO21"/>
    <w:lvl w:ilvl="0">
      <w:numFmt w:val="bullet"/>
      <w:pStyle w:val="toc01"/>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6" w15:restartNumberingAfterBreak="0">
    <w:nsid w:val="474B4B4D"/>
    <w:multiLevelType w:val="hybridMultilevel"/>
    <w:tmpl w:val="57360466"/>
    <w:lvl w:ilvl="0" w:tplc="19A2B57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84F2FB8"/>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972A9C"/>
    <w:multiLevelType w:val="hybridMultilevel"/>
    <w:tmpl w:val="57360466"/>
    <w:lvl w:ilvl="0" w:tplc="19A2B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81358F"/>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E77EC6"/>
    <w:multiLevelType w:val="multilevel"/>
    <w:tmpl w:val="948E86B0"/>
    <w:lvl w:ilvl="0">
      <w:start w:val="1"/>
      <w:numFmt w:val="decimal"/>
      <w:lvlText w:val="%1"/>
      <w:lvlJc w:val="left"/>
      <w:pPr>
        <w:ind w:left="1500" w:hanging="1140"/>
      </w:pPr>
      <w:rPr>
        <w:rFonts w:hint="default"/>
      </w:rPr>
    </w:lvl>
    <w:lvl w:ilvl="1">
      <w:start w:val="1"/>
      <w:numFmt w:val="decimal"/>
      <w:isLgl/>
      <w:lvlText w:val="%1.%2"/>
      <w:lvlJc w:val="left"/>
      <w:pPr>
        <w:ind w:left="1140" w:hanging="1140"/>
      </w:pPr>
      <w:rPr>
        <w:rFonts w:hint="default"/>
        <w:color w:val="auto"/>
      </w:rPr>
    </w:lvl>
    <w:lvl w:ilvl="2">
      <w:start w:val="1"/>
      <w:numFmt w:val="decimal"/>
      <w:isLgl/>
      <w:lvlText w:val="%1.%2.%3"/>
      <w:lvlJc w:val="left"/>
      <w:pPr>
        <w:ind w:left="1282" w:hanging="1140"/>
      </w:pPr>
      <w:rPr>
        <w:rFonts w:hint="default"/>
        <w:color w:val="auto"/>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2" w15:restartNumberingAfterBreak="0">
    <w:nsid w:val="569858B1"/>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C57E29"/>
    <w:multiLevelType w:val="hybridMultilevel"/>
    <w:tmpl w:val="A2B8E386"/>
    <w:lvl w:ilvl="0" w:tplc="097E7784">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4"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5"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6" w15:restartNumberingAfterBreak="0">
    <w:nsid w:val="7382207A"/>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4007661">
    <w:abstractNumId w:val="45"/>
  </w:num>
  <w:num w:numId="2" w16cid:durableId="2125273646">
    <w:abstractNumId w:val="41"/>
  </w:num>
  <w:num w:numId="3" w16cid:durableId="1464808003">
    <w:abstractNumId w:val="35"/>
  </w:num>
  <w:num w:numId="4" w16cid:durableId="513307828">
    <w:abstractNumId w:val="28"/>
  </w:num>
  <w:num w:numId="5" w16cid:durableId="33962978">
    <w:abstractNumId w:val="21"/>
  </w:num>
  <w:num w:numId="6" w16cid:durableId="1091242656">
    <w:abstractNumId w:val="17"/>
  </w:num>
  <w:num w:numId="7" w16cid:durableId="1703439184">
    <w:abstractNumId w:val="44"/>
  </w:num>
  <w:num w:numId="8" w16cid:durableId="1457808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9158214">
    <w:abstractNumId w:val="26"/>
  </w:num>
  <w:num w:numId="10" w16cid:durableId="1628002791">
    <w:abstractNumId w:val="38"/>
  </w:num>
  <w:num w:numId="11" w16cid:durableId="1021199237">
    <w:abstractNumId w:val="18"/>
  </w:num>
  <w:num w:numId="12" w16cid:durableId="572664549">
    <w:abstractNumId w:val="20"/>
  </w:num>
  <w:num w:numId="13" w16cid:durableId="1171942667">
    <w:abstractNumId w:val="23"/>
  </w:num>
  <w:num w:numId="14" w16cid:durableId="1650327602">
    <w:abstractNumId w:val="29"/>
  </w:num>
  <w:num w:numId="15" w16cid:durableId="2082750026">
    <w:abstractNumId w:val="25"/>
  </w:num>
  <w:num w:numId="16" w16cid:durableId="292370642">
    <w:abstractNumId w:val="22"/>
  </w:num>
  <w:num w:numId="17" w16cid:durableId="1533494369">
    <w:abstractNumId w:val="42"/>
  </w:num>
  <w:num w:numId="18" w16cid:durableId="123626070">
    <w:abstractNumId w:val="32"/>
  </w:num>
  <w:num w:numId="19" w16cid:durableId="1890996547">
    <w:abstractNumId w:val="39"/>
  </w:num>
  <w:num w:numId="20" w16cid:durableId="53898231">
    <w:abstractNumId w:val="19"/>
  </w:num>
  <w:num w:numId="21" w16cid:durableId="35738846">
    <w:abstractNumId w:val="11"/>
  </w:num>
  <w:num w:numId="22" w16cid:durableId="339621266">
    <w:abstractNumId w:val="46"/>
  </w:num>
  <w:num w:numId="23" w16cid:durableId="798495558">
    <w:abstractNumId w:val="16"/>
  </w:num>
  <w:num w:numId="24" w16cid:durableId="968315695">
    <w:abstractNumId w:val="31"/>
  </w:num>
  <w:num w:numId="25" w16cid:durableId="1589774818">
    <w:abstractNumId w:val="27"/>
  </w:num>
  <w:num w:numId="26" w16cid:durableId="404644340">
    <w:abstractNumId w:val="10"/>
  </w:num>
  <w:num w:numId="27" w16cid:durableId="1597594528">
    <w:abstractNumId w:val="33"/>
  </w:num>
  <w:num w:numId="28" w16cid:durableId="316228628">
    <w:abstractNumId w:val="12"/>
  </w:num>
  <w:num w:numId="29" w16cid:durableId="530924909">
    <w:abstractNumId w:val="37"/>
  </w:num>
  <w:num w:numId="30" w16cid:durableId="1629818880">
    <w:abstractNumId w:val="15"/>
  </w:num>
  <w:num w:numId="31" w16cid:durableId="1312444209">
    <w:abstractNumId w:val="13"/>
  </w:num>
  <w:num w:numId="32" w16cid:durableId="2087878598">
    <w:abstractNumId w:val="14"/>
  </w:num>
  <w:num w:numId="33" w16cid:durableId="2006737256">
    <w:abstractNumId w:val="34"/>
  </w:num>
  <w:num w:numId="34" w16cid:durableId="766996737">
    <w:abstractNumId w:val="9"/>
  </w:num>
  <w:num w:numId="35" w16cid:durableId="1656105129">
    <w:abstractNumId w:val="7"/>
  </w:num>
  <w:num w:numId="36" w16cid:durableId="550535151">
    <w:abstractNumId w:val="6"/>
  </w:num>
  <w:num w:numId="37" w16cid:durableId="1635216805">
    <w:abstractNumId w:val="5"/>
  </w:num>
  <w:num w:numId="38" w16cid:durableId="292103546">
    <w:abstractNumId w:val="4"/>
  </w:num>
  <w:num w:numId="39" w16cid:durableId="1899126494">
    <w:abstractNumId w:val="8"/>
  </w:num>
  <w:num w:numId="40" w16cid:durableId="332270310">
    <w:abstractNumId w:val="3"/>
  </w:num>
  <w:num w:numId="41" w16cid:durableId="136385286">
    <w:abstractNumId w:val="2"/>
  </w:num>
  <w:num w:numId="42" w16cid:durableId="1968008603">
    <w:abstractNumId w:val="1"/>
  </w:num>
  <w:num w:numId="43" w16cid:durableId="390008247">
    <w:abstractNumId w:val="0"/>
  </w:num>
  <w:num w:numId="44" w16cid:durableId="1931431909">
    <w:abstractNumId w:val="40"/>
  </w:num>
  <w:num w:numId="45" w16cid:durableId="1515144054">
    <w:abstractNumId w:val="24"/>
  </w:num>
  <w:num w:numId="46" w16cid:durableId="1571693375">
    <w:abstractNumId w:val="30"/>
  </w:num>
  <w:num w:numId="47" w16cid:durableId="1295941565">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SA">
    <w15:presenceInfo w15:providerId="None" w15:userId="N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6" w:nlCheck="1" w:checkStyle="0"/>
  <w:activeWritingStyle w:appName="MSWord" w:lang="pt-BR" w:vendorID="64" w:dllVersion="0" w:nlCheck="1" w:checkStyle="0"/>
  <w:activeWritingStyle w:appName="MSWord" w:lang="es-ES" w:vendorID="64" w:dllVersion="0" w:nlCheck="1" w:checkStyle="0"/>
  <w:activeWritingStyle w:appName="MSWord" w:lang="es-P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9B4"/>
    <w:rsid w:val="00001533"/>
    <w:rsid w:val="00002CAC"/>
    <w:rsid w:val="000069D4"/>
    <w:rsid w:val="000103E5"/>
    <w:rsid w:val="00012112"/>
    <w:rsid w:val="0001665D"/>
    <w:rsid w:val="000174AD"/>
    <w:rsid w:val="000205EF"/>
    <w:rsid w:val="0003556E"/>
    <w:rsid w:val="00043D76"/>
    <w:rsid w:val="00047A1D"/>
    <w:rsid w:val="000604B9"/>
    <w:rsid w:val="0006194E"/>
    <w:rsid w:val="000624DF"/>
    <w:rsid w:val="00086224"/>
    <w:rsid w:val="00093446"/>
    <w:rsid w:val="000A6407"/>
    <w:rsid w:val="000A72FB"/>
    <w:rsid w:val="000A7D55"/>
    <w:rsid w:val="000B3581"/>
    <w:rsid w:val="000C12C8"/>
    <w:rsid w:val="000C2E8E"/>
    <w:rsid w:val="000C46DC"/>
    <w:rsid w:val="000C74C4"/>
    <w:rsid w:val="000E0813"/>
    <w:rsid w:val="000E0E7C"/>
    <w:rsid w:val="000E32D7"/>
    <w:rsid w:val="000F0EB1"/>
    <w:rsid w:val="000F1B4B"/>
    <w:rsid w:val="000F2FC2"/>
    <w:rsid w:val="001063DD"/>
    <w:rsid w:val="00111227"/>
    <w:rsid w:val="00117581"/>
    <w:rsid w:val="0012744F"/>
    <w:rsid w:val="00131178"/>
    <w:rsid w:val="00132C99"/>
    <w:rsid w:val="0013781E"/>
    <w:rsid w:val="00156F66"/>
    <w:rsid w:val="00163256"/>
    <w:rsid w:val="00163271"/>
    <w:rsid w:val="00172122"/>
    <w:rsid w:val="00182528"/>
    <w:rsid w:val="0018500B"/>
    <w:rsid w:val="00185650"/>
    <w:rsid w:val="00186B75"/>
    <w:rsid w:val="0019417D"/>
    <w:rsid w:val="00196A19"/>
    <w:rsid w:val="001A32BF"/>
    <w:rsid w:val="001A68BE"/>
    <w:rsid w:val="001B0DE4"/>
    <w:rsid w:val="001B3F33"/>
    <w:rsid w:val="001C56F3"/>
    <w:rsid w:val="001E1D8F"/>
    <w:rsid w:val="001E34B9"/>
    <w:rsid w:val="001E35CB"/>
    <w:rsid w:val="001F1121"/>
    <w:rsid w:val="001F29B1"/>
    <w:rsid w:val="001F7101"/>
    <w:rsid w:val="001F7173"/>
    <w:rsid w:val="00201F3B"/>
    <w:rsid w:val="00202DC1"/>
    <w:rsid w:val="002116EE"/>
    <w:rsid w:val="00223884"/>
    <w:rsid w:val="002309D8"/>
    <w:rsid w:val="00242B5B"/>
    <w:rsid w:val="00250383"/>
    <w:rsid w:val="002560C0"/>
    <w:rsid w:val="0027319F"/>
    <w:rsid w:val="00286E07"/>
    <w:rsid w:val="00287152"/>
    <w:rsid w:val="0029128D"/>
    <w:rsid w:val="0029555C"/>
    <w:rsid w:val="002A1CAB"/>
    <w:rsid w:val="002A5B5B"/>
    <w:rsid w:val="002A7FE2"/>
    <w:rsid w:val="002B1406"/>
    <w:rsid w:val="002B1413"/>
    <w:rsid w:val="002C34FC"/>
    <w:rsid w:val="002D45EC"/>
    <w:rsid w:val="002D55A6"/>
    <w:rsid w:val="002D608F"/>
    <w:rsid w:val="002E1B4F"/>
    <w:rsid w:val="002F2E67"/>
    <w:rsid w:val="002F7CB3"/>
    <w:rsid w:val="00315546"/>
    <w:rsid w:val="003160DF"/>
    <w:rsid w:val="00330567"/>
    <w:rsid w:val="00334AEE"/>
    <w:rsid w:val="00335395"/>
    <w:rsid w:val="00341C4C"/>
    <w:rsid w:val="00343F52"/>
    <w:rsid w:val="003448BE"/>
    <w:rsid w:val="00353C3F"/>
    <w:rsid w:val="0035421C"/>
    <w:rsid w:val="00357587"/>
    <w:rsid w:val="00360C4B"/>
    <w:rsid w:val="00365FCB"/>
    <w:rsid w:val="003758FA"/>
    <w:rsid w:val="0037651D"/>
    <w:rsid w:val="00382349"/>
    <w:rsid w:val="00386A9D"/>
    <w:rsid w:val="00391081"/>
    <w:rsid w:val="00395C01"/>
    <w:rsid w:val="003A4693"/>
    <w:rsid w:val="003A51DA"/>
    <w:rsid w:val="003B2789"/>
    <w:rsid w:val="003B57C9"/>
    <w:rsid w:val="003B76CC"/>
    <w:rsid w:val="003C0055"/>
    <w:rsid w:val="003C13CE"/>
    <w:rsid w:val="003C1B25"/>
    <w:rsid w:val="003C697E"/>
    <w:rsid w:val="003D5D27"/>
    <w:rsid w:val="003E2518"/>
    <w:rsid w:val="003E7CEF"/>
    <w:rsid w:val="00424ABB"/>
    <w:rsid w:val="004319ED"/>
    <w:rsid w:val="00432BCE"/>
    <w:rsid w:val="0044542E"/>
    <w:rsid w:val="004466F3"/>
    <w:rsid w:val="00452E93"/>
    <w:rsid w:val="004559BB"/>
    <w:rsid w:val="00462079"/>
    <w:rsid w:val="004722C2"/>
    <w:rsid w:val="004732CC"/>
    <w:rsid w:val="00475EA5"/>
    <w:rsid w:val="004A0F26"/>
    <w:rsid w:val="004B1EF7"/>
    <w:rsid w:val="004B3D99"/>
    <w:rsid w:val="004B3FAD"/>
    <w:rsid w:val="004C07F9"/>
    <w:rsid w:val="004C5749"/>
    <w:rsid w:val="004C6271"/>
    <w:rsid w:val="004C70B0"/>
    <w:rsid w:val="004D60E8"/>
    <w:rsid w:val="004E31AF"/>
    <w:rsid w:val="004E5C4B"/>
    <w:rsid w:val="004E748E"/>
    <w:rsid w:val="004F175C"/>
    <w:rsid w:val="00501D9B"/>
    <w:rsid w:val="00501DCA"/>
    <w:rsid w:val="0050205C"/>
    <w:rsid w:val="00510D24"/>
    <w:rsid w:val="00511196"/>
    <w:rsid w:val="00511B81"/>
    <w:rsid w:val="00513A47"/>
    <w:rsid w:val="005255A2"/>
    <w:rsid w:val="005408DF"/>
    <w:rsid w:val="0056046D"/>
    <w:rsid w:val="00561178"/>
    <w:rsid w:val="005664D2"/>
    <w:rsid w:val="00573344"/>
    <w:rsid w:val="00582AF3"/>
    <w:rsid w:val="00583F9B"/>
    <w:rsid w:val="005863C5"/>
    <w:rsid w:val="00586E9C"/>
    <w:rsid w:val="00592D88"/>
    <w:rsid w:val="005967C8"/>
    <w:rsid w:val="005967E6"/>
    <w:rsid w:val="005B0D29"/>
    <w:rsid w:val="005B30C1"/>
    <w:rsid w:val="005B4FB4"/>
    <w:rsid w:val="005B603B"/>
    <w:rsid w:val="005C3E34"/>
    <w:rsid w:val="005C7A4D"/>
    <w:rsid w:val="005D4787"/>
    <w:rsid w:val="005D6656"/>
    <w:rsid w:val="005E5C10"/>
    <w:rsid w:val="005F1B35"/>
    <w:rsid w:val="005F288B"/>
    <w:rsid w:val="005F2C78"/>
    <w:rsid w:val="00601C96"/>
    <w:rsid w:val="00605038"/>
    <w:rsid w:val="006112C8"/>
    <w:rsid w:val="00613D48"/>
    <w:rsid w:val="006144E4"/>
    <w:rsid w:val="00623A71"/>
    <w:rsid w:val="006313C7"/>
    <w:rsid w:val="006450B5"/>
    <w:rsid w:val="00650299"/>
    <w:rsid w:val="00655FC5"/>
    <w:rsid w:val="00667548"/>
    <w:rsid w:val="00671066"/>
    <w:rsid w:val="00677F7E"/>
    <w:rsid w:val="0068750A"/>
    <w:rsid w:val="006B254B"/>
    <w:rsid w:val="006B2DD1"/>
    <w:rsid w:val="006B2E46"/>
    <w:rsid w:val="006B6650"/>
    <w:rsid w:val="006B7D1F"/>
    <w:rsid w:val="006D4651"/>
    <w:rsid w:val="006D60CF"/>
    <w:rsid w:val="007002F0"/>
    <w:rsid w:val="007226A9"/>
    <w:rsid w:val="007229C9"/>
    <w:rsid w:val="007539E6"/>
    <w:rsid w:val="00755861"/>
    <w:rsid w:val="0075720B"/>
    <w:rsid w:val="00760783"/>
    <w:rsid w:val="00762C12"/>
    <w:rsid w:val="007658A7"/>
    <w:rsid w:val="007A2260"/>
    <w:rsid w:val="007A5BC5"/>
    <w:rsid w:val="007B33A3"/>
    <w:rsid w:val="007B68B1"/>
    <w:rsid w:val="007C591A"/>
    <w:rsid w:val="007D2015"/>
    <w:rsid w:val="007D36FA"/>
    <w:rsid w:val="007D7C18"/>
    <w:rsid w:val="0080538C"/>
    <w:rsid w:val="00814E0A"/>
    <w:rsid w:val="00822581"/>
    <w:rsid w:val="008309DD"/>
    <w:rsid w:val="0083227A"/>
    <w:rsid w:val="00840014"/>
    <w:rsid w:val="00843432"/>
    <w:rsid w:val="00851F95"/>
    <w:rsid w:val="00857842"/>
    <w:rsid w:val="0086037E"/>
    <w:rsid w:val="00866900"/>
    <w:rsid w:val="00876A8A"/>
    <w:rsid w:val="00880DCE"/>
    <w:rsid w:val="00881BA1"/>
    <w:rsid w:val="00882170"/>
    <w:rsid w:val="008A2F9B"/>
    <w:rsid w:val="008B6658"/>
    <w:rsid w:val="008C2302"/>
    <w:rsid w:val="008C26B8"/>
    <w:rsid w:val="008C4311"/>
    <w:rsid w:val="008D06D0"/>
    <w:rsid w:val="008D6A2B"/>
    <w:rsid w:val="008E26D8"/>
    <w:rsid w:val="008F208F"/>
    <w:rsid w:val="00901DFD"/>
    <w:rsid w:val="0090305C"/>
    <w:rsid w:val="00905B18"/>
    <w:rsid w:val="00905D39"/>
    <w:rsid w:val="00926BB0"/>
    <w:rsid w:val="009331BC"/>
    <w:rsid w:val="00933DF2"/>
    <w:rsid w:val="00937ED3"/>
    <w:rsid w:val="00982084"/>
    <w:rsid w:val="00985DA6"/>
    <w:rsid w:val="00990DEB"/>
    <w:rsid w:val="00995963"/>
    <w:rsid w:val="00997A0E"/>
    <w:rsid w:val="009A395A"/>
    <w:rsid w:val="009A5837"/>
    <w:rsid w:val="009B2978"/>
    <w:rsid w:val="009B2B7A"/>
    <w:rsid w:val="009B61EB"/>
    <w:rsid w:val="009C185B"/>
    <w:rsid w:val="009C2064"/>
    <w:rsid w:val="009D1697"/>
    <w:rsid w:val="009D1F2E"/>
    <w:rsid w:val="009D55B7"/>
    <w:rsid w:val="009D705D"/>
    <w:rsid w:val="009E189F"/>
    <w:rsid w:val="009E1B2D"/>
    <w:rsid w:val="009E49CC"/>
    <w:rsid w:val="009E67D7"/>
    <w:rsid w:val="009E6B9B"/>
    <w:rsid w:val="009F0BF0"/>
    <w:rsid w:val="009F3A46"/>
    <w:rsid w:val="009F5B94"/>
    <w:rsid w:val="009F6520"/>
    <w:rsid w:val="00A014F8"/>
    <w:rsid w:val="00A12E8C"/>
    <w:rsid w:val="00A36027"/>
    <w:rsid w:val="00A42678"/>
    <w:rsid w:val="00A5173C"/>
    <w:rsid w:val="00A53464"/>
    <w:rsid w:val="00A61AEF"/>
    <w:rsid w:val="00A63AAC"/>
    <w:rsid w:val="00A667C5"/>
    <w:rsid w:val="00A76C63"/>
    <w:rsid w:val="00A80D6D"/>
    <w:rsid w:val="00A85F41"/>
    <w:rsid w:val="00AA3A54"/>
    <w:rsid w:val="00AD2345"/>
    <w:rsid w:val="00AD2E98"/>
    <w:rsid w:val="00AE34BA"/>
    <w:rsid w:val="00AE40F4"/>
    <w:rsid w:val="00AF03A1"/>
    <w:rsid w:val="00AF173A"/>
    <w:rsid w:val="00AF455D"/>
    <w:rsid w:val="00B066A4"/>
    <w:rsid w:val="00B07A13"/>
    <w:rsid w:val="00B10D02"/>
    <w:rsid w:val="00B16FF7"/>
    <w:rsid w:val="00B350A0"/>
    <w:rsid w:val="00B4279B"/>
    <w:rsid w:val="00B45FC9"/>
    <w:rsid w:val="00B47337"/>
    <w:rsid w:val="00B62A05"/>
    <w:rsid w:val="00B6680C"/>
    <w:rsid w:val="00B73C7E"/>
    <w:rsid w:val="00B74E8D"/>
    <w:rsid w:val="00B76F35"/>
    <w:rsid w:val="00B81138"/>
    <w:rsid w:val="00B90130"/>
    <w:rsid w:val="00B93FCD"/>
    <w:rsid w:val="00B96469"/>
    <w:rsid w:val="00BA12E2"/>
    <w:rsid w:val="00BB6824"/>
    <w:rsid w:val="00BC014B"/>
    <w:rsid w:val="00BC6228"/>
    <w:rsid w:val="00BC7CCF"/>
    <w:rsid w:val="00BD16C4"/>
    <w:rsid w:val="00BD16EA"/>
    <w:rsid w:val="00BD3B9D"/>
    <w:rsid w:val="00BD4F0B"/>
    <w:rsid w:val="00BE0E01"/>
    <w:rsid w:val="00BE470B"/>
    <w:rsid w:val="00C12E94"/>
    <w:rsid w:val="00C13B0D"/>
    <w:rsid w:val="00C16C50"/>
    <w:rsid w:val="00C411B9"/>
    <w:rsid w:val="00C43E84"/>
    <w:rsid w:val="00C44760"/>
    <w:rsid w:val="00C5535E"/>
    <w:rsid w:val="00C57A91"/>
    <w:rsid w:val="00C77F1D"/>
    <w:rsid w:val="00C86D2A"/>
    <w:rsid w:val="00C94818"/>
    <w:rsid w:val="00C97720"/>
    <w:rsid w:val="00CC01C2"/>
    <w:rsid w:val="00CC5720"/>
    <w:rsid w:val="00CD3B81"/>
    <w:rsid w:val="00CE45D6"/>
    <w:rsid w:val="00CE5D0C"/>
    <w:rsid w:val="00CF21F2"/>
    <w:rsid w:val="00CF5033"/>
    <w:rsid w:val="00D0100E"/>
    <w:rsid w:val="00D02712"/>
    <w:rsid w:val="00D0462F"/>
    <w:rsid w:val="00D046A7"/>
    <w:rsid w:val="00D171AE"/>
    <w:rsid w:val="00D214D0"/>
    <w:rsid w:val="00D23978"/>
    <w:rsid w:val="00D33AC5"/>
    <w:rsid w:val="00D56044"/>
    <w:rsid w:val="00D56DB2"/>
    <w:rsid w:val="00D63FF8"/>
    <w:rsid w:val="00D6546B"/>
    <w:rsid w:val="00D72EB0"/>
    <w:rsid w:val="00D8087F"/>
    <w:rsid w:val="00D943E3"/>
    <w:rsid w:val="00DB172E"/>
    <w:rsid w:val="00DB178B"/>
    <w:rsid w:val="00DC17D3"/>
    <w:rsid w:val="00DC1FD0"/>
    <w:rsid w:val="00DD1D16"/>
    <w:rsid w:val="00DD4BED"/>
    <w:rsid w:val="00DE39F0"/>
    <w:rsid w:val="00DE4EEC"/>
    <w:rsid w:val="00DE609D"/>
    <w:rsid w:val="00DF0AF3"/>
    <w:rsid w:val="00DF7E9F"/>
    <w:rsid w:val="00E066E0"/>
    <w:rsid w:val="00E15D14"/>
    <w:rsid w:val="00E219B4"/>
    <w:rsid w:val="00E21A71"/>
    <w:rsid w:val="00E22A48"/>
    <w:rsid w:val="00E27D7E"/>
    <w:rsid w:val="00E33BF3"/>
    <w:rsid w:val="00E42E13"/>
    <w:rsid w:val="00E44BC4"/>
    <w:rsid w:val="00E479C7"/>
    <w:rsid w:val="00E47AB1"/>
    <w:rsid w:val="00E56C4F"/>
    <w:rsid w:val="00E56D5C"/>
    <w:rsid w:val="00E6257C"/>
    <w:rsid w:val="00E63C59"/>
    <w:rsid w:val="00E676C1"/>
    <w:rsid w:val="00E75B4E"/>
    <w:rsid w:val="00E76562"/>
    <w:rsid w:val="00E80701"/>
    <w:rsid w:val="00E8418C"/>
    <w:rsid w:val="00E92BF9"/>
    <w:rsid w:val="00E95DE7"/>
    <w:rsid w:val="00EA6A0E"/>
    <w:rsid w:val="00EB0073"/>
    <w:rsid w:val="00EB4E07"/>
    <w:rsid w:val="00EC09FE"/>
    <w:rsid w:val="00EC2A86"/>
    <w:rsid w:val="00ED370C"/>
    <w:rsid w:val="00ED7E53"/>
    <w:rsid w:val="00EE70C2"/>
    <w:rsid w:val="00F04BBC"/>
    <w:rsid w:val="00F109FA"/>
    <w:rsid w:val="00F16860"/>
    <w:rsid w:val="00F22BDF"/>
    <w:rsid w:val="00F25662"/>
    <w:rsid w:val="00F41D66"/>
    <w:rsid w:val="00F43E13"/>
    <w:rsid w:val="00F440E6"/>
    <w:rsid w:val="00F51839"/>
    <w:rsid w:val="00F66BCF"/>
    <w:rsid w:val="00F710F3"/>
    <w:rsid w:val="00F81A46"/>
    <w:rsid w:val="00F81D5C"/>
    <w:rsid w:val="00F90827"/>
    <w:rsid w:val="00FA0128"/>
    <w:rsid w:val="00FA124A"/>
    <w:rsid w:val="00FA44C8"/>
    <w:rsid w:val="00FB0698"/>
    <w:rsid w:val="00FB22C3"/>
    <w:rsid w:val="00FB22DF"/>
    <w:rsid w:val="00FB2AD5"/>
    <w:rsid w:val="00FB3979"/>
    <w:rsid w:val="00FC08DD"/>
    <w:rsid w:val="00FC2316"/>
    <w:rsid w:val="00FC2CFD"/>
    <w:rsid w:val="00FC5342"/>
    <w:rsid w:val="00FD375D"/>
    <w:rsid w:val="00FE4B3E"/>
    <w:rsid w:val="00FF4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EBD02"/>
  <w15:docId w15:val="{97537F58-1805-492D-9B54-69D38E7BF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Heading1"/>
    <w:next w:val="Normal"/>
    <w:link w:val="Heading2Char1"/>
    <w:qFormat/>
    <w:rsid w:val="009C185B"/>
    <w:pPr>
      <w:spacing w:before="200"/>
      <w:outlineLvl w:val="1"/>
    </w:pPr>
    <w:rPr>
      <w:sz w:val="24"/>
    </w:rPr>
  </w:style>
  <w:style w:type="paragraph" w:styleId="Heading3">
    <w:name w:val="heading 3"/>
    <w:aliases w:val="Underrubrik2,H3,Memo Heading 3,h3,no break,Heading 3 Char1 Char,Heading 3 Char Char Char,Heading 3 Char1 Char Char Char,Heading 3 Char Char Char Char Char,Heading 3 Char Char1 Char,Heading 3 Char2 Char,0H,标题 3 Char,3,h31,ECC Heading 3"/>
    <w:basedOn w:val="Heading1"/>
    <w:next w:val="Normal"/>
    <w:link w:val="Heading3Char"/>
    <w:qFormat/>
    <w:rsid w:val="009C185B"/>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ECC Heading 4"/>
    <w:basedOn w:val="Heading3"/>
    <w:next w:val="Normal"/>
    <w:link w:val="Heading4Char"/>
    <w:qFormat/>
    <w:rsid w:val="009C185B"/>
    <w:pPr>
      <w:outlineLvl w:val="3"/>
    </w:pPr>
  </w:style>
  <w:style w:type="paragraph" w:styleId="Heading5">
    <w:name w:val="heading 5"/>
    <w:aliases w:val="H5"/>
    <w:basedOn w:val="Heading4"/>
    <w:next w:val="Normal"/>
    <w:link w:val="Heading5Char"/>
    <w:uiPriority w:val="9"/>
    <w:qFormat/>
    <w:rsid w:val="009C185B"/>
    <w:pPr>
      <w:outlineLvl w:val="4"/>
    </w:pPr>
  </w:style>
  <w:style w:type="paragraph" w:styleId="Heading6">
    <w:name w:val="heading 6"/>
    <w:aliases w:val="H6"/>
    <w:basedOn w:val="Heading4"/>
    <w:next w:val="Normal"/>
    <w:link w:val="Heading6Char"/>
    <w:qFormat/>
    <w:rsid w:val="009C185B"/>
    <w:pPr>
      <w:outlineLvl w:val="5"/>
    </w:pPr>
  </w:style>
  <w:style w:type="paragraph" w:styleId="Heading7">
    <w:name w:val="heading 7"/>
    <w:aliases w:val="H7,8"/>
    <w:basedOn w:val="Heading6"/>
    <w:next w:val="Normal"/>
    <w:link w:val="Heading7Char"/>
    <w:uiPriority w:val="99"/>
    <w:qFormat/>
    <w:rsid w:val="009C185B"/>
    <w:pPr>
      <w:outlineLvl w:val="6"/>
    </w:pPr>
  </w:style>
  <w:style w:type="paragraph" w:styleId="Heading8">
    <w:name w:val="heading 8"/>
    <w:aliases w:val="Table Heading"/>
    <w:basedOn w:val="Heading6"/>
    <w:next w:val="Normal"/>
    <w:link w:val="Heading8Char"/>
    <w:uiPriority w:val="99"/>
    <w:qFormat/>
    <w:rsid w:val="009C185B"/>
    <w:pPr>
      <w:outlineLvl w:val="7"/>
    </w:pPr>
  </w:style>
  <w:style w:type="paragraph" w:styleId="Heading9">
    <w:name w:val="heading 9"/>
    <w:aliases w:val="Figure Heading,FH"/>
    <w:basedOn w:val="Heading6"/>
    <w:next w:val="Normal"/>
    <w:link w:val="Heading9Char"/>
    <w:uiPriority w:val="9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uiPriority w:val="99"/>
    <w:rsid w:val="009C185B"/>
    <w:pPr>
      <w:keepNext/>
      <w:keepLines/>
      <w:spacing w:before="480"/>
      <w:jc w:val="center"/>
    </w:pPr>
    <w:rPr>
      <w:caps/>
      <w:sz w:val="28"/>
    </w:rPr>
  </w:style>
  <w:style w:type="paragraph" w:customStyle="1" w:styleId="Arttitle">
    <w:name w:val="Art_title"/>
    <w:basedOn w:val="Normal"/>
    <w:next w:val="Normal"/>
    <w:link w:val="ArttitleCar"/>
    <w:uiPriority w:val="99"/>
    <w:rsid w:val="009C185B"/>
    <w:pPr>
      <w:keepNext/>
      <w:keepLines/>
      <w:spacing w:before="240"/>
      <w:jc w:val="center"/>
    </w:pPr>
    <w:rPr>
      <w:b/>
      <w:sz w:val="28"/>
    </w:rPr>
  </w:style>
  <w:style w:type="paragraph" w:customStyle="1" w:styleId="ASN1">
    <w:name w:val="ASN.1"/>
    <w:basedOn w:val="Normal"/>
    <w:uiPriority w:val="99"/>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uiPriority w:val="99"/>
    <w:rsid w:val="009C185B"/>
    <w:rPr>
      <w:rFonts w:ascii="Times New Roman Bold" w:hAnsi="Times New Roman Bold"/>
      <w:b/>
    </w:rPr>
  </w:style>
  <w:style w:type="paragraph" w:customStyle="1" w:styleId="Chaptitle">
    <w:name w:val="Chap_title"/>
    <w:basedOn w:val="Arttitle"/>
    <w:next w:val="Normal"/>
    <w:link w:val="ChaptitleChar"/>
    <w:uiPriority w:val="99"/>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uiPriority w:val="99"/>
    <w:rsid w:val="009C185B"/>
    <w:pPr>
      <w:ind w:left="1871" w:hanging="737"/>
    </w:pPr>
  </w:style>
  <w:style w:type="paragraph" w:customStyle="1" w:styleId="enumlev3">
    <w:name w:val="enumlev3"/>
    <w:basedOn w:val="enumlev2"/>
    <w:uiPriority w:val="99"/>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rmal"/>
    <w:link w:val="FootnoteTextChar"/>
    <w:qFormat/>
    <w:rsid w:val="009C185B"/>
    <w:pPr>
      <w:keepLines/>
      <w:tabs>
        <w:tab w:val="left" w:pos="255"/>
      </w:tabs>
    </w:pPr>
  </w:style>
  <w:style w:type="paragraph" w:customStyle="1" w:styleId="Note">
    <w:name w:val="Note"/>
    <w:basedOn w:val="Normal"/>
    <w:next w:val="Normal"/>
    <w:link w:val="NoteChar"/>
    <w:uiPriority w:val="99"/>
    <w:qFormat/>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31,ho"/>
    <w:basedOn w:val="Normal"/>
    <w:link w:val="HeaderChar"/>
    <w:uiPriority w:val="99"/>
    <w:rsid w:val="009C185B"/>
    <w:pPr>
      <w:spacing w:before="0"/>
      <w:jc w:val="center"/>
    </w:pPr>
    <w:rPr>
      <w:sz w:val="18"/>
    </w:rPr>
  </w:style>
  <w:style w:type="paragraph" w:styleId="Index1">
    <w:name w:val="index 1"/>
    <w:basedOn w:val="Normal"/>
    <w:next w:val="Normal"/>
    <w:uiPriority w:val="99"/>
    <w:rsid w:val="009C185B"/>
  </w:style>
  <w:style w:type="paragraph" w:styleId="Index2">
    <w:name w:val="index 2"/>
    <w:basedOn w:val="Normal"/>
    <w:next w:val="Normal"/>
    <w:uiPriority w:val="99"/>
    <w:rsid w:val="009C185B"/>
    <w:pPr>
      <w:ind w:left="283"/>
    </w:pPr>
  </w:style>
  <w:style w:type="paragraph" w:styleId="Index3">
    <w:name w:val="index 3"/>
    <w:basedOn w:val="Normal"/>
    <w:next w:val="Normal"/>
    <w:uiPriority w:val="99"/>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uiPriority w:val="99"/>
    <w:rsid w:val="009C185B"/>
    <w:pPr>
      <w:keepNext/>
      <w:keepLines/>
      <w:spacing w:before="480"/>
      <w:jc w:val="center"/>
    </w:pPr>
    <w:rPr>
      <w:caps/>
      <w:sz w:val="28"/>
    </w:rPr>
  </w:style>
  <w:style w:type="paragraph" w:customStyle="1" w:styleId="Rectitle">
    <w:name w:val="Rec_title"/>
    <w:basedOn w:val="RecNo"/>
    <w:next w:val="Normal"/>
    <w:link w:val="Rectitle0"/>
    <w:uiPriority w:val="99"/>
    <w:rsid w:val="009C185B"/>
    <w:pPr>
      <w:spacing w:before="240"/>
    </w:pPr>
    <w:rPr>
      <w:rFonts w:ascii="Times New Roman Bold" w:hAnsi="Times New Roman Bold"/>
      <w:b/>
      <w:caps w:val="0"/>
    </w:rPr>
  </w:style>
  <w:style w:type="paragraph" w:customStyle="1" w:styleId="Recref">
    <w:name w:val="Rec_ref"/>
    <w:basedOn w:val="Rectitle"/>
    <w:next w:val="Recdate"/>
    <w:uiPriority w:val="99"/>
    <w:rsid w:val="009C185B"/>
    <w:pPr>
      <w:spacing w:before="120"/>
    </w:pPr>
    <w:rPr>
      <w:rFonts w:ascii="Times New Roman" w:hAnsi="Times New Roman"/>
      <w:b w:val="0"/>
      <w:sz w:val="24"/>
    </w:rPr>
  </w:style>
  <w:style w:type="paragraph" w:customStyle="1" w:styleId="Recdate">
    <w:name w:val="Rec_date"/>
    <w:basedOn w:val="Normal"/>
    <w:next w:val="Normalaftertitle0"/>
    <w:uiPriority w:val="99"/>
    <w:rsid w:val="009C185B"/>
    <w:pPr>
      <w:keepNext/>
      <w:keepLines/>
      <w:jc w:val="right"/>
    </w:pPr>
    <w:rPr>
      <w:sz w:val="22"/>
    </w:rPr>
  </w:style>
  <w:style w:type="paragraph" w:customStyle="1" w:styleId="Questiondate">
    <w:name w:val="Question_date"/>
    <w:basedOn w:val="Normal"/>
    <w:next w:val="Normalaftertitle0"/>
    <w:uiPriority w:val="99"/>
    <w:rsid w:val="009C185B"/>
    <w:pPr>
      <w:keepNext/>
      <w:keepLines/>
      <w:jc w:val="right"/>
    </w:pPr>
    <w:rPr>
      <w:sz w:val="22"/>
    </w:rPr>
  </w:style>
  <w:style w:type="paragraph" w:customStyle="1" w:styleId="QuestionNo">
    <w:name w:val="Question_No"/>
    <w:basedOn w:val="Normal"/>
    <w:next w:val="Normal"/>
    <w:uiPriority w:val="99"/>
    <w:rsid w:val="009C185B"/>
    <w:pPr>
      <w:keepNext/>
      <w:keepLines/>
      <w:spacing w:before="480"/>
      <w:jc w:val="center"/>
    </w:pPr>
    <w:rPr>
      <w:caps/>
      <w:sz w:val="28"/>
    </w:rPr>
  </w:style>
  <w:style w:type="paragraph" w:customStyle="1" w:styleId="Questiontitle">
    <w:name w:val="Question_title"/>
    <w:basedOn w:val="Normal"/>
    <w:next w:val="Normal"/>
    <w:uiPriority w:val="99"/>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9C185B"/>
  </w:style>
  <w:style w:type="paragraph" w:customStyle="1" w:styleId="Reftext">
    <w:name w:val="Ref_text"/>
    <w:basedOn w:val="Normal"/>
    <w:uiPriority w:val="99"/>
    <w:rsid w:val="009C185B"/>
    <w:pPr>
      <w:ind w:left="1134" w:hanging="1134"/>
    </w:pPr>
  </w:style>
  <w:style w:type="paragraph" w:customStyle="1" w:styleId="Reftitle">
    <w:name w:val="Ref_title"/>
    <w:basedOn w:val="Normal"/>
    <w:next w:val="Reftext"/>
    <w:uiPriority w:val="99"/>
    <w:rsid w:val="009C185B"/>
    <w:pPr>
      <w:spacing w:before="480"/>
      <w:jc w:val="center"/>
    </w:pPr>
    <w:rPr>
      <w:caps/>
    </w:rPr>
  </w:style>
  <w:style w:type="paragraph" w:customStyle="1" w:styleId="Repdate">
    <w:name w:val="Rep_date"/>
    <w:basedOn w:val="Recdate"/>
    <w:next w:val="Normalaftertitle0"/>
    <w:uiPriority w:val="99"/>
    <w:rsid w:val="009C185B"/>
  </w:style>
  <w:style w:type="paragraph" w:customStyle="1" w:styleId="RepNo">
    <w:name w:val="Rep_No"/>
    <w:basedOn w:val="RecNo"/>
    <w:next w:val="Reptitle"/>
    <w:uiPriority w:val="99"/>
    <w:rsid w:val="009C185B"/>
  </w:style>
  <w:style w:type="paragraph" w:customStyle="1" w:styleId="Reptitle">
    <w:name w:val="Rep_title"/>
    <w:basedOn w:val="Rectitle"/>
    <w:next w:val="Repref"/>
    <w:uiPriority w:val="99"/>
    <w:rsid w:val="009C185B"/>
  </w:style>
  <w:style w:type="paragraph" w:customStyle="1" w:styleId="Repref">
    <w:name w:val="Rep_ref"/>
    <w:basedOn w:val="Recref"/>
    <w:next w:val="Repdate"/>
    <w:uiPriority w:val="99"/>
    <w:rsid w:val="009C185B"/>
  </w:style>
  <w:style w:type="paragraph" w:customStyle="1" w:styleId="Resdate">
    <w:name w:val="Res_date"/>
    <w:basedOn w:val="Recdate"/>
    <w:next w:val="Normalaftertitle0"/>
    <w:uiPriority w:val="99"/>
    <w:rsid w:val="009C185B"/>
  </w:style>
  <w:style w:type="paragraph" w:customStyle="1" w:styleId="ResNo">
    <w:name w:val="Res_No"/>
    <w:basedOn w:val="RecNo"/>
    <w:next w:val="Normal"/>
    <w:uiPriority w:val="99"/>
    <w:rsid w:val="009C185B"/>
  </w:style>
  <w:style w:type="paragraph" w:customStyle="1" w:styleId="Restitle">
    <w:name w:val="Res_title"/>
    <w:basedOn w:val="Rectitle"/>
    <w:next w:val="Normal"/>
    <w:link w:val="RestitleChar"/>
    <w:uiPriority w:val="99"/>
    <w:rsid w:val="009C185B"/>
  </w:style>
  <w:style w:type="paragraph" w:customStyle="1" w:styleId="Resref">
    <w:name w:val="Res_ref"/>
    <w:basedOn w:val="Recref"/>
    <w:next w:val="Resdate"/>
    <w:uiPriority w:val="99"/>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arattere"/>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qFormat/>
    <w:rsid w:val="009C185B"/>
    <w:pPr>
      <w:keepNext/>
      <w:spacing w:before="560" w:after="120"/>
      <w:jc w:val="center"/>
    </w:pPr>
    <w:rPr>
      <w:caps/>
      <w:sz w:val="20"/>
    </w:rPr>
  </w:style>
  <w:style w:type="paragraph" w:customStyle="1" w:styleId="Tabletitle">
    <w:name w:val="Table_title"/>
    <w:basedOn w:val="Normal"/>
    <w:next w:val="Tabletext"/>
    <w:link w:val="Tabletitle0"/>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uiPriority w:val="99"/>
    <w:rsid w:val="009C185B"/>
    <w:pPr>
      <w:tabs>
        <w:tab w:val="clear" w:pos="1134"/>
        <w:tab w:val="clear" w:pos="1871"/>
        <w:tab w:val="clear" w:pos="2268"/>
        <w:tab w:val="right" w:pos="9781"/>
      </w:tabs>
    </w:pPr>
    <w:rPr>
      <w:b/>
    </w:rPr>
  </w:style>
  <w:style w:type="paragraph" w:styleId="TOC1">
    <w:name w:val="toc 1"/>
    <w:aliases w:val="ECC Index 1"/>
    <w:basedOn w:val="Normal"/>
    <w:link w:val="TOC1Char"/>
    <w:uiPriority w:val="9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uiPriority w:val="99"/>
    <w:qFormat/>
    <w:rsid w:val="009C185B"/>
    <w:pPr>
      <w:spacing w:before="120"/>
    </w:pPr>
  </w:style>
  <w:style w:type="paragraph" w:styleId="TOC3">
    <w:name w:val="toc 3"/>
    <w:aliases w:val="ECC Index 3"/>
    <w:basedOn w:val="TOC2"/>
    <w:uiPriority w:val="99"/>
    <w:qFormat/>
    <w:rsid w:val="009C185B"/>
  </w:style>
  <w:style w:type="paragraph" w:styleId="TOC4">
    <w:name w:val="toc 4"/>
    <w:aliases w:val="ECC Index 4"/>
    <w:basedOn w:val="TOC3"/>
    <w:uiPriority w:val="99"/>
    <w:rsid w:val="009C185B"/>
  </w:style>
  <w:style w:type="paragraph" w:styleId="TOC5">
    <w:name w:val="toc 5"/>
    <w:basedOn w:val="TOC4"/>
    <w:uiPriority w:val="99"/>
    <w:rsid w:val="009C185B"/>
  </w:style>
  <w:style w:type="paragraph" w:styleId="TOC6">
    <w:name w:val="toc 6"/>
    <w:basedOn w:val="TOC4"/>
    <w:uiPriority w:val="99"/>
    <w:rsid w:val="009C185B"/>
  </w:style>
  <w:style w:type="paragraph" w:styleId="TOC7">
    <w:name w:val="toc 7"/>
    <w:basedOn w:val="TOC4"/>
    <w:uiPriority w:val="99"/>
    <w:rsid w:val="009C185B"/>
  </w:style>
  <w:style w:type="paragraph" w:styleId="TOC8">
    <w:name w:val="toc 8"/>
    <w:basedOn w:val="TOC4"/>
    <w:uiPriority w:val="9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link w:val="Section1Char"/>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link w:val="HeadingiChar"/>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aliases w:val="fig"/>
    <w:basedOn w:val="Normal"/>
    <w:next w:val="Normal"/>
    <w:link w:val="FigureChar"/>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uiPriority w:val="99"/>
    <w:rsid w:val="009C185B"/>
    <w:pPr>
      <w:keepNext/>
      <w:keepLines/>
      <w:spacing w:after="280"/>
      <w:jc w:val="center"/>
    </w:pPr>
  </w:style>
  <w:style w:type="paragraph" w:customStyle="1" w:styleId="Annextitle">
    <w:name w:val="Annex_title"/>
    <w:basedOn w:val="Normal"/>
    <w:next w:val="Normal"/>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uiPriority w:val="99"/>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link w:val="NormalIndentChar"/>
    <w:uiPriority w:val="99"/>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uiPriority w:val="99"/>
    <w:rsid w:val="009C185B"/>
  </w:style>
  <w:style w:type="character" w:styleId="LineNumber">
    <w:name w:val="line number"/>
    <w:basedOn w:val="DefaultParagraphFont"/>
    <w:rsid w:val="009C185B"/>
  </w:style>
  <w:style w:type="paragraph" w:customStyle="1" w:styleId="Normalaftertitle0">
    <w:name w:val="Normal after title"/>
    <w:basedOn w:val="Normal"/>
    <w:next w:val="Normal"/>
    <w:uiPriority w:val="99"/>
    <w:qFormat/>
    <w:rsid w:val="009C185B"/>
    <w:pPr>
      <w:spacing w:before="280"/>
    </w:pPr>
  </w:style>
  <w:style w:type="paragraph" w:customStyle="1" w:styleId="Proposal">
    <w:name w:val="Proposal"/>
    <w:basedOn w:val="Normal"/>
    <w:next w:val="Normal"/>
    <w:link w:val="ProposalChar"/>
    <w:uiPriority w:val="99"/>
    <w:rsid w:val="009C185B"/>
    <w:pPr>
      <w:keepNext/>
      <w:spacing w:before="240"/>
    </w:pPr>
    <w:rPr>
      <w:rFonts w:hAnsi="Times New Roman Bold"/>
      <w:b/>
    </w:rPr>
  </w:style>
  <w:style w:type="paragraph" w:customStyle="1" w:styleId="Reasons">
    <w:name w:val="Reasons"/>
    <w:basedOn w:val="Normal"/>
    <w:uiPriority w:val="99"/>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uiPriority w:val="99"/>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uiPriority w:val="99"/>
    <w:qFormat/>
    <w:rsid w:val="009C185B"/>
    <w:pPr>
      <w:overflowPunct/>
      <w:autoSpaceDE/>
      <w:autoSpaceDN/>
      <w:adjustRightInd/>
      <w:spacing w:before="240"/>
      <w:jc w:val="center"/>
      <w:textAlignment w:val="auto"/>
    </w:pPr>
    <w:rPr>
      <w:sz w:val="28"/>
    </w:rPr>
  </w:style>
  <w:style w:type="paragraph" w:customStyle="1" w:styleId="AppArtNo">
    <w:name w:val="App_Art_No"/>
    <w:basedOn w:val="ArtNo"/>
    <w:uiPriority w:val="99"/>
    <w:qFormat/>
    <w:rsid w:val="009C185B"/>
  </w:style>
  <w:style w:type="paragraph" w:customStyle="1" w:styleId="AppArttitle">
    <w:name w:val="App_Art_title"/>
    <w:basedOn w:val="Arttitle"/>
    <w:uiPriority w:val="99"/>
    <w:qFormat/>
    <w:rsid w:val="009C185B"/>
  </w:style>
  <w:style w:type="paragraph" w:customStyle="1" w:styleId="ApptoAnnex">
    <w:name w:val="App_to_Annex"/>
    <w:basedOn w:val="AppendixNo"/>
    <w:next w:val="Normal"/>
    <w:uiPriority w:val="99"/>
    <w:qFormat/>
    <w:rsid w:val="009C185B"/>
  </w:style>
  <w:style w:type="paragraph" w:customStyle="1" w:styleId="Committee">
    <w:name w:val="Committee"/>
    <w:basedOn w:val="Normal"/>
    <w:uiPriority w:val="99"/>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uiPriority w:val="99"/>
    <w:qFormat/>
    <w:rsid w:val="009C185B"/>
    <w:rPr>
      <w:rFonts w:ascii="Times New Roman" w:hAnsi="Times New Roman"/>
      <w:sz w:val="18"/>
      <w:lang w:val="en-GB" w:eastAsia="en-US"/>
    </w:rPr>
  </w:style>
  <w:style w:type="paragraph" w:customStyle="1" w:styleId="Normalend">
    <w:name w:val="Normal_end"/>
    <w:basedOn w:val="Normal"/>
    <w:next w:val="Normal"/>
    <w:uiPriority w:val="99"/>
    <w:qFormat/>
    <w:rsid w:val="009C185B"/>
    <w:rPr>
      <w:lang w:val="en-US"/>
    </w:rPr>
  </w:style>
  <w:style w:type="paragraph" w:customStyle="1" w:styleId="Part1">
    <w:name w:val="Part_1"/>
    <w:basedOn w:val="Section1"/>
    <w:next w:val="Section1"/>
    <w:uiPriority w:val="99"/>
    <w:qFormat/>
    <w:rsid w:val="009C185B"/>
    <w:pPr>
      <w:keepNext/>
      <w:keepLines/>
    </w:pPr>
  </w:style>
  <w:style w:type="paragraph" w:customStyle="1" w:styleId="Subsection1">
    <w:name w:val="Subsection_1"/>
    <w:basedOn w:val="Section1"/>
    <w:next w:val="Normalaftertitle0"/>
    <w:uiPriority w:val="99"/>
    <w:qFormat/>
    <w:rsid w:val="009C185B"/>
  </w:style>
  <w:style w:type="paragraph" w:customStyle="1" w:styleId="Volumetitle">
    <w:name w:val="Volume_title"/>
    <w:basedOn w:val="Normal"/>
    <w:uiPriority w:val="99"/>
    <w:qFormat/>
    <w:rsid w:val="009C185B"/>
    <w:pPr>
      <w:jc w:val="center"/>
    </w:pPr>
    <w:rPr>
      <w:b/>
      <w:bCs/>
      <w:sz w:val="28"/>
      <w:szCs w:val="28"/>
    </w:rPr>
  </w:style>
  <w:style w:type="paragraph" w:customStyle="1" w:styleId="Headingsplit">
    <w:name w:val="Heading_split"/>
    <w:basedOn w:val="Headingi"/>
    <w:uiPriority w:val="99"/>
    <w:qFormat/>
    <w:rsid w:val="009C185B"/>
    <w:rPr>
      <w:lang w:val="en-US"/>
    </w:rPr>
  </w:style>
  <w:style w:type="paragraph" w:customStyle="1" w:styleId="Normalsplit">
    <w:name w:val="Normal_split"/>
    <w:basedOn w:val="Normal"/>
    <w:uiPriority w:val="99"/>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uiPriority w:val="99"/>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uiPriority w:val="99"/>
    <w:qFormat/>
    <w:rsid w:val="009C185B"/>
  </w:style>
  <w:style w:type="paragraph" w:customStyle="1" w:styleId="Methodheading2">
    <w:name w:val="Method_heading2"/>
    <w:basedOn w:val="Heading2"/>
    <w:next w:val="Normal"/>
    <w:uiPriority w:val="99"/>
    <w:qFormat/>
    <w:rsid w:val="009C185B"/>
  </w:style>
  <w:style w:type="paragraph" w:customStyle="1" w:styleId="Methodheading3">
    <w:name w:val="Method_heading3"/>
    <w:basedOn w:val="Heading3"/>
    <w:next w:val="Normal"/>
    <w:uiPriority w:val="99"/>
    <w:qFormat/>
    <w:rsid w:val="009C185B"/>
  </w:style>
  <w:style w:type="paragraph" w:customStyle="1" w:styleId="Methodheading4">
    <w:name w:val="Method_heading4"/>
    <w:basedOn w:val="Heading4"/>
    <w:next w:val="Normal"/>
    <w:uiPriority w:val="99"/>
    <w:qFormat/>
    <w:rsid w:val="009C185B"/>
  </w:style>
  <w:style w:type="paragraph" w:customStyle="1" w:styleId="MethodHeadingb">
    <w:name w:val="Method_Headingb"/>
    <w:basedOn w:val="Headingb"/>
    <w:next w:val="Normal"/>
    <w:uiPriority w:val="99"/>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uiPriority w:val="99"/>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uiPriority w:val="99"/>
    <w:rsid w:val="009C185B"/>
  </w:style>
  <w:style w:type="paragraph" w:styleId="Signature">
    <w:name w:val="Signature"/>
    <w:basedOn w:val="Normal"/>
    <w:link w:val="SignatureChar"/>
    <w:uiPriority w:val="99"/>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uiPriority w:val="99"/>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Hyperlink">
    <w:name w:val="Hyperlink"/>
    <w:aliases w:val="CEO_Hyperlink,超级链接,ECC Hyperlink,超?级链,Style 58,超????,하이퍼링크2,超链接1,超?级链?,Style?,S,하이퍼링크21,超??级链Ú,fL????,fL?级,超??级链,超?级链ïÈ,õ±?级链,õ±链ïÈ1,õ±???"/>
    <w:basedOn w:val="DefaultParagraphFont"/>
    <w:uiPriority w:val="99"/>
    <w:unhideWhenUsed/>
    <w:qFormat/>
    <w:rsid w:val="00E219B4"/>
    <w:rPr>
      <w:color w:val="0000FF" w:themeColor="hyperlink"/>
      <w:u w:val="single"/>
    </w:rPr>
  </w:style>
  <w:style w:type="character" w:customStyle="1" w:styleId="Recdef">
    <w:name w:val="Rec_def"/>
    <w:basedOn w:val="DefaultParagraphFont"/>
    <w:rsid w:val="00E219B4"/>
    <w:rPr>
      <w:b/>
    </w:rPr>
  </w:style>
  <w:style w:type="character" w:customStyle="1" w:styleId="Resdef">
    <w:name w:val="Res_def"/>
    <w:basedOn w:val="DefaultParagraphFont"/>
    <w:rsid w:val="00E219B4"/>
    <w:rPr>
      <w:rFonts w:ascii="Times New Roman" w:hAnsi="Times New Roman"/>
      <w:b/>
    </w:rPr>
  </w:style>
  <w:style w:type="character" w:customStyle="1" w:styleId="UnresolvedMention1">
    <w:name w:val="Unresolved Mention1"/>
    <w:basedOn w:val="DefaultParagraphFont"/>
    <w:uiPriority w:val="99"/>
    <w:semiHidden/>
    <w:unhideWhenUsed/>
    <w:rsid w:val="00E219B4"/>
    <w:rPr>
      <w:color w:val="605E5C"/>
      <w:shd w:val="clear" w:color="auto" w:fill="E1DFDD"/>
    </w:rPr>
  </w:style>
  <w:style w:type="character" w:customStyle="1" w:styleId="ChaptitleChar">
    <w:name w:val="Chap_title Char"/>
    <w:link w:val="Chaptitle"/>
    <w:locked/>
    <w:rsid w:val="00E219B4"/>
    <w:rPr>
      <w:rFonts w:ascii="Times New Roman" w:hAnsi="Times New Roman"/>
      <w:b/>
      <w:sz w:val="28"/>
      <w:lang w:val="en-GB" w:eastAsia="en-US"/>
    </w:rPr>
  </w:style>
  <w:style w:type="character" w:customStyle="1" w:styleId="TabletextChar">
    <w:name w:val="Table_text Char"/>
    <w:basedOn w:val="DefaultParagraphFont"/>
    <w:link w:val="Tabletext"/>
    <w:qFormat/>
    <w:locked/>
    <w:rsid w:val="00E219B4"/>
    <w:rPr>
      <w:rFonts w:ascii="Times New Roman" w:hAnsi="Times New Roman"/>
      <w:lang w:val="en-GB"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link w:val="Heading1"/>
    <w:qFormat/>
    <w:locked/>
    <w:rsid w:val="00E219B4"/>
    <w:rPr>
      <w:rFonts w:ascii="Times New Roman" w:hAnsi="Times New Roman"/>
      <w:b/>
      <w:sz w:val="28"/>
      <w:lang w:val="en-GB" w:eastAsia="en-US"/>
    </w:rPr>
  </w:style>
  <w:style w:type="character" w:customStyle="1" w:styleId="Heading2Char1">
    <w:name w:val="Heading 2 Char1"/>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E219B4"/>
    <w:rPr>
      <w:rFonts w:ascii="Times New Roman" w:hAnsi="Times New Roman"/>
      <w:b/>
      <w:sz w:val="24"/>
      <w:lang w:val="en-GB" w:eastAsia="en-US"/>
    </w:rPr>
  </w:style>
  <w:style w:type="character" w:customStyle="1" w:styleId="AnnexNoChar">
    <w:name w:val="Annex_No Char"/>
    <w:link w:val="AnnexNo"/>
    <w:qFormat/>
    <w:locked/>
    <w:rsid w:val="00E219B4"/>
    <w:rPr>
      <w:rFonts w:ascii="Times New Roman" w:hAnsi="Times New Roman"/>
      <w:caps/>
      <w:sz w:val="28"/>
      <w:lang w:val="en-GB" w:eastAsia="en-US"/>
    </w:rPr>
  </w:style>
  <w:style w:type="table" w:styleId="TableGrid">
    <w:name w:val="Table Grid"/>
    <w:basedOn w:val="TableNormal"/>
    <w:uiPriority w:val="3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basedOn w:val="DefaultParagraphFont"/>
    <w:link w:val="Headingb"/>
    <w:locked/>
    <w:rsid w:val="00E219B4"/>
    <w:rPr>
      <w:rFonts w:ascii="Times New Roman Bold" w:hAnsi="Times New Roman Bold" w:cs="Times New Roman Bold"/>
      <w:b/>
      <w:sz w:val="24"/>
      <w:lang w:val="en-GB"/>
    </w:rPr>
  </w:style>
  <w:style w:type="character" w:customStyle="1" w:styleId="NoteChar">
    <w:name w:val="Note Char"/>
    <w:basedOn w:val="DefaultParagraphFont"/>
    <w:link w:val="Note"/>
    <w:uiPriority w:val="99"/>
    <w:locked/>
    <w:rsid w:val="00E219B4"/>
    <w:rPr>
      <w:rFonts w:ascii="Times New Roman" w:hAnsi="Times New Roman"/>
      <w:sz w:val="22"/>
      <w:lang w:val="en-GB" w:eastAsia="en-US"/>
    </w:rPr>
  </w:style>
  <w:style w:type="character" w:customStyle="1" w:styleId="enumlev1Char">
    <w:name w:val="enumlev1 Char"/>
    <w:basedOn w:val="DefaultParagraphFont"/>
    <w:link w:val="enumlev1"/>
    <w:qFormat/>
    <w:locked/>
    <w:rsid w:val="00E219B4"/>
    <w:rPr>
      <w:rFonts w:ascii="Times New Roman" w:hAnsi="Times New Roman"/>
      <w:sz w:val="24"/>
      <w:lang w:val="en-GB" w:eastAsia="en-US"/>
    </w:rPr>
  </w:style>
  <w:style w:type="paragraph" w:styleId="BalloonText">
    <w:name w:val="Balloon Text"/>
    <w:basedOn w:val="Normal"/>
    <w:link w:val="BalloonTextChar"/>
    <w:uiPriority w:val="99"/>
    <w:unhideWhenUsed/>
    <w:rsid w:val="00E219B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E219B4"/>
    <w:rPr>
      <w:rFonts w:ascii="Segoe UI" w:hAnsi="Segoe UI" w:cs="Segoe UI"/>
      <w:sz w:val="18"/>
      <w:szCs w:val="18"/>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basedOn w:val="DefaultParagraphFont"/>
    <w:link w:val="Heading3"/>
    <w:rsid w:val="00E219B4"/>
    <w:rPr>
      <w:rFonts w:ascii="Times New Roman" w:hAnsi="Times New Roman"/>
      <w:b/>
      <w:sz w:val="24"/>
      <w:lang w:val="en-GB"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E219B4"/>
    <w:rPr>
      <w:rFonts w:ascii="Times New Roman" w:hAnsi="Times New Roman"/>
      <w:b/>
      <w:sz w:val="24"/>
      <w:lang w:val="en-GB" w:eastAsia="en-US"/>
    </w:rPr>
  </w:style>
  <w:style w:type="character" w:customStyle="1" w:styleId="Heading5Char">
    <w:name w:val="Heading 5 Char"/>
    <w:aliases w:val="H5 Char1"/>
    <w:basedOn w:val="DefaultParagraphFont"/>
    <w:link w:val="Heading5"/>
    <w:uiPriority w:val="9"/>
    <w:rsid w:val="00E219B4"/>
    <w:rPr>
      <w:rFonts w:ascii="Times New Roman" w:hAnsi="Times New Roman"/>
      <w:b/>
      <w:sz w:val="24"/>
      <w:lang w:val="en-GB" w:eastAsia="en-US"/>
    </w:rPr>
  </w:style>
  <w:style w:type="character" w:customStyle="1" w:styleId="Heading6Char">
    <w:name w:val="Heading 6 Char"/>
    <w:aliases w:val="H6 Char1"/>
    <w:basedOn w:val="DefaultParagraphFont"/>
    <w:link w:val="Heading6"/>
    <w:rsid w:val="00E219B4"/>
    <w:rPr>
      <w:rFonts w:ascii="Times New Roman" w:hAnsi="Times New Roman"/>
      <w:b/>
      <w:sz w:val="24"/>
      <w:lang w:val="en-GB" w:eastAsia="en-US"/>
    </w:rPr>
  </w:style>
  <w:style w:type="character" w:customStyle="1" w:styleId="Heading7Char">
    <w:name w:val="Heading 7 Char"/>
    <w:aliases w:val="H7 Char1,8 Char1"/>
    <w:basedOn w:val="DefaultParagraphFont"/>
    <w:link w:val="Heading7"/>
    <w:uiPriority w:val="99"/>
    <w:rsid w:val="00E219B4"/>
    <w:rPr>
      <w:rFonts w:ascii="Times New Roman" w:hAnsi="Times New Roman"/>
      <w:b/>
      <w:sz w:val="24"/>
      <w:lang w:val="en-GB" w:eastAsia="en-US"/>
    </w:rPr>
  </w:style>
  <w:style w:type="character" w:customStyle="1" w:styleId="Heading8Char">
    <w:name w:val="Heading 8 Char"/>
    <w:aliases w:val="Table Heading Char1"/>
    <w:basedOn w:val="DefaultParagraphFont"/>
    <w:link w:val="Heading8"/>
    <w:uiPriority w:val="99"/>
    <w:rsid w:val="00E219B4"/>
    <w:rPr>
      <w:rFonts w:ascii="Times New Roman" w:hAnsi="Times New Roman"/>
      <w:b/>
      <w:sz w:val="24"/>
      <w:lang w:val="en-GB" w:eastAsia="en-US"/>
    </w:rPr>
  </w:style>
  <w:style w:type="character" w:customStyle="1" w:styleId="Heading9Char">
    <w:name w:val="Heading 9 Char"/>
    <w:aliases w:val="Figure Heading Char1,FH Char1"/>
    <w:basedOn w:val="DefaultParagraphFont"/>
    <w:link w:val="Heading9"/>
    <w:uiPriority w:val="99"/>
    <w:rsid w:val="00E219B4"/>
    <w:rPr>
      <w:rFonts w:ascii="Times New Roman" w:hAnsi="Times New Roman"/>
      <w:b/>
      <w:sz w:val="24"/>
      <w:lang w:val="en-GB" w:eastAsia="en-US"/>
    </w:rPr>
  </w:style>
  <w:style w:type="character" w:customStyle="1" w:styleId="ArtNoChar">
    <w:name w:val="Art_No Char"/>
    <w:link w:val="ArtNo"/>
    <w:locked/>
    <w:rsid w:val="00E219B4"/>
    <w:rPr>
      <w:rFonts w:ascii="Times New Roman" w:hAnsi="Times New Roman"/>
      <w:caps/>
      <w:sz w:val="28"/>
      <w:lang w:val="en-GB" w:eastAsia="en-US"/>
    </w:rPr>
  </w:style>
  <w:style w:type="character" w:customStyle="1" w:styleId="ArttitleCar">
    <w:name w:val="Art_title Car"/>
    <w:basedOn w:val="DefaultParagraphFont"/>
    <w:link w:val="Arttitle"/>
    <w:rsid w:val="00E219B4"/>
    <w:rPr>
      <w:rFonts w:ascii="Times New Roman" w:hAnsi="Times New Roman"/>
      <w:b/>
      <w:sz w:val="28"/>
      <w:lang w:val="en-GB" w:eastAsia="en-US"/>
    </w:rPr>
  </w:style>
  <w:style w:type="character" w:customStyle="1" w:styleId="EquationChar">
    <w:name w:val="Equation Char"/>
    <w:basedOn w:val="DefaultParagraphFont"/>
    <w:link w:val="Equation"/>
    <w:qFormat/>
    <w:rsid w:val="00E219B4"/>
    <w:rPr>
      <w:rFonts w:ascii="Times New Roman" w:hAnsi="Times New Roman"/>
      <w:sz w:val="24"/>
      <w:lang w:val="en-GB" w:eastAsia="en-US"/>
    </w:rPr>
  </w:style>
  <w:style w:type="character" w:customStyle="1" w:styleId="NormalIndentChar">
    <w:name w:val="Normal Indent Char"/>
    <w:basedOn w:val="DefaultParagraphFont"/>
    <w:link w:val="NormalIndent"/>
    <w:rsid w:val="00E219B4"/>
    <w:rPr>
      <w:rFonts w:ascii="Times New Roman" w:hAnsi="Times New Roman"/>
      <w:sz w:val="24"/>
      <w:lang w:val="en-GB" w:eastAsia="en-US"/>
    </w:rPr>
  </w:style>
  <w:style w:type="character" w:customStyle="1" w:styleId="EquationlegendChar">
    <w:name w:val="Equation_legend Char"/>
    <w:link w:val="Equationlegend"/>
    <w:qFormat/>
    <w:locked/>
    <w:rsid w:val="00E219B4"/>
    <w:rPr>
      <w:rFonts w:ascii="Times New Roman" w:hAnsi="Times New Roman"/>
      <w:sz w:val="24"/>
      <w:lang w:val="en-GB" w:eastAsia="en-US"/>
    </w:rPr>
  </w:style>
  <w:style w:type="character" w:customStyle="1" w:styleId="Tabletext0">
    <w:name w:val="Table_text (文字)"/>
    <w:rsid w:val="00E219B4"/>
    <w:rPr>
      <w:rFonts w:ascii="Times New Roman" w:hAnsi="Times New Roman"/>
      <w:lang w:val="en-GB" w:eastAsia="en-US"/>
    </w:rPr>
  </w:style>
  <w:style w:type="character" w:customStyle="1" w:styleId="Rectitle0">
    <w:name w:val="Rec_title Знак"/>
    <w:basedOn w:val="DefaultParagraphFont"/>
    <w:link w:val="Rectitle"/>
    <w:locked/>
    <w:rsid w:val="00E219B4"/>
    <w:rPr>
      <w:rFonts w:ascii="Times New Roman Bold" w:hAnsi="Times New Roman Bold"/>
      <w:b/>
      <w:sz w:val="28"/>
      <w:lang w:val="en-GB" w:eastAsia="en-US"/>
    </w:rPr>
  </w:style>
  <w:style w:type="character" w:customStyle="1" w:styleId="SourceCarattere">
    <w:name w:val="Source Carattere"/>
    <w:basedOn w:val="DefaultParagraphFont"/>
    <w:link w:val="Source"/>
    <w:uiPriority w:val="99"/>
    <w:locked/>
    <w:rsid w:val="00E219B4"/>
    <w:rPr>
      <w:rFonts w:ascii="Times New Roman" w:hAnsi="Times New Roman"/>
      <w:b/>
      <w:sz w:val="28"/>
      <w:lang w:val="en-GB" w:eastAsia="en-US"/>
    </w:rPr>
  </w:style>
  <w:style w:type="character" w:customStyle="1" w:styleId="TablelegendChar">
    <w:name w:val="Table_legend Char"/>
    <w:link w:val="Tablelegend"/>
    <w:qFormat/>
    <w:locked/>
    <w:rsid w:val="00E219B4"/>
    <w:rPr>
      <w:rFonts w:ascii="Times New Roman" w:hAnsi="Times New Roman"/>
      <w:sz w:val="18"/>
      <w:lang w:val="en-GB" w:eastAsia="en-US"/>
    </w:rPr>
  </w:style>
  <w:style w:type="character" w:customStyle="1" w:styleId="Title1Carattere">
    <w:name w:val="Title 1 Carattere"/>
    <w:basedOn w:val="SourceCarattere"/>
    <w:link w:val="Title1"/>
    <w:locked/>
    <w:rsid w:val="00E219B4"/>
    <w:rPr>
      <w:rFonts w:ascii="Times New Roman" w:hAnsi="Times New Roman"/>
      <w:b w:val="0"/>
      <w:caps/>
      <w:sz w:val="28"/>
      <w:lang w:val="en-GB" w:eastAsia="en-US"/>
    </w:rPr>
  </w:style>
  <w:style w:type="character" w:customStyle="1" w:styleId="TOC1Char">
    <w:name w:val="TOC 1 Char"/>
    <w:aliases w:val="ECC Index 1 Char"/>
    <w:basedOn w:val="DefaultParagraphFont"/>
    <w:link w:val="TOC1"/>
    <w:rsid w:val="00E219B4"/>
    <w:rPr>
      <w:rFonts w:ascii="Times New Roman" w:hAnsi="Times New Roman"/>
      <w:sz w:val="24"/>
      <w:lang w:val="en-GB" w:eastAsia="en-US"/>
    </w:rPr>
  </w:style>
  <w:style w:type="character" w:customStyle="1" w:styleId="Section1Char">
    <w:name w:val="Section_1 Char"/>
    <w:link w:val="Section1"/>
    <w:locked/>
    <w:rsid w:val="00E219B4"/>
    <w:rPr>
      <w:rFonts w:ascii="Times New Roman" w:hAnsi="Times New Roman"/>
      <w:b/>
      <w:sz w:val="24"/>
      <w:lang w:val="en-GB" w:eastAsia="en-US"/>
    </w:rPr>
  </w:style>
  <w:style w:type="character" w:customStyle="1" w:styleId="FigureChar">
    <w:name w:val="Figure Char"/>
    <w:aliases w:val="fig Char"/>
    <w:basedOn w:val="DefaultParagraphFont"/>
    <w:link w:val="Figure"/>
    <w:qFormat/>
    <w:locked/>
    <w:rsid w:val="00E219B4"/>
    <w:rPr>
      <w:rFonts w:ascii="Times New Roman" w:hAnsi="Times New Roman"/>
      <w:noProof/>
      <w:sz w:val="24"/>
      <w:lang w:val="en-GB"/>
    </w:rPr>
  </w:style>
  <w:style w:type="character" w:customStyle="1" w:styleId="ProposalChar">
    <w:name w:val="Proposal Char"/>
    <w:link w:val="Proposal"/>
    <w:locked/>
    <w:rsid w:val="00E219B4"/>
    <w:rPr>
      <w:rFonts w:ascii="Times New Roman" w:hAnsi="Times New Roman Bold"/>
      <w:b/>
      <w:sz w:val="24"/>
      <w:lang w:val="en-GB" w:eastAsia="en-US"/>
    </w:rPr>
  </w:style>
  <w:style w:type="character" w:styleId="CommentReference">
    <w:name w:val="annotation reference"/>
    <w:basedOn w:val="DefaultParagraphFont"/>
    <w:unhideWhenUsed/>
    <w:qFormat/>
    <w:rsid w:val="00E219B4"/>
    <w:rPr>
      <w:sz w:val="16"/>
      <w:szCs w:val="16"/>
    </w:rPr>
  </w:style>
  <w:style w:type="paragraph" w:styleId="CommentText">
    <w:name w:val="annotation text"/>
    <w:basedOn w:val="Normal"/>
    <w:link w:val="CommentTextChar"/>
    <w:uiPriority w:val="99"/>
    <w:unhideWhenUsed/>
    <w:qFormat/>
    <w:rsid w:val="00E219B4"/>
    <w:rPr>
      <w:rFonts w:eastAsia="MS Mincho"/>
      <w:sz w:val="20"/>
    </w:rPr>
  </w:style>
  <w:style w:type="character" w:customStyle="1" w:styleId="CommentTextChar">
    <w:name w:val="Comment Text Char"/>
    <w:basedOn w:val="DefaultParagraphFont"/>
    <w:link w:val="CommentText"/>
    <w:uiPriority w:val="99"/>
    <w:qFormat/>
    <w:rsid w:val="00E219B4"/>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unhideWhenUsed/>
    <w:rsid w:val="00E219B4"/>
    <w:rPr>
      <w:b/>
      <w:bCs/>
    </w:rPr>
  </w:style>
  <w:style w:type="character" w:customStyle="1" w:styleId="CommentSubjectChar">
    <w:name w:val="Comment Subject Char"/>
    <w:basedOn w:val="CommentTextChar"/>
    <w:link w:val="CommentSubject"/>
    <w:uiPriority w:val="99"/>
    <w:rsid w:val="00E219B4"/>
    <w:rPr>
      <w:rFonts w:ascii="Times New Roman" w:eastAsia="MS Mincho" w:hAnsi="Times New Roman"/>
      <w:b/>
      <w:bCs/>
      <w:lang w:val="en-GB" w:eastAsia="en-US"/>
    </w:rPr>
  </w:style>
  <w:style w:type="paragraph" w:styleId="Revision">
    <w:name w:val="Revision"/>
    <w:hidden/>
    <w:uiPriority w:val="99"/>
    <w:rsid w:val="00E219B4"/>
    <w:rPr>
      <w:rFonts w:ascii="Times New Roman" w:eastAsia="MS Mincho" w:hAnsi="Times New Roman"/>
      <w:sz w:val="24"/>
      <w:lang w:val="en-GB" w:eastAsia="en-US"/>
    </w:rPr>
  </w:style>
  <w:style w:type="paragraph" w:styleId="ListParagraph">
    <w:name w:val="List Paragraph"/>
    <w:basedOn w:val="Normal"/>
    <w:link w:val="ListParagraphChar"/>
    <w:uiPriority w:val="34"/>
    <w:qFormat/>
    <w:rsid w:val="00E219B4"/>
    <w:pPr>
      <w:tabs>
        <w:tab w:val="clear" w:pos="1134"/>
        <w:tab w:val="clear" w:pos="1871"/>
        <w:tab w:val="clear" w:pos="2268"/>
        <w:tab w:val="left" w:pos="794"/>
        <w:tab w:val="left" w:pos="1191"/>
        <w:tab w:val="left" w:pos="1588"/>
        <w:tab w:val="left" w:pos="1985"/>
      </w:tabs>
      <w:suppressAutoHyphens/>
      <w:adjustRightInd/>
      <w:ind w:left="720"/>
    </w:pPr>
    <w:rPr>
      <w:rFonts w:eastAsiaTheme="minorEastAsia"/>
    </w:rPr>
  </w:style>
  <w:style w:type="character" w:customStyle="1" w:styleId="ListParagraphChar">
    <w:name w:val="List Paragraph Char"/>
    <w:link w:val="ListParagraph"/>
    <w:uiPriority w:val="34"/>
    <w:locked/>
    <w:rsid w:val="00E219B4"/>
    <w:rPr>
      <w:rFonts w:ascii="Times New Roman" w:eastAsiaTheme="minorEastAsia" w:hAnsi="Times New Roman"/>
      <w:sz w:val="24"/>
      <w:lang w:val="en-GB" w:eastAsia="en-US"/>
    </w:rPr>
  </w:style>
  <w:style w:type="paragraph" w:styleId="NormalWeb">
    <w:name w:val="Normal (Web)"/>
    <w:basedOn w:val="Normal"/>
    <w:uiPriority w:val="99"/>
    <w:rsid w:val="00E219B4"/>
    <w:pPr>
      <w:tabs>
        <w:tab w:val="clear" w:pos="1134"/>
        <w:tab w:val="clear" w:pos="1871"/>
        <w:tab w:val="clear" w:pos="2268"/>
      </w:tabs>
      <w:suppressAutoHyphens/>
      <w:overflowPunct/>
      <w:autoSpaceDE/>
      <w:adjustRightInd/>
      <w:spacing w:before="100" w:after="100"/>
      <w:textAlignment w:val="auto"/>
    </w:pPr>
    <w:rPr>
      <w:rFonts w:eastAsiaTheme="minorEastAsia"/>
      <w:szCs w:val="24"/>
      <w:lang w:val="en-US"/>
    </w:rPr>
  </w:style>
  <w:style w:type="character" w:styleId="FollowedHyperlink">
    <w:name w:val="FollowedHyperlink"/>
    <w:basedOn w:val="DefaultParagraphFont"/>
    <w:rsid w:val="00E219B4"/>
    <w:rPr>
      <w:color w:val="800080"/>
      <w:u w:val="single"/>
    </w:rPr>
  </w:style>
  <w:style w:type="paragraph" w:styleId="Caption">
    <w:name w:val="caption"/>
    <w:aliases w:val="ECC Caption,cap,cap Char,Caption Char,Caption Char1 Char,cap Char Char1,Caption Char Char1 Char,cap Char2 Char,Ca,Figure Lable"/>
    <w:basedOn w:val="Normal"/>
    <w:next w:val="Normal"/>
    <w:link w:val="CaptionChar1"/>
    <w:uiPriority w:val="99"/>
    <w:qFormat/>
    <w:rsid w:val="00E219B4"/>
    <w:pPr>
      <w:tabs>
        <w:tab w:val="clear" w:pos="1134"/>
        <w:tab w:val="clear" w:pos="1871"/>
        <w:tab w:val="clear" w:pos="2268"/>
        <w:tab w:val="left" w:pos="4590"/>
      </w:tabs>
      <w:suppressAutoHyphens/>
      <w:overflowPunct/>
      <w:autoSpaceDE/>
      <w:adjustRightInd/>
      <w:spacing w:after="240"/>
      <w:ind w:left="720" w:hanging="720"/>
      <w:textAlignment w:val="auto"/>
      <w:outlineLvl w:val="0"/>
    </w:pPr>
    <w:rPr>
      <w:rFonts w:eastAsia="MS Mincho"/>
      <w:b/>
      <w:lang w:val="en-US"/>
    </w:rPr>
  </w:style>
  <w:style w:type="character" w:customStyle="1" w:styleId="CaptionChar1">
    <w:name w:val="Caption Char1"/>
    <w:aliases w:val="ECC Caption Char,cap Char1,cap Char Char,Caption Char Char,Caption Char1 Char Char,cap Char Char1 Char,Caption Char Char1 Char Char,cap Char2 Char Char,Ca Char,Figure Lable Char"/>
    <w:link w:val="Caption"/>
    <w:rsid w:val="00E219B4"/>
    <w:rPr>
      <w:rFonts w:ascii="Times New Roman" w:eastAsia="MS Mincho" w:hAnsi="Times New Roman"/>
      <w:b/>
      <w:sz w:val="24"/>
      <w:lang w:eastAsia="en-US"/>
    </w:rPr>
  </w:style>
  <w:style w:type="paragraph" w:styleId="DocumentMap">
    <w:name w:val="Document Map"/>
    <w:basedOn w:val="Normal"/>
    <w:link w:val="DocumentMapChar"/>
    <w:rsid w:val="00E219B4"/>
    <w:pPr>
      <w:suppressAutoHyphens/>
      <w:adjustRightInd/>
    </w:pPr>
    <w:rPr>
      <w:rFonts w:ascii="MS UI Gothic" w:eastAsia="MS UI Gothic" w:hAnsi="MS UI Gothic"/>
      <w:sz w:val="18"/>
      <w:szCs w:val="18"/>
    </w:rPr>
  </w:style>
  <w:style w:type="character" w:customStyle="1" w:styleId="DocumentMapChar">
    <w:name w:val="Document Map Char"/>
    <w:basedOn w:val="DefaultParagraphFont"/>
    <w:link w:val="DocumentMap"/>
    <w:rsid w:val="00E219B4"/>
    <w:rPr>
      <w:rFonts w:ascii="MS UI Gothic" w:eastAsia="MS UI Gothic" w:hAnsi="MS UI Gothic"/>
      <w:sz w:val="18"/>
      <w:szCs w:val="18"/>
      <w:lang w:val="en-GB" w:eastAsia="en-US"/>
    </w:rPr>
  </w:style>
  <w:style w:type="paragraph" w:styleId="BodyText">
    <w:name w:val="Body Text"/>
    <w:basedOn w:val="Normal"/>
    <w:link w:val="BodyTextChar"/>
    <w:qFormat/>
    <w:rsid w:val="00E219B4"/>
    <w:pPr>
      <w:tabs>
        <w:tab w:val="clear" w:pos="1134"/>
        <w:tab w:val="clear" w:pos="1871"/>
        <w:tab w:val="clear" w:pos="2268"/>
        <w:tab w:val="left" w:pos="720"/>
        <w:tab w:val="left" w:pos="794"/>
        <w:tab w:val="left" w:pos="1191"/>
        <w:tab w:val="left" w:pos="1588"/>
        <w:tab w:val="left" w:pos="1985"/>
      </w:tabs>
      <w:suppressAutoHyphens/>
      <w:overflowPunct/>
      <w:autoSpaceDE/>
      <w:adjustRightInd/>
      <w:spacing w:after="120"/>
      <w:textAlignment w:val="auto"/>
    </w:pPr>
    <w:rPr>
      <w:rFonts w:ascii="LMMNHP+BookmanOldStyle" w:eastAsia="Batang" w:hAnsi="LMMNHP+BookmanOldStyle"/>
      <w:color w:val="000000"/>
      <w:kern w:val="3"/>
      <w:szCs w:val="24"/>
      <w:lang w:val="en-US" w:eastAsia="ja-JP"/>
    </w:rPr>
  </w:style>
  <w:style w:type="character" w:customStyle="1" w:styleId="BodyTextChar">
    <w:name w:val="Body Text Char"/>
    <w:basedOn w:val="DefaultParagraphFont"/>
    <w:link w:val="BodyText"/>
    <w:rsid w:val="00E219B4"/>
    <w:rPr>
      <w:rFonts w:ascii="LMMNHP+BookmanOldStyle" w:eastAsia="Batang" w:hAnsi="LMMNHP+BookmanOldStyle"/>
      <w:color w:val="000000"/>
      <w:kern w:val="3"/>
      <w:sz w:val="24"/>
      <w:szCs w:val="24"/>
      <w:lang w:eastAsia="ja-JP"/>
    </w:rPr>
  </w:style>
  <w:style w:type="paragraph" w:styleId="List">
    <w:name w:val="List"/>
    <w:aliases w:val="l"/>
    <w:basedOn w:val="Normal"/>
    <w:rsid w:val="00E219B4"/>
    <w:pPr>
      <w:tabs>
        <w:tab w:val="clear" w:pos="1134"/>
        <w:tab w:val="clear" w:pos="1871"/>
        <w:tab w:val="clear" w:pos="2268"/>
        <w:tab w:val="left" w:pos="1701"/>
        <w:tab w:val="left" w:pos="2127"/>
      </w:tabs>
      <w:suppressAutoHyphens/>
      <w:overflowPunct/>
      <w:autoSpaceDE/>
      <w:adjustRightInd/>
      <w:spacing w:before="0"/>
      <w:ind w:left="2127" w:hanging="2127"/>
      <w:textAlignment w:val="auto"/>
    </w:pPr>
    <w:rPr>
      <w:rFonts w:eastAsia="SimSun"/>
    </w:rPr>
  </w:style>
  <w:style w:type="paragraph" w:styleId="BodyText2">
    <w:name w:val="Body Text 2"/>
    <w:basedOn w:val="Normal"/>
    <w:link w:val="BodyText2Char"/>
    <w:rsid w:val="00E219B4"/>
    <w:pPr>
      <w:widowControl w:val="0"/>
      <w:tabs>
        <w:tab w:val="clear" w:pos="1134"/>
        <w:tab w:val="clear" w:pos="1871"/>
        <w:tab w:val="clear" w:pos="2268"/>
      </w:tabs>
      <w:suppressAutoHyphens/>
      <w:overflowPunct/>
      <w:autoSpaceDE/>
      <w:adjustRightInd/>
      <w:spacing w:before="0"/>
      <w:jc w:val="both"/>
      <w:textAlignment w:val="auto"/>
    </w:pPr>
    <w:rPr>
      <w:rFonts w:eastAsia="SimSun"/>
      <w:lang w:val="en-US"/>
    </w:rPr>
  </w:style>
  <w:style w:type="character" w:customStyle="1" w:styleId="BodyText2Char">
    <w:name w:val="Body Text 2 Char"/>
    <w:basedOn w:val="DefaultParagraphFont"/>
    <w:link w:val="BodyText2"/>
    <w:rsid w:val="00E219B4"/>
    <w:rPr>
      <w:rFonts w:ascii="Times New Roman" w:eastAsia="SimSun" w:hAnsi="Times New Roman"/>
      <w:sz w:val="24"/>
      <w:lang w:eastAsia="en-US"/>
    </w:rPr>
  </w:style>
  <w:style w:type="paragraph" w:styleId="ListBullet">
    <w:name w:val="List Bullet"/>
    <w:aliases w:val="lb"/>
    <w:basedOn w:val="List"/>
    <w:rsid w:val="00E219B4"/>
    <w:pPr>
      <w:tabs>
        <w:tab w:val="clear" w:pos="1701"/>
        <w:tab w:val="clear" w:pos="2127"/>
      </w:tabs>
      <w:overflowPunct w:val="0"/>
      <w:autoSpaceDE w:val="0"/>
      <w:spacing w:after="180"/>
      <w:ind w:left="568" w:hanging="284"/>
      <w:textAlignment w:val="baseline"/>
    </w:pPr>
    <w:rPr>
      <w:sz w:val="20"/>
    </w:rPr>
  </w:style>
  <w:style w:type="paragraph" w:styleId="BodyTextIndent">
    <w:name w:val="Body Text Indent"/>
    <w:basedOn w:val="Normal"/>
    <w:link w:val="BodyTextIndentChar"/>
    <w:rsid w:val="00E219B4"/>
    <w:pPr>
      <w:tabs>
        <w:tab w:val="clear" w:pos="1134"/>
        <w:tab w:val="clear" w:pos="1871"/>
        <w:tab w:val="clear" w:pos="2268"/>
      </w:tabs>
      <w:suppressAutoHyphens/>
      <w:overflowPunct/>
      <w:autoSpaceDE/>
      <w:adjustRightInd/>
      <w:spacing w:before="0" w:after="120"/>
      <w:ind w:left="360"/>
      <w:textAlignment w:val="auto"/>
    </w:pPr>
    <w:rPr>
      <w:rFonts w:eastAsia="SimSun"/>
    </w:rPr>
  </w:style>
  <w:style w:type="character" w:customStyle="1" w:styleId="BodyTextIndentChar">
    <w:name w:val="Body Text Indent Char"/>
    <w:basedOn w:val="DefaultParagraphFont"/>
    <w:link w:val="BodyTextIndent"/>
    <w:rsid w:val="00E219B4"/>
    <w:rPr>
      <w:rFonts w:ascii="Times New Roman" w:eastAsia="SimSun" w:hAnsi="Times New Roman"/>
      <w:sz w:val="24"/>
      <w:lang w:val="en-GB" w:eastAsia="en-US"/>
    </w:rPr>
  </w:style>
  <w:style w:type="paragraph" w:styleId="List2">
    <w:name w:val="List 2"/>
    <w:basedOn w:val="Normal"/>
    <w:rsid w:val="00E219B4"/>
    <w:pPr>
      <w:tabs>
        <w:tab w:val="clear" w:pos="1134"/>
        <w:tab w:val="clear" w:pos="1871"/>
        <w:tab w:val="clear" w:pos="2268"/>
      </w:tabs>
      <w:suppressAutoHyphens/>
      <w:overflowPunct/>
      <w:autoSpaceDE/>
      <w:adjustRightInd/>
      <w:spacing w:before="0"/>
      <w:ind w:left="720" w:hanging="360"/>
      <w:textAlignment w:val="auto"/>
    </w:pPr>
    <w:rPr>
      <w:rFonts w:eastAsia="SimSun"/>
    </w:rPr>
  </w:style>
  <w:style w:type="character" w:styleId="Emphasis">
    <w:name w:val="Emphasis"/>
    <w:aliases w:val="ECC HL italics"/>
    <w:basedOn w:val="DefaultParagraphFont"/>
    <w:qFormat/>
    <w:rsid w:val="00E219B4"/>
    <w:rPr>
      <w:i/>
      <w:iCs/>
    </w:rPr>
  </w:style>
  <w:style w:type="paragraph" w:styleId="EndnoteText">
    <w:name w:val="endnote text"/>
    <w:basedOn w:val="Normal"/>
    <w:link w:val="EndnoteTextChar"/>
    <w:uiPriority w:val="99"/>
    <w:rsid w:val="00E219B4"/>
    <w:pPr>
      <w:tabs>
        <w:tab w:val="clear" w:pos="1134"/>
        <w:tab w:val="clear" w:pos="1871"/>
        <w:tab w:val="clear" w:pos="2268"/>
        <w:tab w:val="left" w:pos="794"/>
        <w:tab w:val="left" w:pos="1191"/>
        <w:tab w:val="left" w:pos="1588"/>
        <w:tab w:val="left" w:pos="1985"/>
      </w:tabs>
      <w:suppressAutoHyphens/>
      <w:adjustRightInd/>
      <w:spacing w:before="0"/>
      <w:jc w:val="both"/>
    </w:pPr>
    <w:rPr>
      <w:rFonts w:eastAsiaTheme="minorEastAsia"/>
      <w:sz w:val="20"/>
      <w:lang w:val="fr-FR"/>
    </w:rPr>
  </w:style>
  <w:style w:type="character" w:customStyle="1" w:styleId="EndnoteTextChar">
    <w:name w:val="Endnote Text Char"/>
    <w:basedOn w:val="DefaultParagraphFont"/>
    <w:link w:val="EndnoteText"/>
    <w:uiPriority w:val="99"/>
    <w:rsid w:val="00E219B4"/>
    <w:rPr>
      <w:rFonts w:ascii="Times New Roman" w:eastAsiaTheme="minorEastAsia" w:hAnsi="Times New Roman"/>
      <w:lang w:val="fr-FR" w:eastAsia="en-US"/>
    </w:rPr>
  </w:style>
  <w:style w:type="paragraph" w:styleId="TOCHeading">
    <w:name w:val="TOC Heading"/>
    <w:basedOn w:val="Heading1"/>
    <w:next w:val="Normal"/>
    <w:uiPriority w:val="39"/>
    <w:qFormat/>
    <w:rsid w:val="00E219B4"/>
    <w:pPr>
      <w:suppressAutoHyphens/>
      <w:adjustRightInd/>
      <w:spacing w:before="480"/>
      <w:ind w:left="0" w:firstLine="0"/>
    </w:pPr>
    <w:rPr>
      <w:rFonts w:ascii="Cambria" w:eastAsia="SimSun" w:hAnsi="Cambria"/>
      <w:bCs/>
      <w:color w:val="365F91"/>
      <w:szCs w:val="28"/>
    </w:rPr>
  </w:style>
  <w:style w:type="character" w:styleId="Strong">
    <w:name w:val="Strong"/>
    <w:basedOn w:val="DefaultParagraphFont"/>
    <w:uiPriority w:val="22"/>
    <w:qFormat/>
    <w:rsid w:val="00E219B4"/>
    <w:rPr>
      <w:b/>
      <w:bCs/>
    </w:rPr>
  </w:style>
  <w:style w:type="paragraph" w:styleId="BodyTextIndent2">
    <w:name w:val="Body Text Indent 2"/>
    <w:basedOn w:val="Normal"/>
    <w:link w:val="BodyTextIndent2Char"/>
    <w:rsid w:val="00E219B4"/>
    <w:pPr>
      <w:tabs>
        <w:tab w:val="clear" w:pos="1134"/>
        <w:tab w:val="clear" w:pos="1871"/>
        <w:tab w:val="clear" w:pos="2268"/>
        <w:tab w:val="left" w:pos="720"/>
        <w:tab w:val="left" w:pos="1191"/>
        <w:tab w:val="left" w:pos="1588"/>
        <w:tab w:val="left" w:pos="1985"/>
      </w:tabs>
      <w:suppressAutoHyphens/>
      <w:adjustRightInd/>
      <w:ind w:left="720" w:hanging="720"/>
      <w:jc w:val="both"/>
    </w:pPr>
    <w:rPr>
      <w:rFonts w:eastAsia="Batang"/>
      <w:szCs w:val="24"/>
    </w:rPr>
  </w:style>
  <w:style w:type="character" w:customStyle="1" w:styleId="BodyTextIndent2Char">
    <w:name w:val="Body Text Indent 2 Char"/>
    <w:basedOn w:val="DefaultParagraphFont"/>
    <w:link w:val="BodyTextIndent2"/>
    <w:rsid w:val="00E219B4"/>
    <w:rPr>
      <w:rFonts w:ascii="Times New Roman" w:eastAsia="Batang" w:hAnsi="Times New Roman"/>
      <w:sz w:val="24"/>
      <w:szCs w:val="24"/>
      <w:lang w:val="en-GB" w:eastAsia="en-US"/>
    </w:rPr>
  </w:style>
  <w:style w:type="paragraph" w:styleId="TOC9">
    <w:name w:val="toc 9"/>
    <w:basedOn w:val="Normal"/>
    <w:next w:val="Normal"/>
    <w:autoRedefine/>
    <w:uiPriority w:val="39"/>
    <w:rsid w:val="00E219B4"/>
    <w:pPr>
      <w:tabs>
        <w:tab w:val="clear" w:pos="1134"/>
        <w:tab w:val="clear" w:pos="1871"/>
        <w:tab w:val="clear" w:pos="2268"/>
      </w:tabs>
      <w:suppressAutoHyphens/>
      <w:overflowPunct/>
      <w:autoSpaceDE/>
      <w:adjustRightInd/>
      <w:spacing w:before="0" w:after="100" w:line="276" w:lineRule="auto"/>
      <w:ind w:left="1760"/>
      <w:textAlignment w:val="auto"/>
    </w:pPr>
    <w:rPr>
      <w:rFonts w:ascii="Calibri" w:eastAsia="SimSun" w:hAnsi="Calibri" w:cs="Arial"/>
      <w:sz w:val="22"/>
      <w:szCs w:val="22"/>
      <w:lang w:val="en-US" w:eastAsia="zh-CN"/>
    </w:rPr>
  </w:style>
  <w:style w:type="paragraph" w:styleId="NoSpacing">
    <w:name w:val="No Spacing"/>
    <w:link w:val="NoSpacingChar"/>
    <w:uiPriority w:val="99"/>
    <w:qFormat/>
    <w:rsid w:val="00E219B4"/>
    <w:pPr>
      <w:tabs>
        <w:tab w:val="left" w:pos="1134"/>
        <w:tab w:val="left" w:pos="1871"/>
        <w:tab w:val="left" w:pos="2268"/>
      </w:tabs>
      <w:suppressAutoHyphens/>
      <w:overflowPunct w:val="0"/>
      <w:autoSpaceDE w:val="0"/>
      <w:autoSpaceDN w:val="0"/>
      <w:textAlignment w:val="baseline"/>
    </w:pPr>
    <w:rPr>
      <w:rFonts w:ascii="Times New Roman" w:eastAsia="Batang" w:hAnsi="Times New Roman"/>
      <w:sz w:val="24"/>
      <w:lang w:val="en-GB" w:eastAsia="en-US"/>
    </w:rPr>
  </w:style>
  <w:style w:type="paragraph" w:styleId="BodyTextFirstIndent">
    <w:name w:val="Body Text First Indent"/>
    <w:basedOn w:val="Normal"/>
    <w:link w:val="BodyTextFirstIndentChar"/>
    <w:rsid w:val="00E219B4"/>
    <w:pPr>
      <w:keepNext/>
      <w:widowControl w:val="0"/>
      <w:tabs>
        <w:tab w:val="clear" w:pos="1134"/>
        <w:tab w:val="clear" w:pos="1871"/>
        <w:tab w:val="clear" w:pos="2268"/>
      </w:tabs>
      <w:suppressAutoHyphens/>
      <w:overflowPunct/>
      <w:adjustRightInd/>
      <w:spacing w:before="0" w:line="360" w:lineRule="auto"/>
      <w:ind w:firstLine="420"/>
      <w:jc w:val="both"/>
      <w:textAlignment w:val="auto"/>
    </w:pPr>
    <w:rPr>
      <w:rFonts w:ascii="Arial" w:eastAsia="SimSun" w:hAnsi="Arial"/>
      <w:color w:val="000000"/>
      <w:kern w:val="3"/>
      <w:sz w:val="21"/>
      <w:szCs w:val="21"/>
    </w:rPr>
  </w:style>
  <w:style w:type="character" w:customStyle="1" w:styleId="BodyTextFirstIndentChar">
    <w:name w:val="Body Text First Indent Char"/>
    <w:basedOn w:val="BodyTextChar"/>
    <w:link w:val="BodyTextFirstIndent"/>
    <w:rsid w:val="00E219B4"/>
    <w:rPr>
      <w:rFonts w:ascii="Arial" w:eastAsia="SimSun" w:hAnsi="Arial"/>
      <w:color w:val="000000"/>
      <w:kern w:val="3"/>
      <w:sz w:val="21"/>
      <w:szCs w:val="21"/>
      <w:lang w:val="en-GB" w:eastAsia="en-US"/>
    </w:rPr>
  </w:style>
  <w:style w:type="paragraph" w:customStyle="1" w:styleId="Revision1">
    <w:name w:val="Revision1"/>
    <w:next w:val="Revision"/>
    <w:hidden/>
    <w:uiPriority w:val="99"/>
    <w:rsid w:val="00E219B4"/>
    <w:rPr>
      <w:rFonts w:ascii="Times New Roman" w:eastAsia="SimSun" w:hAnsi="Times New Roman"/>
      <w:sz w:val="24"/>
      <w:lang w:val="en-GB" w:eastAsia="en-US"/>
    </w:rPr>
  </w:style>
  <w:style w:type="character" w:styleId="PlaceholderText">
    <w:name w:val="Placeholder Text"/>
    <w:basedOn w:val="DefaultParagraphFont"/>
    <w:uiPriority w:val="99"/>
    <w:semiHidden/>
    <w:rsid w:val="00E219B4"/>
    <w:rPr>
      <w:color w:val="808080"/>
    </w:rPr>
  </w:style>
  <w:style w:type="paragraph" w:styleId="PlainText">
    <w:name w:val="Plain Text"/>
    <w:basedOn w:val="Normal"/>
    <w:link w:val="PlainTextChar"/>
    <w:uiPriority w:val="99"/>
    <w:unhideWhenUsed/>
    <w:rsid w:val="00E219B4"/>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E219B4"/>
    <w:rPr>
      <w:rFonts w:ascii="Calibri" w:eastAsiaTheme="minorHAnsi" w:hAnsi="Calibri" w:cstheme="minorBidi"/>
      <w:sz w:val="22"/>
      <w:szCs w:val="21"/>
      <w:lang w:eastAsia="en-US"/>
    </w:rPr>
  </w:style>
  <w:style w:type="character" w:styleId="IntenseReference">
    <w:name w:val="Intense Reference"/>
    <w:aliases w:val="cover page 'Report No'"/>
    <w:basedOn w:val="DefaultParagraphFont"/>
    <w:qFormat/>
    <w:rsid w:val="00E219B4"/>
    <w:rPr>
      <w:b/>
      <w:bCs/>
      <w:caps w:val="0"/>
      <w:smallCaps w:val="0"/>
      <w:color w:val="632423" w:themeColor="accent2" w:themeShade="80"/>
      <w:spacing w:val="5"/>
      <w:u w:val="none"/>
      <w:bdr w:val="none" w:sz="0" w:space="0" w:color="auto"/>
      <w:vertAlign w:val="baseline"/>
    </w:rPr>
  </w:style>
  <w:style w:type="table" w:styleId="ColorfulGrid">
    <w:name w:val="Colorful Grid"/>
    <w:basedOn w:val="TableNormal"/>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itle">
    <w:name w:val="Title"/>
    <w:basedOn w:val="Normal"/>
    <w:next w:val="Normal"/>
    <w:link w:val="TitleChar"/>
    <w:qFormat/>
    <w:rsid w:val="00E219B4"/>
    <w:pPr>
      <w:tabs>
        <w:tab w:val="clear" w:pos="1134"/>
        <w:tab w:val="clear" w:pos="1871"/>
        <w:tab w:val="clear" w:pos="2268"/>
      </w:tabs>
      <w:suppressAutoHyphens/>
      <w:overflowPunct/>
      <w:autoSpaceDE/>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link w:val="Title"/>
    <w:rsid w:val="00E219B4"/>
    <w:rPr>
      <w:rFonts w:ascii="Cambria" w:eastAsia="SimSun" w:hAnsi="Cambria"/>
      <w:b/>
      <w:bCs/>
      <w:sz w:val="32"/>
      <w:szCs w:val="32"/>
      <w:lang w:eastAsia="en-US"/>
    </w:rPr>
  </w:style>
  <w:style w:type="paragraph" w:styleId="Date">
    <w:name w:val="Date"/>
    <w:basedOn w:val="Normal"/>
    <w:next w:val="Normal"/>
    <w:link w:val="DateChar"/>
    <w:rsid w:val="00E219B4"/>
    <w:pPr>
      <w:ind w:leftChars="2500" w:left="100"/>
    </w:pPr>
    <w:rPr>
      <w:rFonts w:eastAsiaTheme="minorEastAsia"/>
    </w:rPr>
  </w:style>
  <w:style w:type="character" w:customStyle="1" w:styleId="DateChar">
    <w:name w:val="Date Char"/>
    <w:basedOn w:val="DefaultParagraphFont"/>
    <w:link w:val="Date"/>
    <w:rsid w:val="00E219B4"/>
    <w:rPr>
      <w:rFonts w:ascii="Times New Roman" w:eastAsiaTheme="minorEastAsia" w:hAnsi="Times New Roman"/>
      <w:sz w:val="24"/>
      <w:lang w:val="en-GB" w:eastAsia="en-US"/>
    </w:rPr>
  </w:style>
  <w:style w:type="paragraph" w:styleId="HTMLPreformatted">
    <w:name w:val="HTML Preformatted"/>
    <w:basedOn w:val="Normal"/>
    <w:link w:val="HTMLPreformattedChar"/>
    <w:uiPriority w:val="99"/>
    <w:unhideWhenUsed/>
    <w:rsid w:val="00E219B4"/>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Batang" w:hAnsi="Courier New" w:cs="Courier New"/>
      <w:sz w:val="20"/>
      <w:lang w:val="ru-RU" w:eastAsia="ru-RU"/>
    </w:rPr>
  </w:style>
  <w:style w:type="character" w:customStyle="1" w:styleId="HTMLPreformattedChar">
    <w:name w:val="HTML Preformatted Char"/>
    <w:basedOn w:val="DefaultParagraphFont"/>
    <w:link w:val="HTMLPreformatted"/>
    <w:uiPriority w:val="99"/>
    <w:rsid w:val="00E219B4"/>
    <w:rPr>
      <w:rFonts w:ascii="Courier New" w:eastAsia="Batang" w:hAnsi="Courier New" w:cs="Courier New"/>
      <w:lang w:val="ru-RU" w:eastAsia="ru-RU"/>
    </w:rPr>
  </w:style>
  <w:style w:type="character" w:styleId="SubtleEmphasis">
    <w:name w:val="Subtle Emphasis"/>
    <w:uiPriority w:val="19"/>
    <w:qFormat/>
    <w:rsid w:val="00E219B4"/>
    <w:rPr>
      <w:i/>
      <w:iCs/>
      <w:color w:val="808080"/>
    </w:rPr>
  </w:style>
  <w:style w:type="character" w:customStyle="1" w:styleId="NormalaftertitleChar">
    <w:name w:val="Normal_after_title Char"/>
    <w:basedOn w:val="DefaultParagraphFont"/>
    <w:rsid w:val="00E219B4"/>
    <w:rPr>
      <w:rFonts w:ascii="Times New Roman" w:hAnsi="Times New Roman"/>
      <w:sz w:val="24"/>
      <w:lang w:val="en-GB" w:eastAsia="en-US"/>
    </w:rPr>
  </w:style>
  <w:style w:type="character" w:customStyle="1" w:styleId="CallChar">
    <w:name w:val="Call Char"/>
    <w:rsid w:val="00E219B4"/>
    <w:rPr>
      <w:rFonts w:ascii="Times New Roman" w:hAnsi="Times New Roman"/>
      <w:i/>
      <w:sz w:val="24"/>
      <w:lang w:val="en-GB" w:eastAsia="en-US"/>
    </w:rPr>
  </w:style>
  <w:style w:type="character" w:customStyle="1" w:styleId="SourceChar">
    <w:name w:val="Source Char"/>
    <w:basedOn w:val="DefaultParagraphFont"/>
    <w:rsid w:val="00E219B4"/>
    <w:rPr>
      <w:rFonts w:ascii="Times New Roman" w:hAnsi="Times New Roman"/>
      <w:b/>
      <w:sz w:val="28"/>
      <w:lang w:val="en-GB" w:eastAsia="en-US"/>
    </w:rPr>
  </w:style>
  <w:style w:type="character" w:customStyle="1" w:styleId="enumlev10">
    <w:name w:val="enumlev1 Знак"/>
    <w:basedOn w:val="DefaultParagraphFont"/>
    <w:rsid w:val="00E219B4"/>
    <w:rPr>
      <w:rFonts w:ascii="Times New Roman" w:hAnsi="Times New Roman"/>
      <w:sz w:val="24"/>
      <w:lang w:val="en-GB" w:eastAsia="en-US"/>
    </w:rPr>
  </w:style>
  <w:style w:type="paragraph" w:customStyle="1" w:styleId="Default">
    <w:name w:val="Default"/>
    <w:rsid w:val="00E219B4"/>
    <w:pPr>
      <w:widowControl w:val="0"/>
      <w:suppressAutoHyphens/>
      <w:autoSpaceDE w:val="0"/>
      <w:autoSpaceDN w:val="0"/>
      <w:textAlignment w:val="baseline"/>
    </w:pPr>
    <w:rPr>
      <w:rFonts w:ascii="Times New Roman" w:eastAsia="SimSun" w:hAnsi="Times New Roman"/>
      <w:color w:val="000000"/>
      <w:sz w:val="24"/>
      <w:szCs w:val="24"/>
    </w:rPr>
  </w:style>
  <w:style w:type="paragraph" w:customStyle="1" w:styleId="Rec">
    <w:name w:val="Rec_#"/>
    <w:basedOn w:val="Normal"/>
    <w:next w:val="Normal"/>
    <w:uiPriority w:val="99"/>
    <w:rsid w:val="00E219B4"/>
    <w:pPr>
      <w:keepNext/>
      <w:keepLines/>
      <w:tabs>
        <w:tab w:val="clear" w:pos="1134"/>
        <w:tab w:val="clear" w:pos="1871"/>
        <w:tab w:val="clear" w:pos="2268"/>
        <w:tab w:val="left" w:pos="794"/>
        <w:tab w:val="left" w:pos="1191"/>
        <w:tab w:val="left" w:pos="1588"/>
        <w:tab w:val="left" w:pos="1985"/>
      </w:tabs>
      <w:suppressAutoHyphens/>
      <w:overflowPunct/>
      <w:autoSpaceDE/>
      <w:adjustRightInd/>
      <w:spacing w:before="480"/>
      <w:jc w:val="center"/>
      <w:textAlignment w:val="auto"/>
    </w:pPr>
    <w:rPr>
      <w:rFonts w:eastAsia="MS Mincho"/>
      <w:caps/>
    </w:rPr>
  </w:style>
  <w:style w:type="paragraph" w:customStyle="1" w:styleId="RefText0">
    <w:name w:val="Ref_Text"/>
    <w:basedOn w:val="Normal"/>
    <w:uiPriority w:val="99"/>
    <w:rsid w:val="00E219B4"/>
    <w:pPr>
      <w:tabs>
        <w:tab w:val="clear" w:pos="1134"/>
        <w:tab w:val="clear" w:pos="1871"/>
        <w:tab w:val="clear" w:pos="2268"/>
        <w:tab w:val="left" w:pos="794"/>
        <w:tab w:val="left" w:pos="1191"/>
        <w:tab w:val="left" w:pos="1588"/>
        <w:tab w:val="left" w:pos="1985"/>
      </w:tabs>
      <w:suppressAutoHyphens/>
      <w:overflowPunct/>
      <w:autoSpaceDE/>
      <w:adjustRightInd/>
      <w:ind w:left="794" w:hanging="794"/>
      <w:textAlignment w:val="auto"/>
    </w:pPr>
    <w:rPr>
      <w:rFonts w:eastAsia="SimSun"/>
    </w:rPr>
  </w:style>
  <w:style w:type="paragraph" w:customStyle="1" w:styleId="Head">
    <w:name w:val="Head"/>
    <w:basedOn w:val="Normal"/>
    <w:uiPriority w:val="99"/>
    <w:rsid w:val="00E219B4"/>
    <w:pPr>
      <w:tabs>
        <w:tab w:val="clear" w:pos="1134"/>
        <w:tab w:val="clear" w:pos="1871"/>
        <w:tab w:val="clear" w:pos="2268"/>
        <w:tab w:val="left" w:pos="720"/>
        <w:tab w:val="left" w:pos="6663"/>
      </w:tabs>
      <w:suppressAutoHyphens/>
      <w:autoSpaceDE/>
      <w:adjustRightInd/>
      <w:spacing w:before="0"/>
      <w:textAlignment w:val="auto"/>
    </w:pPr>
    <w:rPr>
      <w:rFonts w:ascii="LMMNHP+BookmanOldStyle" w:eastAsia="MS Mincho" w:hAnsi="LMMNHP+BookmanOldStyle"/>
      <w:color w:val="000000"/>
      <w:kern w:val="3"/>
      <w:szCs w:val="24"/>
      <w:lang w:val="en-US" w:eastAsia="ja-JP"/>
    </w:rPr>
  </w:style>
  <w:style w:type="paragraph" w:customStyle="1" w:styleId="Line">
    <w:name w:val="Line"/>
    <w:basedOn w:val="Normal"/>
    <w:next w:val="Normal"/>
    <w:uiPriority w:val="99"/>
    <w:rsid w:val="00E219B4"/>
    <w:pPr>
      <w:pBdr>
        <w:top w:val="single" w:sz="6" w:space="1" w:color="000000"/>
      </w:pBdr>
      <w:tabs>
        <w:tab w:val="clear" w:pos="1134"/>
        <w:tab w:val="clear" w:pos="1871"/>
        <w:tab w:val="clear" w:pos="2268"/>
      </w:tabs>
      <w:suppressAutoHyphens/>
      <w:adjustRightInd/>
      <w:spacing w:before="240"/>
      <w:ind w:left="3997" w:right="3997"/>
      <w:jc w:val="center"/>
    </w:pPr>
    <w:rPr>
      <w:rFonts w:eastAsia="MS Mincho"/>
      <w:sz w:val="20"/>
    </w:rPr>
  </w:style>
  <w:style w:type="character" w:customStyle="1" w:styleId="href">
    <w:name w:val="href"/>
    <w:rsid w:val="00E219B4"/>
    <w:rPr>
      <w:rFonts w:cs="Times New Roman"/>
    </w:rPr>
  </w:style>
  <w:style w:type="paragraph" w:customStyle="1" w:styleId="AnnexNoTitle">
    <w:name w:val="Annex_NoTitle"/>
    <w:basedOn w:val="Normal"/>
    <w:next w:val="Normalaftertitle"/>
    <w:link w:val="AnnexNoTitleChar"/>
    <w:uiPriority w:val="99"/>
    <w:rsid w:val="00E219B4"/>
    <w:pPr>
      <w:keepNext/>
      <w:keepLines/>
      <w:tabs>
        <w:tab w:val="clear" w:pos="1134"/>
        <w:tab w:val="clear" w:pos="1871"/>
        <w:tab w:val="clear" w:pos="2268"/>
      </w:tabs>
      <w:suppressAutoHyphens/>
      <w:overflowPunct/>
      <w:autoSpaceDE/>
      <w:adjustRightInd/>
      <w:spacing w:before="480"/>
      <w:jc w:val="center"/>
      <w:textAlignment w:val="auto"/>
    </w:pPr>
    <w:rPr>
      <w:rFonts w:eastAsia="SimSun"/>
      <w:b/>
      <w:sz w:val="28"/>
    </w:rPr>
  </w:style>
  <w:style w:type="paragraph" w:customStyle="1" w:styleId="AppendixNoTitle">
    <w:name w:val="Appendix_NoTitle"/>
    <w:basedOn w:val="AnnexNoTitle"/>
    <w:next w:val="Normalaftertitle"/>
    <w:uiPriority w:val="99"/>
    <w:rsid w:val="00E219B4"/>
  </w:style>
  <w:style w:type="paragraph" w:customStyle="1" w:styleId="Annex">
    <w:name w:val="Annex_#"/>
    <w:basedOn w:val="Normal"/>
    <w:next w:val="AnnexRef0"/>
    <w:uiPriority w:val="99"/>
    <w:rsid w:val="00E219B4"/>
    <w:pPr>
      <w:keepNext/>
      <w:keepLines/>
      <w:tabs>
        <w:tab w:val="clear" w:pos="1134"/>
        <w:tab w:val="clear" w:pos="1871"/>
        <w:tab w:val="clear" w:pos="2268"/>
      </w:tabs>
      <w:suppressAutoHyphens/>
      <w:overflowPunct/>
      <w:autoSpaceDE/>
      <w:adjustRightInd/>
      <w:spacing w:before="480" w:after="80"/>
      <w:jc w:val="center"/>
      <w:textAlignment w:val="auto"/>
    </w:pPr>
    <w:rPr>
      <w:rFonts w:eastAsia="SimSun"/>
      <w:caps/>
    </w:rPr>
  </w:style>
  <w:style w:type="paragraph" w:customStyle="1" w:styleId="AnnexRef0">
    <w:name w:val="Annex_Ref"/>
    <w:basedOn w:val="Normal"/>
    <w:next w:val="AnnexTitle0"/>
    <w:uiPriority w:val="99"/>
    <w:rsid w:val="00E219B4"/>
    <w:pPr>
      <w:keepNext/>
      <w:keepLines/>
      <w:tabs>
        <w:tab w:val="clear" w:pos="1134"/>
        <w:tab w:val="clear" w:pos="1871"/>
        <w:tab w:val="clear" w:pos="2268"/>
      </w:tabs>
      <w:suppressAutoHyphens/>
      <w:overflowPunct/>
      <w:autoSpaceDE/>
      <w:adjustRightInd/>
      <w:spacing w:before="0"/>
      <w:jc w:val="center"/>
      <w:textAlignment w:val="auto"/>
    </w:pPr>
    <w:rPr>
      <w:rFonts w:eastAsia="SimSun"/>
    </w:rPr>
  </w:style>
  <w:style w:type="paragraph" w:customStyle="1" w:styleId="AnnexTitle0">
    <w:name w:val="Annex_Title"/>
    <w:basedOn w:val="Normal"/>
    <w:next w:val="Normalaftertitle0"/>
    <w:uiPriority w:val="99"/>
    <w:rsid w:val="00E219B4"/>
    <w:pPr>
      <w:keepNext/>
      <w:keepLines/>
      <w:tabs>
        <w:tab w:val="clear" w:pos="1134"/>
        <w:tab w:val="clear" w:pos="1871"/>
        <w:tab w:val="clear" w:pos="2268"/>
      </w:tabs>
      <w:suppressAutoHyphens/>
      <w:overflowPunct/>
      <w:autoSpaceDE/>
      <w:adjustRightInd/>
      <w:spacing w:before="240" w:after="280"/>
      <w:jc w:val="center"/>
      <w:textAlignment w:val="auto"/>
    </w:pPr>
    <w:rPr>
      <w:rFonts w:eastAsia="SimSun"/>
      <w:b/>
    </w:rPr>
  </w:style>
  <w:style w:type="paragraph" w:customStyle="1" w:styleId="Appendix">
    <w:name w:val="Appendix_#"/>
    <w:basedOn w:val="Annex"/>
    <w:next w:val="AppendixRef0"/>
    <w:uiPriority w:val="99"/>
    <w:rsid w:val="00E219B4"/>
  </w:style>
  <w:style w:type="paragraph" w:customStyle="1" w:styleId="AppendixRef0">
    <w:name w:val="Appendix_Ref"/>
    <w:basedOn w:val="AnnexRef0"/>
    <w:next w:val="AppendixTitle0"/>
    <w:uiPriority w:val="99"/>
    <w:rsid w:val="00E219B4"/>
  </w:style>
  <w:style w:type="paragraph" w:customStyle="1" w:styleId="AppendixTitle0">
    <w:name w:val="Appendix_Title"/>
    <w:basedOn w:val="AnnexTitle0"/>
    <w:next w:val="Normalaftertitle0"/>
    <w:uiPriority w:val="99"/>
    <w:rsid w:val="00E219B4"/>
  </w:style>
  <w:style w:type="paragraph" w:customStyle="1" w:styleId="RefTitle0">
    <w:name w:val="Ref_Title"/>
    <w:basedOn w:val="Normal"/>
    <w:next w:val="RefText0"/>
    <w:uiPriority w:val="99"/>
    <w:rsid w:val="00E219B4"/>
    <w:pPr>
      <w:tabs>
        <w:tab w:val="clear" w:pos="1134"/>
        <w:tab w:val="clear" w:pos="1871"/>
        <w:tab w:val="clear" w:pos="2268"/>
      </w:tabs>
      <w:suppressAutoHyphens/>
      <w:overflowPunct/>
      <w:autoSpaceDE/>
      <w:adjustRightInd/>
      <w:spacing w:before="480"/>
      <w:jc w:val="center"/>
      <w:textAlignment w:val="auto"/>
    </w:pPr>
    <w:rPr>
      <w:rFonts w:eastAsia="SimSun"/>
      <w:caps/>
    </w:rPr>
  </w:style>
  <w:style w:type="paragraph" w:customStyle="1" w:styleId="RecTitle1">
    <w:name w:val="Rec_Title"/>
    <w:basedOn w:val="Normal"/>
    <w:next w:val="Heading1"/>
    <w:uiPriority w:val="99"/>
    <w:rsid w:val="00E219B4"/>
    <w:pPr>
      <w:keepNext/>
      <w:keepLines/>
      <w:tabs>
        <w:tab w:val="clear" w:pos="1134"/>
        <w:tab w:val="clear" w:pos="1871"/>
        <w:tab w:val="clear" w:pos="2268"/>
      </w:tabs>
      <w:suppressAutoHyphens/>
      <w:overflowPunct/>
      <w:autoSpaceDE/>
      <w:adjustRightInd/>
      <w:spacing w:before="240"/>
      <w:jc w:val="center"/>
      <w:textAlignment w:val="auto"/>
    </w:pPr>
    <w:rPr>
      <w:rFonts w:eastAsia="SimSun"/>
      <w:b/>
      <w:caps/>
    </w:rPr>
  </w:style>
  <w:style w:type="paragraph" w:customStyle="1" w:styleId="call0">
    <w:name w:val="call"/>
    <w:basedOn w:val="Normal"/>
    <w:next w:val="Normal"/>
    <w:uiPriority w:val="99"/>
    <w:rsid w:val="00E219B4"/>
    <w:pPr>
      <w:keepNext/>
      <w:keepLines/>
      <w:tabs>
        <w:tab w:val="clear" w:pos="1134"/>
        <w:tab w:val="clear" w:pos="1871"/>
        <w:tab w:val="clear" w:pos="2268"/>
      </w:tabs>
      <w:suppressAutoHyphens/>
      <w:overflowPunct/>
      <w:autoSpaceDE/>
      <w:adjustRightInd/>
      <w:spacing w:before="160"/>
      <w:ind w:left="794"/>
      <w:textAlignment w:val="auto"/>
    </w:pPr>
    <w:rPr>
      <w:rFonts w:eastAsia="SimSun"/>
      <w:i/>
    </w:rPr>
  </w:style>
  <w:style w:type="paragraph" w:customStyle="1" w:styleId="Infodoc">
    <w:name w:val="Infodoc"/>
    <w:basedOn w:val="Normal"/>
    <w:uiPriority w:val="99"/>
    <w:rsid w:val="00E219B4"/>
    <w:pPr>
      <w:tabs>
        <w:tab w:val="clear" w:pos="1134"/>
        <w:tab w:val="clear" w:pos="1871"/>
        <w:tab w:val="clear" w:pos="2268"/>
        <w:tab w:val="left" w:pos="1418"/>
      </w:tabs>
      <w:suppressAutoHyphens/>
      <w:overflowPunct/>
      <w:autoSpaceDE/>
      <w:adjustRightInd/>
      <w:spacing w:before="0"/>
      <w:ind w:left="1418" w:hanging="1418"/>
      <w:textAlignment w:val="auto"/>
    </w:pPr>
    <w:rPr>
      <w:rFonts w:eastAsia="SimSun"/>
    </w:rPr>
  </w:style>
  <w:style w:type="paragraph" w:customStyle="1" w:styleId="Part">
    <w:name w:val="Part"/>
    <w:basedOn w:val="Normal"/>
    <w:uiPriority w:val="99"/>
    <w:rsid w:val="00E219B4"/>
    <w:pPr>
      <w:tabs>
        <w:tab w:val="clear" w:pos="1134"/>
        <w:tab w:val="clear" w:pos="1871"/>
        <w:tab w:val="clear" w:pos="2268"/>
        <w:tab w:val="left" w:pos="1276"/>
        <w:tab w:val="left" w:pos="1701"/>
      </w:tabs>
      <w:suppressAutoHyphens/>
      <w:overflowPunct/>
      <w:autoSpaceDE/>
      <w:adjustRightInd/>
      <w:spacing w:before="200"/>
      <w:ind w:left="1701" w:hanging="1701"/>
      <w:textAlignment w:val="auto"/>
    </w:pPr>
    <w:rPr>
      <w:rFonts w:eastAsia="SimSun"/>
      <w:caps/>
    </w:rPr>
  </w:style>
  <w:style w:type="paragraph" w:customStyle="1" w:styleId="Address">
    <w:name w:val="Address"/>
    <w:basedOn w:val="Normal"/>
    <w:uiPriority w:val="99"/>
    <w:rsid w:val="00E219B4"/>
    <w:pPr>
      <w:tabs>
        <w:tab w:val="clear" w:pos="1134"/>
        <w:tab w:val="clear" w:pos="1871"/>
        <w:tab w:val="clear" w:pos="2268"/>
        <w:tab w:val="left" w:pos="4820"/>
        <w:tab w:val="left" w:pos="5529"/>
      </w:tabs>
      <w:suppressAutoHyphens/>
      <w:overflowPunct/>
      <w:autoSpaceDE/>
      <w:adjustRightInd/>
      <w:spacing w:before="0"/>
      <w:ind w:left="794"/>
      <w:textAlignment w:val="auto"/>
    </w:pPr>
    <w:rPr>
      <w:rFonts w:eastAsia="SimSun"/>
    </w:rPr>
  </w:style>
  <w:style w:type="paragraph" w:customStyle="1" w:styleId="Keywords">
    <w:name w:val="Keywords"/>
    <w:basedOn w:val="Normal"/>
    <w:uiPriority w:val="99"/>
    <w:rsid w:val="00E219B4"/>
    <w:pPr>
      <w:tabs>
        <w:tab w:val="clear" w:pos="1134"/>
        <w:tab w:val="clear" w:pos="1871"/>
        <w:tab w:val="clear" w:pos="2268"/>
      </w:tabs>
      <w:suppressAutoHyphens/>
      <w:overflowPunct/>
      <w:autoSpaceDE/>
      <w:adjustRightInd/>
      <w:spacing w:before="0"/>
      <w:ind w:left="794" w:hanging="794"/>
      <w:textAlignment w:val="auto"/>
    </w:pPr>
    <w:rPr>
      <w:rFonts w:eastAsia="SimSun"/>
    </w:rPr>
  </w:style>
  <w:style w:type="paragraph" w:customStyle="1" w:styleId="EquationLegend0">
    <w:name w:val="Equation_Legend"/>
    <w:basedOn w:val="Normal"/>
    <w:uiPriority w:val="99"/>
    <w:rsid w:val="00E219B4"/>
    <w:pPr>
      <w:tabs>
        <w:tab w:val="clear" w:pos="1134"/>
        <w:tab w:val="clear" w:pos="1871"/>
        <w:tab w:val="clear" w:pos="2268"/>
        <w:tab w:val="right" w:pos="1531"/>
        <w:tab w:val="left" w:pos="1701"/>
      </w:tabs>
      <w:suppressAutoHyphens/>
      <w:overflowPunct/>
      <w:autoSpaceDE/>
      <w:adjustRightInd/>
      <w:spacing w:before="80"/>
      <w:ind w:left="1701" w:hanging="1701"/>
      <w:textAlignment w:val="auto"/>
    </w:pPr>
    <w:rPr>
      <w:rFonts w:eastAsia="SimSun"/>
    </w:rPr>
  </w:style>
  <w:style w:type="paragraph" w:customStyle="1" w:styleId="meeting">
    <w:name w:val="meeting"/>
    <w:basedOn w:val="Head"/>
    <w:next w:val="Head"/>
    <w:uiPriority w:val="99"/>
    <w:rsid w:val="00E219B4"/>
    <w:pPr>
      <w:tabs>
        <w:tab w:val="clear" w:pos="720"/>
        <w:tab w:val="left" w:pos="7371"/>
      </w:tabs>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E219B4"/>
    <w:pPr>
      <w:tabs>
        <w:tab w:val="clear" w:pos="1134"/>
        <w:tab w:val="clear" w:pos="1871"/>
        <w:tab w:val="clear" w:pos="2268"/>
      </w:tabs>
      <w:suppressAutoHyphens/>
      <w:overflowPunct/>
      <w:autoSpaceDE/>
      <w:adjustRightInd/>
      <w:spacing w:before="0"/>
      <w:textAlignment w:val="auto"/>
    </w:pPr>
    <w:rPr>
      <w:rFonts w:eastAsia="SimSun"/>
    </w:rPr>
  </w:style>
  <w:style w:type="paragraph" w:customStyle="1" w:styleId="Qlist">
    <w:name w:val="Qlist"/>
    <w:basedOn w:val="Normal"/>
    <w:uiPriority w:val="99"/>
    <w:rsid w:val="00E219B4"/>
    <w:pPr>
      <w:tabs>
        <w:tab w:val="clear" w:pos="1134"/>
        <w:tab w:val="clear" w:pos="1871"/>
        <w:tab w:val="left" w:pos="1843"/>
      </w:tabs>
      <w:suppressAutoHyphens/>
      <w:overflowPunct/>
      <w:autoSpaceDE/>
      <w:adjustRightInd/>
      <w:spacing w:before="0"/>
      <w:ind w:left="2268" w:hanging="2268"/>
      <w:textAlignment w:val="auto"/>
    </w:pPr>
    <w:rPr>
      <w:rFonts w:eastAsia="SimSun"/>
      <w:b/>
    </w:rPr>
  </w:style>
  <w:style w:type="paragraph" w:customStyle="1" w:styleId="Subject">
    <w:name w:val="Subject"/>
    <w:basedOn w:val="Normal"/>
    <w:next w:val="Source"/>
    <w:uiPriority w:val="99"/>
    <w:rsid w:val="00E219B4"/>
    <w:pPr>
      <w:tabs>
        <w:tab w:val="clear" w:pos="1871"/>
        <w:tab w:val="clear" w:pos="2268"/>
      </w:tabs>
      <w:suppressAutoHyphens/>
      <w:overflowPunct/>
      <w:autoSpaceDE/>
      <w:adjustRightInd/>
      <w:spacing w:before="0"/>
      <w:ind w:left="1134" w:hanging="1134"/>
      <w:textAlignment w:val="auto"/>
    </w:pPr>
    <w:rPr>
      <w:rFonts w:eastAsia="SimSun"/>
    </w:rPr>
  </w:style>
  <w:style w:type="paragraph" w:customStyle="1" w:styleId="Object">
    <w:name w:val="Object"/>
    <w:basedOn w:val="Subject"/>
    <w:next w:val="Subject"/>
    <w:uiPriority w:val="99"/>
    <w:rsid w:val="00E219B4"/>
  </w:style>
  <w:style w:type="paragraph" w:customStyle="1" w:styleId="Data">
    <w:name w:val="Data"/>
    <w:basedOn w:val="Subject"/>
    <w:next w:val="Subject"/>
    <w:uiPriority w:val="99"/>
    <w:rsid w:val="00E219B4"/>
  </w:style>
  <w:style w:type="paragraph" w:customStyle="1" w:styleId="Statement">
    <w:name w:val="Statement"/>
    <w:basedOn w:val="SpecialFooter"/>
    <w:uiPriority w:val="99"/>
    <w:rsid w:val="00E219B4"/>
    <w:pPr>
      <w:tabs>
        <w:tab w:val="clear" w:pos="567"/>
        <w:tab w:val="clear" w:pos="1134"/>
        <w:tab w:val="clear" w:pos="1701"/>
        <w:tab w:val="clear" w:pos="2268"/>
        <w:tab w:val="clear" w:pos="2835"/>
      </w:tabs>
      <w:suppressAutoHyphens/>
      <w:overflowPunct/>
      <w:autoSpaceDE/>
      <w:adjustRightInd/>
      <w:textAlignment w:val="auto"/>
    </w:pPr>
    <w:rPr>
      <w:rFonts w:eastAsia="SimSun"/>
      <w:b/>
      <w:caps/>
      <w:sz w:val="22"/>
      <w:u w:val="single"/>
    </w:rPr>
  </w:style>
  <w:style w:type="paragraph" w:customStyle="1" w:styleId="Rientra1">
    <w:name w:val="Rientra1"/>
    <w:basedOn w:val="Normal"/>
    <w:uiPriority w:val="99"/>
    <w:rsid w:val="00E219B4"/>
    <w:pPr>
      <w:numPr>
        <w:numId w:val="1"/>
      </w:numPr>
      <w:tabs>
        <w:tab w:val="clear" w:pos="1134"/>
        <w:tab w:val="clear" w:pos="1871"/>
        <w:tab w:val="clear" w:pos="2268"/>
        <w:tab w:val="left" w:pos="0"/>
      </w:tabs>
      <w:suppressAutoHyphens/>
      <w:overflowPunct/>
      <w:autoSpaceDE/>
      <w:adjustRightInd/>
      <w:spacing w:before="60" w:after="60"/>
      <w:jc w:val="both"/>
      <w:textAlignment w:val="auto"/>
    </w:pPr>
    <w:rPr>
      <w:rFonts w:eastAsia="SimSun"/>
      <w:sz w:val="20"/>
    </w:rPr>
  </w:style>
  <w:style w:type="paragraph" w:customStyle="1" w:styleId="B1">
    <w:name w:val="B1"/>
    <w:basedOn w:val="List"/>
    <w:uiPriority w:val="99"/>
    <w:rsid w:val="00E219B4"/>
    <w:pPr>
      <w:tabs>
        <w:tab w:val="clear" w:pos="1701"/>
        <w:tab w:val="clear" w:pos="2127"/>
        <w:tab w:val="left" w:pos="425"/>
      </w:tabs>
      <w:spacing w:after="60"/>
      <w:ind w:left="720" w:hanging="360"/>
    </w:pPr>
  </w:style>
  <w:style w:type="paragraph" w:customStyle="1" w:styleId="PointBullet1a">
    <w:name w:val="PointBullet1(a)"/>
    <w:basedOn w:val="Normal"/>
    <w:autoRedefine/>
    <w:uiPriority w:val="99"/>
    <w:rsid w:val="00E219B4"/>
    <w:pPr>
      <w:tabs>
        <w:tab w:val="clear" w:pos="1134"/>
        <w:tab w:val="clear" w:pos="1871"/>
        <w:tab w:val="clear" w:pos="2268"/>
        <w:tab w:val="left" w:pos="425"/>
        <w:tab w:val="left" w:pos="1560"/>
        <w:tab w:val="left" w:pos="4320"/>
      </w:tabs>
      <w:suppressAutoHyphens/>
      <w:overflowPunct/>
      <w:autoSpaceDE/>
      <w:adjustRightInd/>
      <w:spacing w:before="60" w:after="60"/>
      <w:ind w:left="1200" w:hanging="425"/>
      <w:jc w:val="both"/>
      <w:textAlignment w:val="auto"/>
    </w:pPr>
    <w:rPr>
      <w:rFonts w:eastAsia="SimSun"/>
      <w:b/>
      <w:sz w:val="20"/>
      <w:lang w:val="en-US"/>
    </w:rPr>
  </w:style>
  <w:style w:type="paragraph" w:customStyle="1" w:styleId="toc01i">
    <w:name w:val="toc01i"/>
    <w:basedOn w:val="toc01"/>
    <w:uiPriority w:val="99"/>
    <w:rsid w:val="00E219B4"/>
    <w:pPr>
      <w:tabs>
        <w:tab w:val="clear" w:pos="360"/>
        <w:tab w:val="left" w:pos="425"/>
      </w:tabs>
    </w:pPr>
    <w:rPr>
      <w:i/>
    </w:rPr>
  </w:style>
  <w:style w:type="paragraph" w:customStyle="1" w:styleId="toc01">
    <w:name w:val="toc01"/>
    <w:basedOn w:val="Normal"/>
    <w:uiPriority w:val="99"/>
    <w:rsid w:val="00E219B4"/>
    <w:pPr>
      <w:numPr>
        <w:numId w:val="3"/>
      </w:numPr>
      <w:tabs>
        <w:tab w:val="clear" w:pos="1134"/>
        <w:tab w:val="clear" w:pos="1871"/>
        <w:tab w:val="clear" w:pos="2268"/>
        <w:tab w:val="left" w:pos="360"/>
      </w:tabs>
      <w:suppressAutoHyphens/>
      <w:overflowPunct/>
      <w:autoSpaceDE/>
      <w:adjustRightInd/>
      <w:spacing w:before="136" w:after="60"/>
      <w:textAlignment w:val="auto"/>
    </w:pPr>
    <w:rPr>
      <w:rFonts w:eastAsia="SimSun"/>
    </w:rPr>
  </w:style>
  <w:style w:type="paragraph" w:customStyle="1" w:styleId="B1Sft">
    <w:name w:val="B1Sft"/>
    <w:basedOn w:val="B1"/>
    <w:uiPriority w:val="99"/>
    <w:rsid w:val="00E219B4"/>
    <w:pPr>
      <w:numPr>
        <w:numId w:val="2"/>
      </w:numPr>
      <w:tabs>
        <w:tab w:val="clear" w:pos="425"/>
        <w:tab w:val="left" w:pos="360"/>
      </w:tabs>
    </w:pPr>
  </w:style>
  <w:style w:type="paragraph" w:customStyle="1" w:styleId="1">
    <w:name w:val="½À²Ù1"/>
    <w:basedOn w:val="Normal"/>
    <w:uiPriority w:val="99"/>
    <w:rsid w:val="00E219B4"/>
    <w:pPr>
      <w:numPr>
        <w:numId w:val="4"/>
      </w:numPr>
      <w:tabs>
        <w:tab w:val="clear" w:pos="1134"/>
        <w:tab w:val="clear" w:pos="1871"/>
        <w:tab w:val="clear" w:pos="2268"/>
        <w:tab w:val="left" w:pos="0"/>
      </w:tabs>
      <w:suppressAutoHyphens/>
      <w:overflowPunct/>
      <w:autoSpaceDE/>
      <w:adjustRightInd/>
      <w:spacing w:before="60" w:after="60"/>
      <w:textAlignment w:val="auto"/>
    </w:pPr>
    <w:rPr>
      <w:rFonts w:eastAsia="SimSun"/>
      <w:b/>
      <w:i/>
    </w:rPr>
  </w:style>
  <w:style w:type="paragraph" w:customStyle="1" w:styleId="Reference">
    <w:name w:val="Reference"/>
    <w:basedOn w:val="Normal"/>
    <w:uiPriority w:val="99"/>
    <w:rsid w:val="00E219B4"/>
    <w:pPr>
      <w:tabs>
        <w:tab w:val="clear" w:pos="1134"/>
        <w:tab w:val="clear" w:pos="1871"/>
        <w:tab w:val="clear" w:pos="2268"/>
        <w:tab w:val="left" w:pos="360"/>
      </w:tabs>
      <w:suppressAutoHyphens/>
      <w:overflowPunct/>
      <w:autoSpaceDE/>
      <w:adjustRightInd/>
      <w:spacing w:before="0"/>
      <w:ind w:left="360" w:hanging="360"/>
      <w:textAlignment w:val="auto"/>
    </w:pPr>
    <w:rPr>
      <w:rFonts w:eastAsia="MS Mincho"/>
      <w:sz w:val="20"/>
      <w:lang w:eastAsia="ja-JP"/>
    </w:rPr>
  </w:style>
  <w:style w:type="paragraph" w:customStyle="1" w:styleId="a">
    <w:name w:val="½"/>
    <w:basedOn w:val="Normal"/>
    <w:uiPriority w:val="99"/>
    <w:rsid w:val="00E219B4"/>
    <w:pPr>
      <w:tabs>
        <w:tab w:val="clear" w:pos="1134"/>
        <w:tab w:val="clear" w:pos="1871"/>
        <w:tab w:val="clear" w:pos="2268"/>
        <w:tab w:val="left" w:pos="425"/>
      </w:tabs>
      <w:suppressAutoHyphens/>
      <w:overflowPunct/>
      <w:autoSpaceDE/>
      <w:adjustRightInd/>
      <w:spacing w:before="0"/>
      <w:ind w:left="425" w:hanging="425"/>
      <w:textAlignment w:val="auto"/>
    </w:pPr>
    <w:rPr>
      <w:rFonts w:eastAsia="SimSun"/>
      <w:b/>
      <w:i/>
      <w:lang w:eastAsia="zh-CN"/>
    </w:rPr>
  </w:style>
  <w:style w:type="paragraph" w:customStyle="1" w:styleId="Edt-ind">
    <w:name w:val="Edt-ind"/>
    <w:basedOn w:val="a"/>
    <w:uiPriority w:val="99"/>
    <w:rsid w:val="00E219B4"/>
  </w:style>
  <w:style w:type="paragraph" w:customStyle="1" w:styleId="Blanc">
    <w:name w:val="Blanc"/>
    <w:basedOn w:val="Normal"/>
    <w:next w:val="Normal"/>
    <w:uiPriority w:val="99"/>
    <w:rsid w:val="00E219B4"/>
    <w:pPr>
      <w:keepNext/>
      <w:keepLines/>
      <w:tabs>
        <w:tab w:val="clear" w:pos="1134"/>
        <w:tab w:val="clear" w:pos="1871"/>
        <w:tab w:val="clear" w:pos="2268"/>
      </w:tabs>
      <w:suppressAutoHyphens/>
      <w:overflowPunct/>
      <w:autoSpaceDE/>
      <w:adjustRightInd/>
      <w:spacing w:before="0"/>
      <w:jc w:val="both"/>
      <w:textAlignment w:val="auto"/>
    </w:pPr>
    <w:rPr>
      <w:rFonts w:eastAsia="SimSun"/>
      <w:sz w:val="16"/>
    </w:rPr>
  </w:style>
  <w:style w:type="paragraph" w:customStyle="1" w:styleId="body">
    <w:name w:val="body"/>
    <w:basedOn w:val="Normal"/>
    <w:uiPriority w:val="99"/>
    <w:rsid w:val="00E219B4"/>
    <w:pPr>
      <w:tabs>
        <w:tab w:val="clear" w:pos="1134"/>
        <w:tab w:val="clear" w:pos="1871"/>
        <w:tab w:val="clear" w:pos="2268"/>
      </w:tabs>
      <w:suppressAutoHyphens/>
      <w:overflowPunct/>
      <w:autoSpaceDE/>
      <w:adjustRightInd/>
      <w:spacing w:before="60" w:after="60"/>
      <w:jc w:val="both"/>
      <w:textAlignment w:val="auto"/>
    </w:pPr>
    <w:rPr>
      <w:rFonts w:eastAsia="SimSun"/>
      <w:lang w:val="en-US"/>
    </w:rPr>
  </w:style>
  <w:style w:type="paragraph" w:customStyle="1" w:styleId="B2">
    <w:name w:val="B2"/>
    <w:basedOn w:val="List2"/>
    <w:uiPriority w:val="99"/>
    <w:rsid w:val="00E219B4"/>
    <w:pPr>
      <w:overflowPunct w:val="0"/>
      <w:autoSpaceDE w:val="0"/>
      <w:spacing w:after="180"/>
      <w:ind w:left="851" w:hanging="284"/>
      <w:textAlignment w:val="baseline"/>
    </w:pPr>
    <w:rPr>
      <w:sz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
    <w:rsid w:val="00E219B4"/>
    <w:rPr>
      <w:sz w:val="22"/>
      <w:lang w:val="en-GB" w:eastAsia="en-US"/>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basedOn w:val="DefaultParagraphFont"/>
    <w:rsid w:val="00E219B4"/>
    <w:rPr>
      <w:rFonts w:ascii="Times New Roman" w:hAnsi="Times New Roman" w:cs="Times New Roman"/>
      <w:caps/>
      <w:sz w:val="16"/>
      <w:lang w:val="en-GB" w:eastAsia="en-US"/>
    </w:rPr>
  </w:style>
  <w:style w:type="character" w:customStyle="1" w:styleId="CommentTextChar1">
    <w:name w:val="Comment Text Char1"/>
    <w:basedOn w:val="DefaultParagraphFont"/>
    <w:rsid w:val="00E219B4"/>
    <w:rPr>
      <w:rFonts w:ascii="Times New Roman" w:hAnsi="Times New Roman"/>
      <w:lang w:val="en-GB" w:eastAsia="en-US"/>
    </w:rPr>
  </w:style>
  <w:style w:type="character" w:customStyle="1" w:styleId="10">
    <w:name w:val="コメント文字列 (文字)1"/>
    <w:basedOn w:val="DefaultParagraphFont"/>
    <w:rsid w:val="00E219B4"/>
    <w:rPr>
      <w:rFonts w:ascii="Times New Roman" w:hAnsi="Times New Roman"/>
      <w:sz w:val="24"/>
      <w:lang w:val="en-GB" w:eastAsia="en-US"/>
    </w:rPr>
  </w:style>
  <w:style w:type="character" w:customStyle="1" w:styleId="CommentSubjectChar1">
    <w:name w:val="Comment Subject Char1"/>
    <w:basedOn w:val="CommentTextChar1"/>
    <w:rsid w:val="00E219B4"/>
    <w:rPr>
      <w:rFonts w:ascii="Times New Roman" w:hAnsi="Times New Roman"/>
      <w:b/>
      <w:bCs/>
      <w:lang w:val="en-GB" w:eastAsia="en-US"/>
    </w:rPr>
  </w:style>
  <w:style w:type="character" w:customStyle="1" w:styleId="11">
    <w:name w:val="コメント内容 (文字)1"/>
    <w:basedOn w:val="10"/>
    <w:rsid w:val="00E219B4"/>
    <w:rPr>
      <w:rFonts w:ascii="Times New Roman" w:hAnsi="Times New Roman"/>
      <w:b/>
      <w:bCs/>
      <w:sz w:val="24"/>
      <w:lang w:val="en-GB" w:eastAsia="en-US"/>
    </w:rPr>
  </w:style>
  <w:style w:type="paragraph" w:customStyle="1" w:styleId="HeadingSum">
    <w:name w:val="Heading_Sum"/>
    <w:basedOn w:val="Headingb"/>
    <w:next w:val="Normal"/>
    <w:uiPriority w:val="99"/>
    <w:rsid w:val="00E219B4"/>
    <w:pPr>
      <w:tabs>
        <w:tab w:val="clear" w:pos="1134"/>
        <w:tab w:val="clear" w:pos="1871"/>
        <w:tab w:val="clear" w:pos="2268"/>
        <w:tab w:val="left" w:pos="794"/>
        <w:tab w:val="left" w:pos="1191"/>
        <w:tab w:val="left" w:pos="1588"/>
        <w:tab w:val="left" w:pos="1985"/>
      </w:tabs>
      <w:suppressAutoHyphens/>
      <w:adjustRightInd/>
      <w:spacing w:before="240"/>
      <w:jc w:val="both"/>
    </w:pPr>
    <w:rPr>
      <w:rFonts w:ascii="Times New Roman" w:eastAsia="Batang" w:hAnsi="Times New Roman" w:cs="Times New Roman"/>
      <w:sz w:val="22"/>
      <w:lang w:val="es-ES_tradnl" w:eastAsia="en-US"/>
    </w:rPr>
  </w:style>
  <w:style w:type="paragraph" w:customStyle="1" w:styleId="tocpart">
    <w:name w:val="tocpart"/>
    <w:basedOn w:val="Normal"/>
    <w:uiPriority w:val="99"/>
    <w:rsid w:val="00E219B4"/>
    <w:pPr>
      <w:tabs>
        <w:tab w:val="clear" w:pos="1134"/>
        <w:tab w:val="clear" w:pos="1871"/>
        <w:tab w:val="clear" w:pos="2268"/>
        <w:tab w:val="left" w:pos="2693"/>
        <w:tab w:val="left" w:pos="8789"/>
        <w:tab w:val="right" w:pos="9639"/>
      </w:tabs>
      <w:suppressAutoHyphens/>
      <w:adjustRightInd/>
      <w:ind w:left="2693" w:hanging="2693"/>
      <w:jc w:val="both"/>
    </w:pPr>
    <w:rPr>
      <w:rFonts w:eastAsia="Batang"/>
      <w:lang w:val="fr-FR"/>
    </w:rPr>
  </w:style>
  <w:style w:type="paragraph" w:customStyle="1" w:styleId="toctemp">
    <w:name w:val="toctemp"/>
    <w:basedOn w:val="Normal"/>
    <w:uiPriority w:val="99"/>
    <w:rsid w:val="00E219B4"/>
    <w:pPr>
      <w:tabs>
        <w:tab w:val="clear" w:pos="1134"/>
        <w:tab w:val="clear" w:pos="1871"/>
        <w:tab w:val="clear" w:pos="2268"/>
        <w:tab w:val="left" w:pos="2693"/>
        <w:tab w:val="left" w:leader="dot" w:pos="8789"/>
        <w:tab w:val="right" w:pos="9639"/>
      </w:tabs>
      <w:suppressAutoHyphens/>
      <w:adjustRightInd/>
      <w:ind w:left="2693" w:right="964" w:hanging="2693"/>
      <w:jc w:val="both"/>
    </w:pPr>
    <w:rPr>
      <w:rFonts w:eastAsia="Batang"/>
      <w:lang w:val="fr-FR"/>
    </w:rPr>
  </w:style>
  <w:style w:type="paragraph" w:customStyle="1" w:styleId="Summary">
    <w:name w:val="Summary"/>
    <w:basedOn w:val="Normal"/>
    <w:next w:val="Normalaftertitle"/>
    <w:uiPriority w:val="99"/>
    <w:rsid w:val="00E219B4"/>
    <w:pPr>
      <w:tabs>
        <w:tab w:val="clear" w:pos="1134"/>
        <w:tab w:val="clear" w:pos="1871"/>
        <w:tab w:val="clear" w:pos="2268"/>
        <w:tab w:val="left" w:pos="794"/>
        <w:tab w:val="left" w:pos="1191"/>
        <w:tab w:val="left" w:pos="1588"/>
        <w:tab w:val="left" w:pos="1985"/>
      </w:tabs>
      <w:suppressAutoHyphens/>
      <w:adjustRightInd/>
      <w:spacing w:after="480"/>
      <w:jc w:val="both"/>
    </w:pPr>
    <w:rPr>
      <w:rFonts w:eastAsia="Batang"/>
      <w:sz w:val="22"/>
      <w:lang w:val="es-ES_tradnl"/>
    </w:rPr>
  </w:style>
  <w:style w:type="paragraph" w:customStyle="1" w:styleId="TableLegendNote">
    <w:name w:val="Table_Legend_Note"/>
    <w:basedOn w:val="Tablelegend"/>
    <w:next w:val="Tablelegend"/>
    <w:uiPriority w:val="99"/>
    <w:rsid w:val="00E219B4"/>
    <w:pPr>
      <w:tabs>
        <w:tab w:val="clear" w:pos="1134"/>
        <w:tab w:val="clear" w:pos="1871"/>
        <w:tab w:val="left" w:pos="686"/>
        <w:tab w:val="left" w:pos="1418"/>
        <w:tab w:val="left" w:pos="1701"/>
        <w:tab w:val="left" w:pos="1985"/>
        <w:tab w:val="left" w:pos="2552"/>
        <w:tab w:val="left" w:pos="2835"/>
        <w:tab w:val="left" w:pos="3119"/>
        <w:tab w:val="left" w:pos="3402"/>
        <w:tab w:val="left" w:pos="3686"/>
        <w:tab w:val="left" w:pos="3969"/>
      </w:tabs>
      <w:suppressAutoHyphens/>
      <w:adjustRightInd/>
      <w:spacing w:before="80"/>
      <w:ind w:left="-85" w:right="-85"/>
      <w:jc w:val="both"/>
    </w:pPr>
    <w:rPr>
      <w:rFonts w:eastAsiaTheme="minorEastAsia" w:cstheme="minorBidi"/>
      <w:sz w:val="22"/>
      <w:szCs w:val="18"/>
      <w:lang w:val="en-US"/>
    </w:rPr>
  </w:style>
  <w:style w:type="character" w:customStyle="1" w:styleId="ZGSM">
    <w:name w:val="ZGSM"/>
    <w:rsid w:val="00E219B4"/>
  </w:style>
  <w:style w:type="character" w:customStyle="1" w:styleId="FooterChar2">
    <w:name w:val="Footer Char2"/>
    <w:aliases w:val="footer odd Char2,fo Char2"/>
    <w:rsid w:val="00E219B4"/>
    <w:rPr>
      <w:rFonts w:ascii="Times New Roman" w:hAnsi="Times New Roman"/>
      <w:caps/>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rsid w:val="00E219B4"/>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uiPriority w:val="99"/>
    <w:rsid w:val="00E219B4"/>
    <w:rPr>
      <w:rFonts w:ascii="Times New Roman" w:hAnsi="Times New Roman"/>
      <w:sz w:val="18"/>
      <w:lang w:val="en-GB" w:eastAsia="en-US"/>
    </w:rPr>
  </w:style>
  <w:style w:type="character" w:customStyle="1" w:styleId="apple-converted-space">
    <w:name w:val="apple-converted-space"/>
    <w:basedOn w:val="DefaultParagraphFont"/>
    <w:rsid w:val="00E219B4"/>
  </w:style>
  <w:style w:type="character" w:customStyle="1" w:styleId="ArttitleChar">
    <w:name w:val="Art_title Char"/>
    <w:basedOn w:val="DefaultParagraphFont"/>
    <w:rsid w:val="00E219B4"/>
    <w:rPr>
      <w:rFonts w:ascii="Times New Roman" w:hAnsi="Times New Roman"/>
      <w:b/>
      <w:sz w:val="28"/>
      <w:lang w:val="en-GB" w:eastAsia="en-US"/>
    </w:rPr>
  </w:style>
  <w:style w:type="paragraph" w:customStyle="1" w:styleId="AnnexNotitle0">
    <w:name w:val="Annex_No &amp; title"/>
    <w:basedOn w:val="Normal"/>
    <w:next w:val="Normalaftertitle"/>
    <w:rsid w:val="00E219B4"/>
    <w:pPr>
      <w:keepNext/>
      <w:keepLines/>
      <w:tabs>
        <w:tab w:val="clear" w:pos="1134"/>
        <w:tab w:val="clear" w:pos="1871"/>
        <w:tab w:val="clear" w:pos="2268"/>
        <w:tab w:val="left" w:pos="794"/>
        <w:tab w:val="left" w:pos="1191"/>
        <w:tab w:val="left" w:pos="1588"/>
        <w:tab w:val="left" w:pos="1985"/>
      </w:tabs>
      <w:suppressAutoHyphens/>
      <w:adjustRightInd/>
      <w:spacing w:before="480"/>
      <w:jc w:val="center"/>
    </w:pPr>
    <w:rPr>
      <w:rFonts w:eastAsia="Batang"/>
      <w:b/>
      <w:bCs/>
      <w:sz w:val="28"/>
      <w:szCs w:val="28"/>
    </w:rPr>
  </w:style>
  <w:style w:type="paragraph" w:customStyle="1" w:styleId="AppendixNotitle0">
    <w:name w:val="Appendix_No &amp; title"/>
    <w:basedOn w:val="AnnexNotitle0"/>
    <w:next w:val="Normalaftertitle"/>
    <w:rsid w:val="00E219B4"/>
  </w:style>
  <w:style w:type="paragraph" w:customStyle="1" w:styleId="FooterQP">
    <w:name w:val="Footer_QP"/>
    <w:basedOn w:val="Normal"/>
    <w:rsid w:val="00E219B4"/>
    <w:pPr>
      <w:tabs>
        <w:tab w:val="clear" w:pos="1134"/>
        <w:tab w:val="clear" w:pos="1871"/>
        <w:tab w:val="clear" w:pos="2268"/>
        <w:tab w:val="left" w:pos="907"/>
        <w:tab w:val="right" w:pos="8789"/>
        <w:tab w:val="right" w:pos="9639"/>
      </w:tabs>
      <w:suppressAutoHyphens/>
      <w:adjustRightInd/>
      <w:spacing w:before="0"/>
    </w:pPr>
    <w:rPr>
      <w:rFonts w:eastAsia="Batang"/>
      <w:b/>
      <w:bCs/>
      <w:sz w:val="22"/>
      <w:szCs w:val="22"/>
      <w:lang w:val="fr-FR"/>
    </w:rPr>
  </w:style>
  <w:style w:type="character" w:customStyle="1" w:styleId="NormalaftertitleChar0">
    <w:name w:val="Normal after title Char"/>
    <w:basedOn w:val="DefaultParagraphFont"/>
    <w:uiPriority w:val="99"/>
    <w:rsid w:val="00E219B4"/>
    <w:rPr>
      <w:rFonts w:ascii="Times New Roman" w:hAnsi="Times New Roman"/>
      <w:sz w:val="24"/>
      <w:lang w:val="en-GB" w:eastAsia="en-US"/>
    </w:rPr>
  </w:style>
  <w:style w:type="paragraph" w:customStyle="1" w:styleId="CEOIndent-bulletsblackdot">
    <w:name w:val="CEO_Indent-bulletsblackdot"/>
    <w:basedOn w:val="Normal"/>
    <w:rsid w:val="00E219B4"/>
    <w:pPr>
      <w:numPr>
        <w:numId w:val="5"/>
      </w:numPr>
      <w:tabs>
        <w:tab w:val="clear" w:pos="1134"/>
        <w:tab w:val="clear" w:pos="1871"/>
        <w:tab w:val="clear" w:pos="2268"/>
        <w:tab w:val="left" w:pos="0"/>
      </w:tabs>
      <w:suppressAutoHyphens/>
      <w:overflowPunct/>
      <w:autoSpaceDE/>
      <w:adjustRightInd/>
      <w:spacing w:before="60" w:after="60"/>
      <w:textAlignment w:val="auto"/>
    </w:pPr>
    <w:rPr>
      <w:rFonts w:ascii="Verdana" w:eastAsia="SimHei" w:hAnsi="Verdana" w:cs="Simplified Arabic"/>
      <w:bCs/>
      <w:sz w:val="19"/>
      <w:szCs w:val="19"/>
    </w:rPr>
  </w:style>
  <w:style w:type="character" w:customStyle="1" w:styleId="A2">
    <w:name w:val="A2"/>
    <w:uiPriority w:val="99"/>
    <w:rsid w:val="00E219B4"/>
    <w:rPr>
      <w:rFonts w:cs="Helvetica-Light"/>
      <w:color w:val="000000"/>
      <w:sz w:val="22"/>
      <w:szCs w:val="22"/>
    </w:rPr>
  </w:style>
  <w:style w:type="character" w:customStyle="1" w:styleId="st">
    <w:name w:val="st"/>
    <w:basedOn w:val="DefaultParagraphFont"/>
    <w:rsid w:val="00E219B4"/>
  </w:style>
  <w:style w:type="paragraph" w:customStyle="1" w:styleId="Header2">
    <w:name w:val="Header2"/>
    <w:basedOn w:val="Header"/>
    <w:rsid w:val="00E219B4"/>
    <w:pPr>
      <w:tabs>
        <w:tab w:val="clear" w:pos="1134"/>
        <w:tab w:val="clear" w:pos="1871"/>
        <w:tab w:val="clear" w:pos="2268"/>
        <w:tab w:val="center" w:pos="4536"/>
        <w:tab w:val="right" w:pos="9072"/>
      </w:tabs>
      <w:suppressAutoHyphens/>
      <w:overflowPunct/>
      <w:autoSpaceDE/>
      <w:adjustRightInd/>
      <w:jc w:val="left"/>
      <w:textAlignment w:val="auto"/>
    </w:pPr>
    <w:rPr>
      <w:rFonts w:ascii="Arial" w:eastAsia="SimSun" w:hAnsi="Arial"/>
      <w:b/>
      <w:sz w:val="22"/>
      <w:lang w:val="nb-NO" w:eastAsia="de-DE"/>
    </w:rPr>
  </w:style>
  <w:style w:type="character" w:customStyle="1" w:styleId="KommentartextZchn1">
    <w:name w:val="Kommentartext Zchn1"/>
    <w:basedOn w:val="DefaultParagraphFont"/>
    <w:rsid w:val="00E219B4"/>
    <w:rPr>
      <w:lang w:val="fr-FR" w:eastAsia="en-US"/>
    </w:rPr>
  </w:style>
  <w:style w:type="character" w:customStyle="1" w:styleId="KommentarthemaZchn1">
    <w:name w:val="Kommentarthema Zchn1"/>
    <w:basedOn w:val="KommentartextZchn1"/>
    <w:rsid w:val="00E219B4"/>
    <w:rPr>
      <w:b/>
      <w:bCs/>
      <w:lang w:val="fr-FR" w:eastAsia="en-US"/>
    </w:rPr>
  </w:style>
  <w:style w:type="paragraph" w:customStyle="1" w:styleId="StyleHeading1Complex11pt">
    <w:name w:val="Style Heading 1 + (Complex) 11 pt"/>
    <w:basedOn w:val="Heading1"/>
    <w:rsid w:val="00E219B4"/>
    <w:pPr>
      <w:keepLines w:val="0"/>
      <w:tabs>
        <w:tab w:val="clear" w:pos="1134"/>
        <w:tab w:val="clear" w:pos="1871"/>
        <w:tab w:val="clear" w:pos="2268"/>
        <w:tab w:val="left" w:pos="432"/>
      </w:tabs>
      <w:suppressAutoHyphens/>
      <w:overflowPunct/>
      <w:autoSpaceDE/>
      <w:adjustRightInd/>
      <w:spacing w:before="360" w:after="60"/>
      <w:ind w:left="431" w:hanging="431"/>
      <w:jc w:val="both"/>
      <w:textAlignment w:val="auto"/>
    </w:pPr>
    <w:rPr>
      <w:rFonts w:ascii="Arial" w:eastAsia="SimSun" w:hAnsi="Arial"/>
      <w:bCs/>
      <w:kern w:val="3"/>
      <w:sz w:val="22"/>
      <w:szCs w:val="22"/>
      <w:lang w:eastAsia="fr-FR"/>
    </w:rPr>
  </w:style>
  <w:style w:type="character" w:customStyle="1" w:styleId="normaltextrun">
    <w:name w:val="normaltextrun"/>
    <w:basedOn w:val="DefaultParagraphFont"/>
    <w:rsid w:val="00E219B4"/>
  </w:style>
  <w:style w:type="character" w:customStyle="1" w:styleId="pp-headline-item">
    <w:name w:val="pp-headline-item"/>
    <w:basedOn w:val="DefaultParagraphFont"/>
    <w:rsid w:val="00E219B4"/>
  </w:style>
  <w:style w:type="numbering" w:customStyle="1" w:styleId="LFO19">
    <w:name w:val="LFO19"/>
    <w:basedOn w:val="NoList"/>
    <w:rsid w:val="00E219B4"/>
    <w:pPr>
      <w:numPr>
        <w:numId w:val="1"/>
      </w:numPr>
    </w:pPr>
  </w:style>
  <w:style w:type="numbering" w:customStyle="1" w:styleId="LFO20">
    <w:name w:val="LFO20"/>
    <w:basedOn w:val="NoList"/>
    <w:rsid w:val="00E219B4"/>
    <w:pPr>
      <w:numPr>
        <w:numId w:val="2"/>
      </w:numPr>
    </w:pPr>
  </w:style>
  <w:style w:type="numbering" w:customStyle="1" w:styleId="LFO21">
    <w:name w:val="LFO21"/>
    <w:basedOn w:val="NoList"/>
    <w:rsid w:val="00E219B4"/>
    <w:pPr>
      <w:numPr>
        <w:numId w:val="3"/>
      </w:numPr>
    </w:pPr>
  </w:style>
  <w:style w:type="numbering" w:customStyle="1" w:styleId="LFO22">
    <w:name w:val="LFO22"/>
    <w:basedOn w:val="NoList"/>
    <w:rsid w:val="00E219B4"/>
    <w:pPr>
      <w:numPr>
        <w:numId w:val="4"/>
      </w:numPr>
    </w:pPr>
  </w:style>
  <w:style w:type="numbering" w:customStyle="1" w:styleId="LFO23">
    <w:name w:val="LFO23"/>
    <w:basedOn w:val="NoList"/>
    <w:rsid w:val="00E219B4"/>
    <w:pPr>
      <w:numPr>
        <w:numId w:val="5"/>
      </w:numPr>
    </w:pPr>
  </w:style>
  <w:style w:type="numbering" w:customStyle="1" w:styleId="NoList1">
    <w:name w:val="No List1"/>
    <w:next w:val="NoList"/>
    <w:uiPriority w:val="99"/>
    <w:semiHidden/>
    <w:unhideWhenUsed/>
    <w:rsid w:val="00E219B4"/>
  </w:style>
  <w:style w:type="paragraph" w:customStyle="1" w:styleId="ListParagraph1">
    <w:name w:val="List Paragraph1"/>
    <w:basedOn w:val="Normal"/>
    <w:next w:val="ListParagraph"/>
    <w:link w:val="ListParagraphChar1"/>
    <w:uiPriority w:val="34"/>
    <w:qFormat/>
    <w:rsid w:val="00E219B4"/>
    <w:pPr>
      <w:ind w:left="720"/>
      <w:contextualSpacing/>
    </w:pPr>
    <w:rPr>
      <w:rFonts w:eastAsia="SimSun"/>
    </w:rPr>
  </w:style>
  <w:style w:type="character" w:customStyle="1" w:styleId="BalloonTextChar1">
    <w:name w:val="Balloon Text Char1"/>
    <w:rsid w:val="00E219B4"/>
    <w:rPr>
      <w:rFonts w:ascii="Times New Roman" w:hAnsi="Times New Roman"/>
      <w:sz w:val="18"/>
      <w:szCs w:val="18"/>
      <w:lang w:val="en-GB" w:eastAsia="en-US"/>
    </w:rPr>
  </w:style>
  <w:style w:type="paragraph" w:customStyle="1" w:styleId="CommentText1">
    <w:name w:val="Comment Text1"/>
    <w:basedOn w:val="Normal"/>
    <w:next w:val="CommentText"/>
    <w:link w:val="CommentTextChar2"/>
    <w:rsid w:val="00E219B4"/>
    <w:rPr>
      <w:rFonts w:eastAsiaTheme="minorEastAsia"/>
      <w:sz w:val="20"/>
    </w:rPr>
  </w:style>
  <w:style w:type="character" w:customStyle="1" w:styleId="CommentTextChar2">
    <w:name w:val="Comment Text Char2"/>
    <w:link w:val="CommentText1"/>
    <w:rsid w:val="00E219B4"/>
    <w:rPr>
      <w:rFonts w:ascii="Times New Roman" w:eastAsiaTheme="minorEastAsia" w:hAnsi="Times New Roman"/>
      <w:lang w:val="en-GB" w:eastAsia="en-US"/>
    </w:rPr>
  </w:style>
  <w:style w:type="paragraph" w:customStyle="1" w:styleId="CommentSubject1">
    <w:name w:val="Comment Subject1"/>
    <w:basedOn w:val="CommentText"/>
    <w:next w:val="CommentText"/>
    <w:uiPriority w:val="99"/>
    <w:rsid w:val="00E219B4"/>
    <w:rPr>
      <w:rFonts w:eastAsia="SimSun"/>
      <w:b/>
      <w:bCs/>
    </w:rPr>
  </w:style>
  <w:style w:type="character" w:customStyle="1" w:styleId="CommentSubjectChar2">
    <w:name w:val="Comment Subject Char2"/>
    <w:rsid w:val="00E219B4"/>
    <w:rPr>
      <w:rFonts w:ascii="Times New Roman" w:eastAsiaTheme="minorEastAsia" w:hAnsi="Times New Roman"/>
      <w:b/>
      <w:bCs/>
      <w:lang w:val="en-GB"/>
    </w:rPr>
  </w:style>
  <w:style w:type="paragraph" w:customStyle="1" w:styleId="b10">
    <w:name w:val="b1"/>
    <w:basedOn w:val="Normal"/>
    <w:next w:val="BodyText"/>
    <w:link w:val="BodyTextChar1"/>
    <w:uiPriority w:val="99"/>
    <w:rsid w:val="00E219B4"/>
    <w:pPr>
      <w:spacing w:after="120"/>
    </w:pPr>
    <w:rPr>
      <w:rFonts w:eastAsiaTheme="minorEastAsia"/>
    </w:rPr>
  </w:style>
  <w:style w:type="character" w:customStyle="1" w:styleId="BodyTextChar1">
    <w:name w:val="Body Text Char1"/>
    <w:aliases w:val="b Char"/>
    <w:basedOn w:val="DefaultParagraphFont"/>
    <w:link w:val="b10"/>
    <w:uiPriority w:val="99"/>
    <w:rsid w:val="00E219B4"/>
    <w:rPr>
      <w:rFonts w:ascii="Times New Roman" w:eastAsiaTheme="minorEastAsia" w:hAnsi="Times New Roman"/>
      <w:sz w:val="24"/>
      <w:lang w:val="en-GB" w:eastAsia="en-US"/>
    </w:rPr>
  </w:style>
  <w:style w:type="character" w:customStyle="1" w:styleId="BodyTextChar2">
    <w:name w:val="Body Text Char2"/>
    <w:basedOn w:val="DefaultParagraphFont"/>
    <w:rsid w:val="00E219B4"/>
    <w:rPr>
      <w:rFonts w:ascii="LMMNHP+BookmanOldStyle" w:eastAsia="Batang" w:hAnsi="LMMNHP+BookmanOldStyle"/>
      <w:color w:val="000000"/>
      <w:kern w:val="3"/>
      <w:sz w:val="24"/>
      <w:szCs w:val="24"/>
      <w:lang w:eastAsia="ja-JP"/>
    </w:rPr>
  </w:style>
  <w:style w:type="character" w:customStyle="1" w:styleId="BodyTextFirstIndentChar1">
    <w:name w:val="Body Text First Indent Char1"/>
    <w:basedOn w:val="BodyTextChar1"/>
    <w:rsid w:val="00E219B4"/>
    <w:rPr>
      <w:rFonts w:ascii="Arial" w:eastAsia="SimSun" w:hAnsi="Arial"/>
      <w:kern w:val="3"/>
      <w:sz w:val="21"/>
      <w:szCs w:val="21"/>
      <w:lang w:val="en-GB" w:eastAsia="en-US"/>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rsid w:val="00E219B4"/>
    <w:rPr>
      <w:rFonts w:ascii="Times New Roman" w:hAnsi="Times New Roman"/>
      <w:b/>
      <w:sz w:val="24"/>
      <w:lang w:val="en-GB" w:eastAsia="en-US"/>
    </w:rPr>
  </w:style>
  <w:style w:type="character" w:customStyle="1" w:styleId="Heading5Char1">
    <w:name w:val="Heading 5 Char1"/>
    <w:aliases w:val="H5 Char"/>
    <w:basedOn w:val="DefaultParagraphFont"/>
    <w:rsid w:val="00E219B4"/>
    <w:rPr>
      <w:rFonts w:ascii="Times New Roman" w:hAnsi="Times New Roman"/>
      <w:b/>
      <w:sz w:val="24"/>
      <w:lang w:val="en-GB" w:eastAsia="en-US"/>
    </w:rPr>
  </w:style>
  <w:style w:type="character" w:customStyle="1" w:styleId="Heading6Char1">
    <w:name w:val="Heading 6 Char1"/>
    <w:aliases w:val="H6 Char"/>
    <w:basedOn w:val="DefaultParagraphFont"/>
    <w:rsid w:val="00E219B4"/>
    <w:rPr>
      <w:rFonts w:ascii="Times New Roman" w:hAnsi="Times New Roman"/>
      <w:b/>
      <w:sz w:val="24"/>
      <w:lang w:val="en-GB" w:eastAsia="en-US"/>
    </w:rPr>
  </w:style>
  <w:style w:type="character" w:customStyle="1" w:styleId="Heading7Char1">
    <w:name w:val="Heading 7 Char1"/>
    <w:aliases w:val="H7 Char,8 Char"/>
    <w:basedOn w:val="DefaultParagraphFont"/>
    <w:rsid w:val="00E219B4"/>
    <w:rPr>
      <w:rFonts w:ascii="Times New Roman" w:hAnsi="Times New Roman"/>
      <w:b/>
      <w:sz w:val="24"/>
      <w:lang w:val="en-GB" w:eastAsia="en-US"/>
    </w:rPr>
  </w:style>
  <w:style w:type="character" w:customStyle="1" w:styleId="Heading8Char1">
    <w:name w:val="Heading 8 Char1"/>
    <w:aliases w:val="Table Heading Char"/>
    <w:basedOn w:val="DefaultParagraphFont"/>
    <w:rsid w:val="00E219B4"/>
    <w:rPr>
      <w:rFonts w:ascii="Times New Roman" w:hAnsi="Times New Roman"/>
      <w:b/>
      <w:sz w:val="24"/>
      <w:lang w:val="en-GB" w:eastAsia="en-US"/>
    </w:rPr>
  </w:style>
  <w:style w:type="character" w:customStyle="1" w:styleId="Heading9Char1">
    <w:name w:val="Heading 9 Char1"/>
    <w:aliases w:val="Figure Heading Char,FH Char"/>
    <w:basedOn w:val="DefaultParagraphFont"/>
    <w:rsid w:val="00E219B4"/>
    <w:rPr>
      <w:rFonts w:ascii="Times New Roman" w:hAnsi="Times New Roman"/>
      <w:b/>
      <w:sz w:val="24"/>
      <w:lang w:val="en-GB" w:eastAsia="en-US"/>
    </w:rPr>
  </w:style>
  <w:style w:type="character" w:customStyle="1" w:styleId="ListParagraphChar1">
    <w:name w:val="List Paragraph Char1"/>
    <w:basedOn w:val="DefaultParagraphFont"/>
    <w:link w:val="ListParagraph1"/>
    <w:uiPriority w:val="34"/>
    <w:locked/>
    <w:rsid w:val="00E219B4"/>
    <w:rPr>
      <w:rFonts w:ascii="Times New Roman" w:eastAsia="SimSun" w:hAnsi="Times New Roman"/>
      <w:sz w:val="24"/>
      <w:lang w:val="en-GB" w:eastAsia="en-US"/>
    </w:rPr>
  </w:style>
  <w:style w:type="paragraph" w:customStyle="1" w:styleId="NormalWeb1">
    <w:name w:val="Normal (Web)1"/>
    <w:basedOn w:val="Normal"/>
    <w:next w:val="NormalWeb"/>
    <w:uiPriority w:val="99"/>
    <w:unhideWhenUsed/>
    <w:rsid w:val="00E219B4"/>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 w:type="table" w:customStyle="1" w:styleId="TableGrid1">
    <w:name w:val="Table Grid1"/>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basedOn w:val="DefaultParagraphFont"/>
    <w:rsid w:val="00E219B4"/>
    <w:rPr>
      <w:rFonts w:ascii="MS UI Gothic" w:eastAsia="MS UI Gothic" w:hAnsi="MS UI Gothic"/>
      <w:sz w:val="18"/>
      <w:szCs w:val="18"/>
      <w:lang w:val="en-GB" w:eastAsia="en-US"/>
    </w:rPr>
  </w:style>
  <w:style w:type="paragraph" w:customStyle="1" w:styleId="Title10">
    <w:name w:val="Title1"/>
    <w:basedOn w:val="Normal"/>
    <w:next w:val="Normal"/>
    <w:qFormat/>
    <w:rsid w:val="00E219B4"/>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List1">
    <w:name w:val="List1"/>
    <w:basedOn w:val="Normal"/>
    <w:next w:val="List"/>
    <w:uiPriority w:val="99"/>
    <w:rsid w:val="00E219B4"/>
    <w:pPr>
      <w:tabs>
        <w:tab w:val="clear" w:pos="1134"/>
        <w:tab w:val="clear" w:pos="1871"/>
        <w:tab w:val="clear" w:pos="2268"/>
        <w:tab w:val="left" w:pos="1701"/>
        <w:tab w:val="left" w:pos="2127"/>
      </w:tabs>
      <w:overflowPunct/>
      <w:autoSpaceDE/>
      <w:autoSpaceDN/>
      <w:adjustRightInd/>
      <w:spacing w:before="0"/>
      <w:ind w:left="2127" w:hanging="2127"/>
      <w:textAlignment w:val="auto"/>
    </w:pPr>
    <w:rPr>
      <w:rFonts w:eastAsia="SimSun"/>
    </w:rPr>
  </w:style>
  <w:style w:type="paragraph" w:customStyle="1" w:styleId="BodyText21">
    <w:name w:val="Body Text 21"/>
    <w:basedOn w:val="Normal"/>
    <w:next w:val="BodyText2"/>
    <w:link w:val="BodyText2Char1"/>
    <w:uiPriority w:val="99"/>
    <w:rsid w:val="00E219B4"/>
    <w:pPr>
      <w:widowControl w:val="0"/>
      <w:tabs>
        <w:tab w:val="clear" w:pos="1134"/>
        <w:tab w:val="clear" w:pos="1871"/>
        <w:tab w:val="clear" w:pos="2268"/>
      </w:tabs>
      <w:overflowPunct/>
      <w:autoSpaceDE/>
      <w:autoSpaceDN/>
      <w:adjustRightInd/>
      <w:spacing w:before="0"/>
      <w:jc w:val="both"/>
      <w:textAlignment w:val="auto"/>
    </w:pPr>
    <w:rPr>
      <w:rFonts w:eastAsiaTheme="minorEastAsia"/>
      <w:lang w:val="en-US"/>
    </w:rPr>
  </w:style>
  <w:style w:type="character" w:customStyle="1" w:styleId="BodyText2Char1">
    <w:name w:val="Body Text 2 Char1"/>
    <w:basedOn w:val="DefaultParagraphFont"/>
    <w:link w:val="BodyText21"/>
    <w:uiPriority w:val="99"/>
    <w:rsid w:val="00E219B4"/>
    <w:rPr>
      <w:rFonts w:ascii="Times New Roman" w:eastAsiaTheme="minorEastAsia" w:hAnsi="Times New Roman"/>
      <w:sz w:val="24"/>
      <w:lang w:eastAsia="en-US"/>
    </w:rPr>
  </w:style>
  <w:style w:type="paragraph" w:customStyle="1" w:styleId="ListBullet1">
    <w:name w:val="List Bullet1"/>
    <w:basedOn w:val="List"/>
    <w:next w:val="ListBullet"/>
    <w:uiPriority w:val="99"/>
    <w:rsid w:val="00E219B4"/>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E219B4"/>
    <w:pPr>
      <w:tabs>
        <w:tab w:val="clear" w:pos="1134"/>
        <w:tab w:val="clear" w:pos="1871"/>
        <w:tab w:val="clear" w:pos="2268"/>
      </w:tabs>
      <w:overflowPunct/>
      <w:autoSpaceDE/>
      <w:autoSpaceDN/>
      <w:adjustRightInd/>
      <w:spacing w:before="0" w:after="120"/>
      <w:ind w:left="360"/>
      <w:textAlignment w:val="auto"/>
    </w:pPr>
    <w:rPr>
      <w:rFonts w:eastAsiaTheme="minorEastAsia"/>
    </w:rPr>
  </w:style>
  <w:style w:type="character" w:customStyle="1" w:styleId="BodyTextIndentChar1">
    <w:name w:val="Body Text Indent Char1"/>
    <w:basedOn w:val="DefaultParagraphFont"/>
    <w:link w:val="BodyTextIndent1"/>
    <w:uiPriority w:val="99"/>
    <w:rsid w:val="00E219B4"/>
    <w:rPr>
      <w:rFonts w:ascii="Times New Roman" w:eastAsiaTheme="minorEastAsia" w:hAnsi="Times New Roman"/>
      <w:sz w:val="24"/>
      <w:lang w:val="en-GB" w:eastAsia="en-US"/>
    </w:rPr>
  </w:style>
  <w:style w:type="paragraph" w:customStyle="1" w:styleId="List21">
    <w:name w:val="List 21"/>
    <w:basedOn w:val="Normal"/>
    <w:next w:val="List2"/>
    <w:uiPriority w:val="99"/>
    <w:rsid w:val="00E219B4"/>
    <w:pPr>
      <w:tabs>
        <w:tab w:val="clear" w:pos="1134"/>
        <w:tab w:val="clear" w:pos="1871"/>
        <w:tab w:val="clear" w:pos="2268"/>
      </w:tabs>
      <w:overflowPunct/>
      <w:autoSpaceDE/>
      <w:autoSpaceDN/>
      <w:adjustRightInd/>
      <w:spacing w:before="0"/>
      <w:ind w:left="720" w:hanging="360"/>
      <w:textAlignment w:val="auto"/>
    </w:pPr>
    <w:rPr>
      <w:rFonts w:eastAsia="SimSun"/>
    </w:rPr>
  </w:style>
  <w:style w:type="paragraph" w:customStyle="1" w:styleId="EndnoteText1">
    <w:name w:val="Endnote Text1"/>
    <w:basedOn w:val="Normal"/>
    <w:next w:val="EndnoteText"/>
    <w:link w:val="EndnoteTextChar1"/>
    <w:rsid w:val="00E219B4"/>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1">
    <w:name w:val="Endnote Text Char1"/>
    <w:basedOn w:val="DefaultParagraphFont"/>
    <w:link w:val="EndnoteText1"/>
    <w:rsid w:val="00E219B4"/>
    <w:rPr>
      <w:rFonts w:ascii="Times New Roman" w:eastAsiaTheme="minorEastAsia" w:hAnsi="Times New Roman"/>
      <w:lang w:val="fr-FR" w:eastAsia="en-US"/>
    </w:rPr>
  </w:style>
  <w:style w:type="table" w:customStyle="1" w:styleId="TableGrid5">
    <w:name w:val="Table Grid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E219B4"/>
    <w:pPr>
      <w:spacing w:before="480"/>
      <w:ind w:left="0" w:firstLine="0"/>
      <w:outlineLvl w:val="9"/>
    </w:pPr>
    <w:rPr>
      <w:rFonts w:ascii="Cambria" w:eastAsia="SimSun" w:hAnsi="Cambria"/>
      <w:bCs/>
      <w:color w:val="365F91"/>
      <w:szCs w:val="28"/>
    </w:rPr>
  </w:style>
  <w:style w:type="table" w:customStyle="1" w:styleId="TableGrid11">
    <w:name w:val="Table Grid11"/>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unhideWhenUsed/>
    <w:rsid w:val="00E219B4"/>
  </w:style>
  <w:style w:type="character" w:customStyle="1" w:styleId="BodyTextIndent2Char1">
    <w:name w:val="Body Text Indent 2 Char1"/>
    <w:basedOn w:val="DefaultParagraphFont"/>
    <w:rsid w:val="00E219B4"/>
    <w:rPr>
      <w:rFonts w:ascii="Times New Roman" w:eastAsia="Batang" w:hAnsi="Times New Roman"/>
      <w:sz w:val="24"/>
      <w:szCs w:val="24"/>
      <w:lang w:val="en-GB" w:eastAsia="en-US"/>
    </w:rPr>
  </w:style>
  <w:style w:type="paragraph" w:customStyle="1" w:styleId="TOC91">
    <w:name w:val="TOC 91"/>
    <w:basedOn w:val="Normal"/>
    <w:next w:val="Normal"/>
    <w:autoRedefine/>
    <w:uiPriority w:val="39"/>
    <w:unhideWhenUsed/>
    <w:rsid w:val="00E219B4"/>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cs="Arial"/>
      <w:sz w:val="22"/>
      <w:szCs w:val="22"/>
      <w:lang w:val="en-US" w:eastAsia="zh-CN"/>
    </w:rPr>
  </w:style>
  <w:style w:type="numbering" w:customStyle="1" w:styleId="NoList111">
    <w:name w:val="No List111"/>
    <w:next w:val="NoList"/>
    <w:uiPriority w:val="99"/>
    <w:unhideWhenUsed/>
    <w:rsid w:val="00E219B4"/>
  </w:style>
  <w:style w:type="numbering" w:customStyle="1" w:styleId="KeineListe1">
    <w:name w:val="Keine Liste1"/>
    <w:next w:val="NoList"/>
    <w:uiPriority w:val="99"/>
    <w:semiHidden/>
    <w:unhideWhenUsed/>
    <w:rsid w:val="00E219B4"/>
  </w:style>
  <w:style w:type="table" w:customStyle="1" w:styleId="Tabellenraster1">
    <w:name w:val="Tabellenraster1"/>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rsid w:val="00E219B4"/>
    <w:rPr>
      <w:rFonts w:ascii="Times New Roman" w:hAnsi="Times New Roman"/>
      <w:sz w:val="24"/>
      <w:lang w:val="en-GB" w:eastAsia="en-US"/>
    </w:rPr>
  </w:style>
  <w:style w:type="character" w:customStyle="1" w:styleId="trans">
    <w:name w:val="trans"/>
    <w:rsid w:val="00E219B4"/>
  </w:style>
  <w:style w:type="character" w:customStyle="1" w:styleId="CommentTextChar3">
    <w:name w:val="Comment Text Char3"/>
    <w:basedOn w:val="DefaultParagraphFont"/>
    <w:rsid w:val="00E219B4"/>
    <w:rPr>
      <w:rFonts w:ascii="Times New Roman" w:eastAsiaTheme="minorEastAsia" w:hAnsi="Times New Roman"/>
      <w:lang w:val="en-GB"/>
    </w:rPr>
  </w:style>
  <w:style w:type="character" w:customStyle="1" w:styleId="CommentSubjectChar3">
    <w:name w:val="Comment Subject Char3"/>
    <w:basedOn w:val="CommentTextChar3"/>
    <w:semiHidden/>
    <w:rsid w:val="00E219B4"/>
    <w:rPr>
      <w:rFonts w:ascii="Times New Roman" w:eastAsiaTheme="minorEastAsia" w:hAnsi="Times New Roman"/>
      <w:b/>
      <w:bCs/>
      <w:lang w:val="en-GB"/>
    </w:rPr>
  </w:style>
  <w:style w:type="character" w:customStyle="1" w:styleId="TitleChar2">
    <w:name w:val="Title Char2"/>
    <w:basedOn w:val="DefaultParagraphFont"/>
    <w:rsid w:val="00E219B4"/>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BodyText2Char2">
    <w:name w:val="Body Text 2 Char2"/>
    <w:basedOn w:val="DefaultParagraphFont"/>
    <w:rsid w:val="00E219B4"/>
    <w:rPr>
      <w:rFonts w:ascii="Times New Roman" w:eastAsia="SimSun" w:hAnsi="Times New Roman"/>
      <w:sz w:val="24"/>
      <w:lang w:eastAsia="en-US"/>
    </w:rPr>
  </w:style>
  <w:style w:type="character" w:customStyle="1" w:styleId="BodyTextIndentChar2">
    <w:name w:val="Body Text Indent Char2"/>
    <w:basedOn w:val="DefaultParagraphFont"/>
    <w:rsid w:val="00E219B4"/>
    <w:rPr>
      <w:rFonts w:ascii="Times New Roman" w:eastAsia="SimSun" w:hAnsi="Times New Roman"/>
      <w:sz w:val="24"/>
      <w:lang w:val="en-GB" w:eastAsia="en-US"/>
    </w:rPr>
  </w:style>
  <w:style w:type="character" w:customStyle="1" w:styleId="EndnoteTextChar2">
    <w:name w:val="Endnote Text Char2"/>
    <w:basedOn w:val="DefaultParagraphFont"/>
    <w:uiPriority w:val="99"/>
    <w:rsid w:val="00E219B4"/>
    <w:rPr>
      <w:rFonts w:ascii="Times New Roman" w:eastAsiaTheme="minorEastAsia" w:hAnsi="Times New Roman"/>
      <w:lang w:val="fr-FR" w:eastAsia="en-US"/>
    </w:rPr>
  </w:style>
  <w:style w:type="paragraph" w:customStyle="1" w:styleId="12">
    <w:name w:val="正文1"/>
    <w:basedOn w:val="Normal"/>
    <w:rsid w:val="00E219B4"/>
    <w:pPr>
      <w:widowControl w:val="0"/>
      <w:tabs>
        <w:tab w:val="clear" w:pos="1134"/>
        <w:tab w:val="clear" w:pos="1871"/>
        <w:tab w:val="clear" w:pos="2268"/>
      </w:tabs>
      <w:overflowPunct/>
      <w:autoSpaceDE/>
      <w:autoSpaceDN/>
      <w:spacing w:before="0" w:line="300" w:lineRule="auto"/>
      <w:ind w:firstLineChars="200" w:firstLine="420"/>
      <w:jc w:val="both"/>
      <w:textAlignment w:val="auto"/>
    </w:pPr>
    <w:rPr>
      <w:rFonts w:eastAsia="SimSun"/>
      <w:noProof/>
      <w:sz w:val="21"/>
      <w:lang w:val="en-US" w:eastAsia="zh-CN"/>
    </w:rPr>
  </w:style>
  <w:style w:type="character" w:customStyle="1" w:styleId="BalloonTextChar2">
    <w:name w:val="Balloon Text Char2"/>
    <w:basedOn w:val="DefaultParagraphFont"/>
    <w:rsid w:val="00E219B4"/>
    <w:rPr>
      <w:rFonts w:ascii="Tahoma" w:eastAsiaTheme="minorEastAsia" w:hAnsi="Tahoma" w:cs="Tahoma"/>
      <w:sz w:val="16"/>
      <w:szCs w:val="16"/>
      <w:lang w:val="en-GB" w:eastAsia="en-US"/>
    </w:rPr>
  </w:style>
  <w:style w:type="table" w:customStyle="1" w:styleId="7">
    <w:name w:val="표 구분선7"/>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5">
    <w:name w:val="Footnote Text Char5"/>
    <w:aliases w:val="footnote text Char2,ALTS FOOTNOTE Char4,Footnote Text Char1 Char4,Footnote Text Char Char1 Char4,Footnote Text Char4 Char Char Char4,Footnote Text Char1 Char1 Char1 Char Char4,Footnote Text Char Char1 Char1 Char Char Char4,DNV Char1"/>
    <w:basedOn w:val="DefaultParagraphFont"/>
    <w:uiPriority w:val="99"/>
    <w:rsid w:val="00E219B4"/>
    <w:rPr>
      <w:rFonts w:ascii="Times New Roman" w:hAnsi="Times New Roman"/>
      <w:sz w:val="24"/>
      <w:lang w:val="en-GB" w:eastAsia="en-US"/>
    </w:rPr>
  </w:style>
  <w:style w:type="table" w:customStyle="1" w:styleId="TableGrid2">
    <w:name w:val="Table Grid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4">
    <w:name w:val="Footer Char4"/>
    <w:aliases w:val="footer odd Char4,footer Char2,fo Char4,pie de página Char2"/>
    <w:basedOn w:val="DefaultParagraphFont"/>
    <w:rsid w:val="00E219B4"/>
    <w:rPr>
      <w:rFonts w:ascii="Times New Roman" w:hAnsi="Times New Roman"/>
      <w:caps/>
      <w:noProof/>
      <w:sz w:val="16"/>
      <w:lang w:val="en-GB" w:eastAsia="en-US"/>
    </w:rPr>
  </w:style>
  <w:style w:type="character" w:customStyle="1" w:styleId="FootnoteTextChar6">
    <w:name w:val="Footnote Text Char6"/>
    <w:aliases w:val="footnote text Char3,ALTS FOOTNOTE Char5,Footnote Text Char1 Char5,Footnote Text Char Char1 Char5,Footnote Text Char4 Char Char Char5,Footnote Text Char1 Char1 Char1 Char Char5,Footnote Text Char Char1 Char1 Char Char Char5,DNV Char2"/>
    <w:basedOn w:val="DefaultParagraphFont"/>
    <w:rsid w:val="00E219B4"/>
    <w:rPr>
      <w:rFonts w:ascii="Times New Roman" w:hAnsi="Times New Roman"/>
      <w:sz w:val="24"/>
      <w:lang w:val="en-GB" w:eastAsia="en-US"/>
    </w:rPr>
  </w:style>
  <w:style w:type="character" w:customStyle="1" w:styleId="HeaderChar3">
    <w:name w:val="Header Char3"/>
    <w:aliases w:val="header odd Char3,header odd1 Char3,header odd2 Char3,header Char2,header odd3 Char3,header odd4 Char3,header odd5 Char3,header odd6 Char3,header1 Char3,header2 Char3,header3 Char3,header odd11 Char3,header odd21 Char3,header odd7 Char3"/>
    <w:basedOn w:val="DefaultParagraphFont"/>
    <w:rsid w:val="00E219B4"/>
    <w:rPr>
      <w:rFonts w:ascii="Times New Roman" w:hAnsi="Times New Roman"/>
      <w:sz w:val="18"/>
      <w:lang w:val="en-GB" w:eastAsia="en-US"/>
    </w:rPr>
  </w:style>
  <w:style w:type="numbering" w:customStyle="1" w:styleId="13">
    <w:name w:val="リストなし1"/>
    <w:next w:val="NoList"/>
    <w:uiPriority w:val="99"/>
    <w:semiHidden/>
    <w:unhideWhenUsed/>
    <w:rsid w:val="00E219B4"/>
  </w:style>
  <w:style w:type="numbering" w:customStyle="1" w:styleId="NoList2">
    <w:name w:val="No List2"/>
    <w:next w:val="NoList"/>
    <w:uiPriority w:val="99"/>
    <w:semiHidden/>
    <w:unhideWhenUsed/>
    <w:rsid w:val="00E219B4"/>
  </w:style>
  <w:style w:type="numbering" w:customStyle="1" w:styleId="LFO191">
    <w:name w:val="LFO191"/>
    <w:basedOn w:val="NoList"/>
    <w:rsid w:val="00E219B4"/>
  </w:style>
  <w:style w:type="numbering" w:customStyle="1" w:styleId="LFO201">
    <w:name w:val="LFO201"/>
    <w:basedOn w:val="NoList"/>
    <w:rsid w:val="00E219B4"/>
  </w:style>
  <w:style w:type="numbering" w:customStyle="1" w:styleId="LFO211">
    <w:name w:val="LFO211"/>
    <w:basedOn w:val="NoList"/>
    <w:rsid w:val="00E219B4"/>
  </w:style>
  <w:style w:type="numbering" w:customStyle="1" w:styleId="LFO221">
    <w:name w:val="LFO221"/>
    <w:basedOn w:val="NoList"/>
    <w:rsid w:val="00E219B4"/>
  </w:style>
  <w:style w:type="numbering" w:customStyle="1" w:styleId="LFO231">
    <w:name w:val="LFO231"/>
    <w:basedOn w:val="NoList"/>
    <w:rsid w:val="00E219B4"/>
  </w:style>
  <w:style w:type="numbering" w:customStyle="1" w:styleId="NoList12">
    <w:name w:val="No List12"/>
    <w:next w:val="NoList"/>
    <w:uiPriority w:val="99"/>
    <w:semiHidden/>
    <w:unhideWhenUsed/>
    <w:rsid w:val="00E219B4"/>
  </w:style>
  <w:style w:type="numbering" w:customStyle="1" w:styleId="NoList112">
    <w:name w:val="No List112"/>
    <w:next w:val="NoList"/>
    <w:uiPriority w:val="99"/>
    <w:semiHidden/>
    <w:unhideWhenUsed/>
    <w:rsid w:val="00E219B4"/>
  </w:style>
  <w:style w:type="numbering" w:customStyle="1" w:styleId="NoList1111">
    <w:name w:val="No List1111"/>
    <w:next w:val="NoList"/>
    <w:uiPriority w:val="99"/>
    <w:unhideWhenUsed/>
    <w:rsid w:val="00E219B4"/>
  </w:style>
  <w:style w:type="numbering" w:customStyle="1" w:styleId="KeineListe11">
    <w:name w:val="Keine Liste11"/>
    <w:next w:val="NoList"/>
    <w:uiPriority w:val="99"/>
    <w:semiHidden/>
    <w:unhideWhenUsed/>
    <w:rsid w:val="00E219B4"/>
  </w:style>
  <w:style w:type="table" w:customStyle="1" w:styleId="TableGrid51">
    <w:name w:val="Table Grid5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agraph">
    <w:name w:val="ECC Paragraph"/>
    <w:basedOn w:val="Normal"/>
    <w:uiPriority w:val="99"/>
    <w:rsid w:val="00E219B4"/>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table" w:customStyle="1" w:styleId="TableGrid0">
    <w:name w:val="TableGrid"/>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ECCTabletitle">
    <w:name w:val="ECC Table title"/>
    <w:basedOn w:val="Normal"/>
    <w:next w:val="ECCParagraph"/>
    <w:autoRedefine/>
    <w:rsid w:val="00E219B4"/>
    <w:pPr>
      <w:tabs>
        <w:tab w:val="clear" w:pos="1134"/>
        <w:tab w:val="clear" w:pos="1871"/>
        <w:tab w:val="clear" w:pos="2268"/>
      </w:tabs>
      <w:overflowPunct/>
      <w:autoSpaceDE/>
      <w:autoSpaceDN/>
      <w:adjustRightInd/>
      <w:spacing w:before="360" w:after="240"/>
      <w:ind w:left="360" w:hanging="360"/>
      <w:jc w:val="center"/>
      <w:textAlignment w:val="auto"/>
    </w:pPr>
    <w:rPr>
      <w:rFonts w:ascii="Arial" w:eastAsia="MS Mincho" w:hAnsi="Arial"/>
      <w:b/>
      <w:color w:val="D2232A"/>
      <w:sz w:val="20"/>
      <w:szCs w:val="24"/>
    </w:rPr>
  </w:style>
  <w:style w:type="numbering" w:customStyle="1" w:styleId="ECCBullets">
    <w:name w:val="ECC Bullets"/>
    <w:basedOn w:val="NoList"/>
    <w:rsid w:val="00E219B4"/>
    <w:pPr>
      <w:numPr>
        <w:numId w:val="6"/>
      </w:numPr>
    </w:pPr>
  </w:style>
  <w:style w:type="paragraph" w:customStyle="1" w:styleId="ECCNumberedBullets">
    <w:name w:val="ECC Numbered Bullets"/>
    <w:basedOn w:val="Normal"/>
    <w:rsid w:val="00E219B4"/>
    <w:pPr>
      <w:numPr>
        <w:numId w:val="7"/>
      </w:numPr>
      <w:tabs>
        <w:tab w:val="clear" w:pos="1134"/>
        <w:tab w:val="clear" w:pos="1871"/>
        <w:tab w:val="clear" w:pos="2268"/>
      </w:tabs>
      <w:overflowPunct/>
      <w:autoSpaceDE/>
      <w:autoSpaceDN/>
      <w:adjustRightInd/>
      <w:spacing w:before="0"/>
      <w:textAlignment w:val="auto"/>
    </w:pPr>
    <w:rPr>
      <w:rFonts w:ascii="Arial" w:eastAsia="MS Mincho" w:hAnsi="Arial"/>
      <w:sz w:val="20"/>
      <w:szCs w:val="24"/>
      <w:lang w:val="en-US"/>
    </w:rPr>
  </w:style>
  <w:style w:type="numbering" w:customStyle="1" w:styleId="ECCNumbers-Bullets">
    <w:name w:val="ECC Numbers-Bullets"/>
    <w:uiPriority w:val="99"/>
    <w:rsid w:val="00E219B4"/>
    <w:pPr>
      <w:numPr>
        <w:numId w:val="7"/>
      </w:numPr>
    </w:pPr>
  </w:style>
  <w:style w:type="character" w:customStyle="1" w:styleId="ECCHLyellow">
    <w:name w:val="ECC HL yellow"/>
    <w:basedOn w:val="DefaultParagraphFont"/>
    <w:uiPriority w:val="1"/>
    <w:qFormat/>
    <w:rsid w:val="00E219B4"/>
    <w:rPr>
      <w:rFonts w:eastAsia="Calibri"/>
      <w:i w:val="0"/>
      <w:szCs w:val="22"/>
      <w:bdr w:val="none" w:sz="0" w:space="0" w:color="auto"/>
      <w:shd w:val="solid" w:color="FFFF00" w:fill="auto"/>
      <w:lang w:val="en-GB"/>
    </w:rPr>
  </w:style>
  <w:style w:type="paragraph" w:customStyle="1" w:styleId="ECCTableHeaderwhitefont">
    <w:name w:val="ECC Table Header white font"/>
    <w:qFormat/>
    <w:rsid w:val="00E219B4"/>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E219B4"/>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table" w:customStyle="1" w:styleId="ECCTable-redheader">
    <w:name w:val="ECC Table - red header"/>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Figuregraphcentered">
    <w:name w:val="ECC Figure/graph centered"/>
    <w:next w:val="Normal"/>
    <w:qFormat/>
    <w:rsid w:val="00E219B4"/>
    <w:pPr>
      <w:spacing w:before="240" w:after="240"/>
      <w:jc w:val="center"/>
    </w:pPr>
    <w:rPr>
      <w:rFonts w:ascii="Arial" w:eastAsia="MS Mincho" w:hAnsi="Arial"/>
      <w:noProof/>
      <w:lang w:val="de-DE" w:eastAsia="de-DE"/>
      <w14:cntxtAlts/>
    </w:rPr>
  </w:style>
  <w:style w:type="paragraph" w:customStyle="1" w:styleId="ECCBulletsLv1">
    <w:name w:val="ECC Bullets Lv1"/>
    <w:basedOn w:val="Normal"/>
    <w:qFormat/>
    <w:rsid w:val="00E219B4"/>
    <w:p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rsid w:val="00E219B4"/>
    <w:pPr>
      <w:tabs>
        <w:tab w:val="clear" w:pos="340"/>
        <w:tab w:val="left" w:pos="680"/>
      </w:tabs>
      <w:ind w:left="680"/>
    </w:pPr>
  </w:style>
  <w:style w:type="paragraph" w:customStyle="1" w:styleId="ECCNumberedList">
    <w:name w:val="ECC Numbered List"/>
    <w:basedOn w:val="Normal"/>
    <w:qFormat/>
    <w:rsid w:val="00E219B4"/>
    <w:pPr>
      <w:tabs>
        <w:tab w:val="clear" w:pos="1134"/>
        <w:tab w:val="clear" w:pos="1871"/>
        <w:tab w:val="clear" w:pos="2268"/>
      </w:tabs>
      <w:overflowPunct/>
      <w:autoSpaceDE/>
      <w:autoSpaceDN/>
      <w:adjustRightInd/>
      <w:spacing w:before="240"/>
      <w:ind w:left="360" w:hanging="360"/>
      <w:jc w:val="both"/>
      <w:textAlignment w:val="auto"/>
    </w:pPr>
    <w:rPr>
      <w:rFonts w:ascii="Arial" w:eastAsia="Calibri" w:hAnsi="Arial"/>
      <w:sz w:val="20"/>
    </w:rPr>
  </w:style>
  <w:style w:type="table" w:customStyle="1" w:styleId="TableGrid3">
    <w:name w:val="Table Grid3"/>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underlined">
    <w:name w:val="ECC HL underlined"/>
    <w:uiPriority w:val="1"/>
    <w:qFormat/>
    <w:rsid w:val="00E219B4"/>
    <w:rPr>
      <w:u w:val="single"/>
    </w:rPr>
  </w:style>
  <w:style w:type="paragraph" w:customStyle="1" w:styleId="ECCTablenote">
    <w:name w:val="ECC Table note"/>
    <w:qFormat/>
    <w:rsid w:val="00E219B4"/>
    <w:pPr>
      <w:ind w:left="284" w:hanging="284"/>
      <w:jc w:val="both"/>
    </w:pPr>
    <w:rPr>
      <w:rFonts w:ascii="Arial" w:eastAsia="MS Mincho" w:hAnsi="Arial"/>
      <w:sz w:val="16"/>
      <w:szCs w:val="16"/>
      <w:lang w:val="en-GB" w:eastAsia="en-US"/>
    </w:rPr>
  </w:style>
  <w:style w:type="paragraph" w:customStyle="1" w:styleId="ECCAnnexheading1">
    <w:name w:val="ECC Annex heading1"/>
    <w:next w:val="Normal"/>
    <w:qFormat/>
    <w:rsid w:val="00E219B4"/>
    <w:pPr>
      <w:keepNext/>
      <w:pageBreakBefore/>
      <w:spacing w:before="240" w:after="60"/>
      <w:ind w:left="710"/>
      <w:jc w:val="both"/>
    </w:pPr>
    <w:rPr>
      <w:rFonts w:ascii="Arial" w:eastAsia="MS Mincho" w:hAnsi="Arial"/>
      <w:b/>
      <w:caps/>
      <w:color w:val="D2232A"/>
      <w:lang w:val="da-DK" w:eastAsia="en-US"/>
    </w:rPr>
  </w:style>
  <w:style w:type="paragraph" w:customStyle="1" w:styleId="ECCAnnexheading2">
    <w:name w:val="ECC Annex heading2"/>
    <w:next w:val="Normal"/>
    <w:rsid w:val="00E219B4"/>
    <w:pPr>
      <w:overflowPunct w:val="0"/>
      <w:autoSpaceDE w:val="0"/>
      <w:autoSpaceDN w:val="0"/>
      <w:adjustRightInd w:val="0"/>
      <w:spacing w:before="480" w:after="240"/>
      <w:ind w:left="576" w:hanging="576"/>
      <w:jc w:val="both"/>
      <w:textAlignment w:val="baseline"/>
    </w:pPr>
    <w:rPr>
      <w:rFonts w:ascii="Arial" w:eastAsia="MS Mincho" w:hAnsi="Arial"/>
      <w:b/>
      <w:caps/>
      <w:lang w:val="da-DK" w:eastAsia="en-US"/>
    </w:rPr>
  </w:style>
  <w:style w:type="paragraph" w:customStyle="1" w:styleId="ECCAnnexheading3">
    <w:name w:val="ECC Annex heading3"/>
    <w:next w:val="Normal"/>
    <w:rsid w:val="00E219B4"/>
    <w:pPr>
      <w:tabs>
        <w:tab w:val="num" w:pos="720"/>
      </w:tabs>
      <w:overflowPunct w:val="0"/>
      <w:autoSpaceDE w:val="0"/>
      <w:autoSpaceDN w:val="0"/>
      <w:adjustRightInd w:val="0"/>
      <w:spacing w:before="360" w:after="60"/>
      <w:ind w:left="720" w:hanging="720"/>
      <w:jc w:val="both"/>
      <w:textAlignment w:val="baseline"/>
    </w:pPr>
    <w:rPr>
      <w:rFonts w:ascii="Arial" w:eastAsia="MS Mincho" w:hAnsi="Arial"/>
      <w:b/>
      <w:lang w:val="da-DK" w:eastAsia="en-US"/>
    </w:rPr>
  </w:style>
  <w:style w:type="paragraph" w:customStyle="1" w:styleId="ECCAnnexheading4">
    <w:name w:val="ECC Annex heading4"/>
    <w:next w:val="Normal"/>
    <w:rsid w:val="00E219B4"/>
    <w:pPr>
      <w:tabs>
        <w:tab w:val="num" w:pos="864"/>
      </w:tabs>
      <w:overflowPunct w:val="0"/>
      <w:autoSpaceDE w:val="0"/>
      <w:autoSpaceDN w:val="0"/>
      <w:adjustRightInd w:val="0"/>
      <w:spacing w:before="360" w:after="60"/>
      <w:ind w:left="864" w:hanging="864"/>
      <w:jc w:val="both"/>
      <w:textAlignment w:val="baseline"/>
    </w:pPr>
    <w:rPr>
      <w:rFonts w:ascii="Arial" w:eastAsia="MS Mincho" w:hAnsi="Arial"/>
      <w:i/>
      <w:color w:val="D2232A"/>
      <w:lang w:val="da-DK" w:eastAsia="en-US"/>
    </w:rPr>
  </w:style>
  <w:style w:type="character" w:customStyle="1" w:styleId="ECCHLsubscript">
    <w:name w:val="ECC HL subscript"/>
    <w:uiPriority w:val="1"/>
    <w:rsid w:val="00E219B4"/>
    <w:rPr>
      <w:vertAlign w:val="subscript"/>
    </w:rPr>
  </w:style>
  <w:style w:type="character" w:customStyle="1" w:styleId="ECCHLgreen">
    <w:name w:val="ECC HL green"/>
    <w:basedOn w:val="DefaultParagraphFont"/>
    <w:uiPriority w:val="1"/>
    <w:qFormat/>
    <w:rsid w:val="00E219B4"/>
    <w:rPr>
      <w:bdr w:val="none" w:sz="0" w:space="0" w:color="auto"/>
      <w:shd w:val="solid" w:color="92D050" w:fill="auto"/>
      <w:lang w:val="en-GB"/>
    </w:rPr>
  </w:style>
  <w:style w:type="paragraph" w:customStyle="1" w:styleId="ECCBulletsLv3">
    <w:name w:val="ECC Bullets Lv3"/>
    <w:basedOn w:val="ECCBulletsLv1"/>
    <w:rsid w:val="00E219B4"/>
    <w:pPr>
      <w:tabs>
        <w:tab w:val="clear" w:pos="340"/>
        <w:tab w:val="left" w:pos="1021"/>
        <w:tab w:val="num" w:pos="2520"/>
      </w:tabs>
      <w:ind w:left="1020"/>
    </w:pPr>
  </w:style>
  <w:style w:type="paragraph" w:customStyle="1" w:styleId="coverpagelastupdatedDDMMYY">
    <w:name w:val="cover page 'last updated DD MM YY'"/>
    <w:next w:val="coverpageapprovedDDMMYY"/>
    <w:rsid w:val="00E219B4"/>
    <w:pPr>
      <w:spacing w:before="120" w:after="60"/>
      <w:ind w:left="3402"/>
      <w:jc w:val="both"/>
    </w:pPr>
    <w:rPr>
      <w:rFonts w:ascii="Arial" w:eastAsia="MS Mincho" w:hAnsi="Arial"/>
      <w:bCs/>
      <w:sz w:val="18"/>
      <w:lang w:val="da-DK" w:eastAsia="en-US"/>
    </w:rPr>
  </w:style>
  <w:style w:type="paragraph" w:customStyle="1" w:styleId="ECCLetteredList">
    <w:name w:val="ECC Lettered List"/>
    <w:qFormat/>
    <w:rsid w:val="00E219B4"/>
    <w:pPr>
      <w:tabs>
        <w:tab w:val="num" w:pos="680"/>
      </w:tabs>
      <w:spacing w:before="240"/>
      <w:ind w:left="680" w:hanging="340"/>
      <w:jc w:val="both"/>
    </w:pPr>
    <w:rPr>
      <w:rFonts w:ascii="Arial" w:eastAsia="MS Mincho" w:hAnsi="Arial"/>
      <w:lang w:val="da-DK" w:eastAsia="en-US"/>
    </w:rPr>
  </w:style>
  <w:style w:type="paragraph" w:customStyle="1" w:styleId="ECCReference">
    <w:name w:val="ECC Reference"/>
    <w:basedOn w:val="Normal"/>
    <w:rsid w:val="00E219B4"/>
    <w:pPr>
      <w:tabs>
        <w:tab w:val="clear" w:pos="1134"/>
        <w:tab w:val="clear" w:pos="1871"/>
        <w:tab w:val="clear" w:pos="2268"/>
        <w:tab w:val="num" w:pos="397"/>
      </w:tabs>
      <w:overflowPunct/>
      <w:autoSpaceDE/>
      <w:autoSpaceDN/>
      <w:adjustRightInd/>
      <w:spacing w:before="0"/>
      <w:ind w:left="397" w:hanging="397"/>
      <w:jc w:val="both"/>
      <w:textAlignment w:val="auto"/>
    </w:pPr>
    <w:rPr>
      <w:rFonts w:ascii="Arial" w:eastAsia="Calibri" w:hAnsi="Arial"/>
      <w:sz w:val="20"/>
      <w:szCs w:val="22"/>
      <w:lang w:eastAsia="ja-JP"/>
    </w:rPr>
  </w:style>
  <w:style w:type="paragraph" w:customStyle="1" w:styleId="coverpageReporttitledescription">
    <w:name w:val="cover page 'Report title/description'"/>
    <w:rsid w:val="00E219B4"/>
    <w:pPr>
      <w:keepLines/>
      <w:spacing w:before="1800" w:after="60" w:line="288" w:lineRule="auto"/>
      <w:ind w:left="3402"/>
      <w:contextualSpacing/>
      <w:jc w:val="both"/>
      <w:textboxTightWrap w:val="firstLineOnly"/>
    </w:pPr>
    <w:rPr>
      <w:rFonts w:ascii="Arial" w:eastAsia="MS Mincho" w:hAnsi="Arial"/>
      <w:sz w:val="24"/>
      <w:lang w:val="da-DK" w:eastAsia="en-US"/>
    </w:rPr>
  </w:style>
  <w:style w:type="paragraph" w:customStyle="1" w:styleId="ECCEditorsNote">
    <w:name w:val="ECC Editor's Note"/>
    <w:next w:val="Normal"/>
    <w:qFormat/>
    <w:rsid w:val="00E219B4"/>
    <w:pPr>
      <w:shd w:val="solid" w:color="FFFF00" w:fill="auto"/>
      <w:tabs>
        <w:tab w:val="num" w:pos="1559"/>
      </w:tabs>
      <w:spacing w:before="120" w:after="60"/>
      <w:ind w:left="1559" w:hanging="1559"/>
      <w:jc w:val="both"/>
    </w:pPr>
    <w:rPr>
      <w:rFonts w:ascii="Arial" w:eastAsia="Calibri" w:hAnsi="Arial"/>
      <w:szCs w:val="22"/>
      <w:lang w:val="da-DK" w:eastAsia="de-DE"/>
    </w:rPr>
  </w:style>
  <w:style w:type="paragraph" w:customStyle="1" w:styleId="ECCpageHeader">
    <w:name w:val="ECC page Header"/>
    <w:rsid w:val="00E219B4"/>
    <w:pPr>
      <w:tabs>
        <w:tab w:val="left" w:pos="0"/>
        <w:tab w:val="center" w:pos="4820"/>
        <w:tab w:val="right" w:pos="9639"/>
      </w:tabs>
      <w:jc w:val="both"/>
    </w:pPr>
    <w:rPr>
      <w:rFonts w:ascii="Arial" w:eastAsia="MS Mincho" w:hAnsi="Arial"/>
      <w:b/>
      <w:sz w:val="16"/>
      <w:lang w:val="da-DK" w:eastAsia="en-US"/>
    </w:rPr>
  </w:style>
  <w:style w:type="paragraph" w:customStyle="1" w:styleId="coverpageapprovedDDMMYY">
    <w:name w:val="cover page 'approved DD MM YY'"/>
    <w:next w:val="coverpagelastupdatedDDMMYY"/>
    <w:rsid w:val="00E219B4"/>
    <w:pPr>
      <w:spacing w:before="600" w:after="60"/>
      <w:ind w:left="3402"/>
      <w:jc w:val="both"/>
    </w:pPr>
    <w:rPr>
      <w:rFonts w:ascii="Arial" w:eastAsia="MS Mincho" w:hAnsi="Arial"/>
      <w:b/>
      <w:sz w:val="18"/>
      <w:szCs w:val="18"/>
      <w:lang w:val="da-DK" w:eastAsia="en-US"/>
    </w:rPr>
  </w:style>
  <w:style w:type="paragraph" w:customStyle="1" w:styleId="coverpageECCReport">
    <w:name w:val="cover page 'ECC Report'"/>
    <w:link w:val="coverpageECCReportZchn"/>
    <w:semiHidden/>
    <w:rsid w:val="00E219B4"/>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E219B4"/>
    <w:rPr>
      <w:rFonts w:ascii="Arial" w:eastAsia="Calibri" w:hAnsi="Arial"/>
      <w:color w:val="FFFFFF" w:themeColor="background1"/>
      <w:sz w:val="68"/>
      <w:szCs w:val="68"/>
      <w:shd w:val="clear" w:color="FFFFFF" w:themeColor="background1" w:fill="auto"/>
      <w:lang w:val="en-GB" w:eastAsia="en-US"/>
    </w:rPr>
  </w:style>
  <w:style w:type="paragraph" w:customStyle="1" w:styleId="coverpageTableofContent">
    <w:name w:val="cover page 'Table of Content'"/>
    <w:semiHidden/>
    <w:rsid w:val="00E219B4"/>
    <w:pPr>
      <w:spacing w:before="240" w:after="240"/>
      <w:jc w:val="both"/>
    </w:pPr>
    <w:rPr>
      <w:rFonts w:ascii="Arial" w:eastAsia="MS Mincho" w:hAnsi="Arial"/>
      <w:b/>
      <w:noProof/>
      <w:color w:val="FFFFFF" w:themeColor="background1"/>
      <w:lang w:val="de-DE" w:eastAsia="de-DE"/>
    </w:rPr>
  </w:style>
  <w:style w:type="paragraph" w:customStyle="1" w:styleId="ECCTableHeaderredfont">
    <w:name w:val="ECC Table Header red font"/>
    <w:qFormat/>
    <w:rsid w:val="00E219B4"/>
    <w:pPr>
      <w:spacing w:before="120" w:after="120"/>
    </w:pPr>
    <w:rPr>
      <w:rFonts w:ascii="Arial" w:eastAsia="Calibri" w:hAnsi="Arial"/>
      <w:bCs/>
      <w:color w:val="D2232A"/>
      <w:lang w:val="en-GB" w:eastAsia="de-DE"/>
    </w:rPr>
  </w:style>
  <w:style w:type="paragraph" w:customStyle="1" w:styleId="ECCpageFooter">
    <w:name w:val="ECC page Footer"/>
    <w:rsid w:val="00E219B4"/>
    <w:pPr>
      <w:tabs>
        <w:tab w:val="left" w:pos="0"/>
        <w:tab w:val="center" w:pos="4820"/>
        <w:tab w:val="right" w:pos="9639"/>
      </w:tabs>
      <w:jc w:val="both"/>
    </w:pPr>
    <w:rPr>
      <w:rFonts w:ascii="Arial" w:eastAsia="MS Mincho" w:hAnsi="Arial"/>
      <w:b/>
      <w:sz w:val="16"/>
      <w:szCs w:val="22"/>
      <w:lang w:val="de-DE" w:eastAsia="de-DE"/>
    </w:rPr>
  </w:style>
  <w:style w:type="character" w:customStyle="1" w:styleId="ECCHLbold">
    <w:name w:val="ECC HL bold"/>
    <w:uiPriority w:val="1"/>
    <w:qFormat/>
    <w:rsid w:val="00E219B4"/>
    <w:rPr>
      <w:b/>
      <w:bCs w:val="0"/>
    </w:rPr>
  </w:style>
  <w:style w:type="character" w:customStyle="1" w:styleId="ECCHLcyan">
    <w:name w:val="ECC HL cyan"/>
    <w:basedOn w:val="DefaultParagraphFont"/>
    <w:uiPriority w:val="1"/>
    <w:qFormat/>
    <w:rsid w:val="00E219B4"/>
    <w:rPr>
      <w:iCs w:val="0"/>
      <w:bdr w:val="none" w:sz="0" w:space="0" w:color="auto"/>
      <w:shd w:val="solid" w:color="00FFFF" w:fill="auto"/>
      <w:lang w:val="en-GB"/>
    </w:rPr>
  </w:style>
  <w:style w:type="character" w:customStyle="1" w:styleId="ECCHLorange">
    <w:name w:val="ECC HL orange"/>
    <w:basedOn w:val="DefaultParagraphFont"/>
    <w:uiPriority w:val="1"/>
    <w:qFormat/>
    <w:rsid w:val="00E219B4"/>
    <w:rPr>
      <w:bdr w:val="none" w:sz="0" w:space="0" w:color="auto"/>
      <w:shd w:val="solid" w:color="FFC000" w:fill="auto"/>
    </w:rPr>
  </w:style>
  <w:style w:type="character" w:customStyle="1" w:styleId="ECCHLblue">
    <w:name w:val="ECC HL blue"/>
    <w:basedOn w:val="DefaultParagraphFont"/>
    <w:uiPriority w:val="1"/>
    <w:qFormat/>
    <w:rsid w:val="00E219B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E219B4"/>
    <w:rPr>
      <w:iCs w:val="0"/>
      <w:color w:val="FFFFFF" w:themeColor="background1"/>
      <w:bdr w:val="none" w:sz="0" w:space="0" w:color="auto"/>
      <w:shd w:val="solid" w:color="008080" w:fill="auto"/>
    </w:rPr>
  </w:style>
  <w:style w:type="character" w:customStyle="1" w:styleId="ECCHLsuperscript">
    <w:name w:val="ECC HL superscript"/>
    <w:uiPriority w:val="1"/>
    <w:rsid w:val="00E219B4"/>
    <w:rPr>
      <w:vertAlign w:val="superscript"/>
    </w:rPr>
  </w:style>
  <w:style w:type="character" w:customStyle="1" w:styleId="ECCHLmagenta">
    <w:name w:val="ECC HL magenta"/>
    <w:basedOn w:val="DefaultParagraphFont"/>
    <w:uiPriority w:val="1"/>
    <w:qFormat/>
    <w:rsid w:val="00E219B4"/>
    <w:rPr>
      <w:color w:val="auto"/>
      <w:bdr w:val="none" w:sz="0" w:space="0" w:color="auto"/>
      <w:shd w:val="solid" w:color="FF3399" w:fill="auto"/>
      <w:lang w:val="en-GB"/>
    </w:rPr>
  </w:style>
  <w:style w:type="character" w:customStyle="1" w:styleId="ECCHLbrown">
    <w:name w:val="ECC HL brown"/>
    <w:basedOn w:val="DefaultParagraphFont"/>
    <w:uiPriority w:val="1"/>
    <w:qFormat/>
    <w:rsid w:val="00E219B4"/>
    <w:rPr>
      <w:color w:val="D9D9D9" w:themeColor="background1" w:themeShade="D9"/>
      <w:bdr w:val="none" w:sz="0" w:space="0" w:color="auto"/>
      <w:shd w:val="solid" w:color="B95807" w:fill="auto"/>
    </w:rPr>
  </w:style>
  <w:style w:type="paragraph" w:customStyle="1" w:styleId="ECCHeadingnonumbering">
    <w:name w:val="ECC Heading no numbering"/>
    <w:rsid w:val="00E219B4"/>
    <w:pPr>
      <w:tabs>
        <w:tab w:val="left" w:pos="0"/>
        <w:tab w:val="center" w:pos="4820"/>
        <w:tab w:val="right" w:pos="9639"/>
      </w:tabs>
      <w:spacing w:before="240" w:after="60"/>
      <w:jc w:val="both"/>
    </w:pPr>
    <w:rPr>
      <w:rFonts w:ascii="Arial" w:eastAsia="MS Mincho" w:hAnsi="Arial" w:cs="Arial"/>
      <w:b/>
      <w:bCs/>
      <w:caps/>
      <w:color w:val="D2232A"/>
      <w:kern w:val="32"/>
      <w:szCs w:val="32"/>
      <w:lang w:val="da-DK" w:eastAsia="en-US"/>
    </w:rPr>
  </w:style>
  <w:style w:type="table" w:customStyle="1" w:styleId="ECCTable-whiteheader">
    <w:name w:val="ECC Table - white header"/>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E219B4"/>
    <w:rPr>
      <w:bdr w:val="none" w:sz="0" w:space="0" w:color="auto"/>
      <w:shd w:val="solid" w:color="BFBFBF" w:themeColor="background1" w:themeShade="BF" w:fill="auto"/>
    </w:rPr>
  </w:style>
  <w:style w:type="numbering" w:customStyle="1" w:styleId="NoList3">
    <w:name w:val="No List3"/>
    <w:next w:val="NoList"/>
    <w:uiPriority w:val="99"/>
    <w:semiHidden/>
    <w:unhideWhenUsed/>
    <w:rsid w:val="00E219B4"/>
  </w:style>
  <w:style w:type="character" w:customStyle="1" w:styleId="EquationeqChar">
    <w:name w:val="Equation.eq Char"/>
    <w:basedOn w:val="DefaultParagraphFont"/>
    <w:rsid w:val="00E219B4"/>
    <w:rPr>
      <w:rFonts w:ascii="Times New Roman" w:hAnsi="Times New Roman"/>
      <w:sz w:val="24"/>
      <w:lang w:val="en-GB" w:eastAsia="en-US"/>
    </w:rPr>
  </w:style>
  <w:style w:type="table" w:customStyle="1" w:styleId="TableGrid4">
    <w:name w:val="Table Grid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표 구분선7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219B4"/>
  </w:style>
  <w:style w:type="table" w:customStyle="1" w:styleId="TableGrid7">
    <w:name w:val="Table Grid7"/>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표 구분선7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DefaultParagraphFont"/>
    <w:rsid w:val="00E219B4"/>
  </w:style>
  <w:style w:type="character" w:customStyle="1" w:styleId="14">
    <w:name w:val="Заголовок1 б/н Знак"/>
    <w:link w:val="15"/>
    <w:locked/>
    <w:rsid w:val="00E219B4"/>
    <w:rPr>
      <w:rFonts w:ascii="Times New Roman" w:hAnsi="Times New Roman"/>
      <w:b/>
      <w:bCs/>
      <w:sz w:val="28"/>
      <w:szCs w:val="28"/>
    </w:rPr>
  </w:style>
  <w:style w:type="paragraph" w:customStyle="1" w:styleId="15">
    <w:name w:val="Заголовок1 б/н"/>
    <w:basedOn w:val="TOCHeading"/>
    <w:link w:val="14"/>
    <w:qFormat/>
    <w:rsid w:val="00E219B4"/>
    <w:pPr>
      <w:tabs>
        <w:tab w:val="clear" w:pos="1134"/>
        <w:tab w:val="clear" w:pos="1871"/>
        <w:tab w:val="clear" w:pos="2268"/>
      </w:tabs>
      <w:suppressAutoHyphens w:val="0"/>
      <w:overflowPunct/>
      <w:autoSpaceDE/>
      <w:autoSpaceDN/>
      <w:spacing w:line="360" w:lineRule="auto"/>
      <w:jc w:val="center"/>
      <w:textAlignment w:val="auto"/>
      <w:outlineLvl w:val="9"/>
    </w:pPr>
    <w:rPr>
      <w:rFonts w:ascii="Times New Roman" w:eastAsia="Times New Roman" w:hAnsi="Times New Roman"/>
      <w:color w:val="auto"/>
      <w:lang w:val="en-US" w:eastAsia="zh-CN"/>
    </w:rPr>
  </w:style>
  <w:style w:type="table" w:customStyle="1" w:styleId="16">
    <w:name w:val="彩色网格1"/>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
    <w:name w:val="Table Grid9"/>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unhideWhenUsed/>
    <w:rsid w:val="00E219B4"/>
  </w:style>
  <w:style w:type="character" w:customStyle="1" w:styleId="UnresolvedMention10">
    <w:name w:val="Unresolved Mention1"/>
    <w:basedOn w:val="DefaultParagraphFont"/>
    <w:uiPriority w:val="99"/>
    <w:semiHidden/>
    <w:unhideWhenUsed/>
    <w:rsid w:val="00E219B4"/>
    <w:rPr>
      <w:color w:val="808080"/>
      <w:shd w:val="clear" w:color="auto" w:fill="E6E6E6"/>
    </w:rPr>
  </w:style>
  <w:style w:type="character" w:customStyle="1" w:styleId="msodel0">
    <w:name w:val="msodel"/>
    <w:basedOn w:val="DefaultParagraphFont"/>
    <w:rsid w:val="00E219B4"/>
  </w:style>
  <w:style w:type="character" w:customStyle="1" w:styleId="BalloonTextChar3">
    <w:name w:val="Balloon Text Char3"/>
    <w:basedOn w:val="DefaultParagraphFont"/>
    <w:rsid w:val="00E219B4"/>
    <w:rPr>
      <w:rFonts w:asciiTheme="majorHAnsi" w:eastAsiaTheme="majorEastAsia" w:hAnsiTheme="majorHAnsi" w:cstheme="majorBidi"/>
      <w:sz w:val="18"/>
      <w:szCs w:val="18"/>
      <w:lang w:val="en-GB" w:eastAsia="en-US"/>
    </w:rPr>
  </w:style>
  <w:style w:type="character" w:customStyle="1" w:styleId="DocumentMapChar2">
    <w:name w:val="Document Map Char2"/>
    <w:basedOn w:val="DefaultParagraphFont"/>
    <w:uiPriority w:val="99"/>
    <w:rsid w:val="00E219B4"/>
    <w:rPr>
      <w:rFonts w:ascii="MS UI Gothic" w:eastAsia="MS UI Gothic" w:hAnsi="MS UI Gothic"/>
      <w:sz w:val="18"/>
      <w:szCs w:val="18"/>
      <w:lang w:val="en-GB" w:eastAsia="en-US"/>
    </w:rPr>
  </w:style>
  <w:style w:type="character" w:customStyle="1" w:styleId="Title1Char">
    <w:name w:val="Title 1 Char"/>
    <w:locked/>
    <w:rsid w:val="00E219B4"/>
    <w:rPr>
      <w:rFonts w:ascii="Times New Roman" w:hAnsi="Times New Roman"/>
      <w:caps/>
      <w:sz w:val="28"/>
      <w:lang w:val="en-GB" w:eastAsia="en-US"/>
    </w:rPr>
  </w:style>
  <w:style w:type="character" w:customStyle="1" w:styleId="TabletitleChar">
    <w:name w:val="Table_title Char"/>
    <w:qFormat/>
    <w:rsid w:val="00E219B4"/>
    <w:rPr>
      <w:rFonts w:ascii="Times New Roman Bold" w:hAnsi="Times New Roman Bold"/>
      <w:b/>
      <w:lang w:val="en-GB" w:eastAsia="en-US"/>
    </w:rPr>
  </w:style>
  <w:style w:type="character" w:customStyle="1" w:styleId="FigureNoChar">
    <w:name w:val="Figure_No Char"/>
    <w:rsid w:val="00E219B4"/>
    <w:rPr>
      <w:rFonts w:ascii="Times New Roman" w:hAnsi="Times New Roman"/>
      <w:caps/>
      <w:lang w:val="en-GB" w:eastAsia="en-US"/>
    </w:rPr>
  </w:style>
  <w:style w:type="character" w:customStyle="1" w:styleId="TableNoChar">
    <w:name w:val="Table_No Char"/>
    <w:qFormat/>
    <w:rsid w:val="00E219B4"/>
    <w:rPr>
      <w:rFonts w:ascii="Times New Roman" w:hAnsi="Times New Roman"/>
      <w:caps/>
      <w:lang w:val="en-GB" w:eastAsia="en-US"/>
    </w:rPr>
  </w:style>
  <w:style w:type="paragraph" w:customStyle="1" w:styleId="TableText1">
    <w:name w:val="Table_Text"/>
    <w:basedOn w:val="Normal"/>
    <w:rsid w:val="00E219B4"/>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suppressAutoHyphens/>
      <w:overflowPunct/>
      <w:autoSpaceDE/>
      <w:adjustRightInd/>
      <w:spacing w:before="40" w:after="40"/>
      <w:textAlignment w:val="auto"/>
    </w:pPr>
    <w:rPr>
      <w:rFonts w:eastAsia="MS Mincho"/>
      <w:sz w:val="22"/>
    </w:rPr>
  </w:style>
  <w:style w:type="paragraph" w:customStyle="1" w:styleId="Table">
    <w:name w:val="Table_#"/>
    <w:basedOn w:val="Normal"/>
    <w:next w:val="Tabletitle"/>
    <w:uiPriority w:val="99"/>
    <w:rsid w:val="00E219B4"/>
    <w:pPr>
      <w:keepNext/>
      <w:tabs>
        <w:tab w:val="clear" w:pos="1134"/>
        <w:tab w:val="clear" w:pos="1871"/>
        <w:tab w:val="clear" w:pos="2268"/>
        <w:tab w:val="left" w:pos="794"/>
        <w:tab w:val="left" w:pos="1191"/>
        <w:tab w:val="left" w:pos="1588"/>
        <w:tab w:val="left" w:pos="1985"/>
      </w:tabs>
      <w:suppressAutoHyphens/>
      <w:overflowPunct/>
      <w:autoSpaceDE/>
      <w:adjustRightInd/>
      <w:spacing w:before="560" w:after="120"/>
      <w:jc w:val="center"/>
      <w:textAlignment w:val="auto"/>
    </w:pPr>
    <w:rPr>
      <w:rFonts w:eastAsia="SimSun"/>
      <w:caps/>
    </w:rPr>
  </w:style>
  <w:style w:type="character" w:customStyle="1" w:styleId="TitleChar1">
    <w:name w:val="Title Char1"/>
    <w:basedOn w:val="DefaultParagraphFont"/>
    <w:rsid w:val="00E219B4"/>
    <w:rPr>
      <w:rFonts w:ascii="Cambria" w:eastAsia="SimSun" w:hAnsi="Cambria"/>
      <w:b/>
      <w:bCs/>
      <w:sz w:val="32"/>
      <w:szCs w:val="32"/>
      <w:lang w:eastAsia="en-US"/>
    </w:rPr>
  </w:style>
  <w:style w:type="paragraph" w:customStyle="1" w:styleId="TableLegend0">
    <w:name w:val="Table_Legend"/>
    <w:basedOn w:val="TableText1"/>
    <w:uiPriority w:val="99"/>
    <w:rsid w:val="00E219B4"/>
    <w:pPr>
      <w:spacing w:before="120"/>
    </w:pPr>
    <w:rPr>
      <w:rFonts w:eastAsia="SimSun"/>
    </w:rPr>
  </w:style>
  <w:style w:type="paragraph" w:customStyle="1" w:styleId="TableTitle1">
    <w:name w:val="Table_Title"/>
    <w:basedOn w:val="Table"/>
    <w:next w:val="TableText1"/>
    <w:uiPriority w:val="99"/>
    <w:rsid w:val="00E219B4"/>
    <w:pPr>
      <w:keepLines/>
      <w:tabs>
        <w:tab w:val="clear" w:pos="794"/>
        <w:tab w:val="clear" w:pos="1191"/>
        <w:tab w:val="clear" w:pos="1588"/>
        <w:tab w:val="clear" w:pos="1985"/>
      </w:tabs>
      <w:spacing w:before="0"/>
    </w:pPr>
    <w:rPr>
      <w:b/>
    </w:rPr>
  </w:style>
  <w:style w:type="paragraph" w:customStyle="1" w:styleId="TableHead0">
    <w:name w:val="Table_Head"/>
    <w:basedOn w:val="TableText1"/>
    <w:uiPriority w:val="99"/>
    <w:rsid w:val="00E219B4"/>
    <w:pPr>
      <w:keepNext/>
      <w:spacing w:before="80" w:after="80"/>
      <w:jc w:val="center"/>
    </w:pPr>
    <w:rPr>
      <w:rFonts w:eastAsia="SimSun"/>
      <w:b/>
    </w:rPr>
  </w:style>
  <w:style w:type="paragraph" w:customStyle="1" w:styleId="FigureLegend0">
    <w:name w:val="Figure_Legend"/>
    <w:basedOn w:val="Normal"/>
    <w:uiPriority w:val="99"/>
    <w:rsid w:val="00E219B4"/>
    <w:pPr>
      <w:keepNext/>
      <w:keepLines/>
      <w:tabs>
        <w:tab w:val="clear" w:pos="1134"/>
        <w:tab w:val="clear" w:pos="1871"/>
        <w:tab w:val="clear" w:pos="2268"/>
      </w:tabs>
      <w:suppressAutoHyphens/>
      <w:overflowPunct/>
      <w:autoSpaceDE/>
      <w:adjustRightInd/>
      <w:spacing w:before="20" w:after="20"/>
      <w:textAlignment w:val="auto"/>
    </w:pPr>
    <w:rPr>
      <w:rFonts w:eastAsia="SimSun"/>
      <w:sz w:val="18"/>
    </w:rPr>
  </w:style>
  <w:style w:type="paragraph" w:customStyle="1" w:styleId="Figure0">
    <w:name w:val="Figure_#"/>
    <w:basedOn w:val="Table"/>
    <w:next w:val="FigureTitle0"/>
    <w:uiPriority w:val="99"/>
    <w:rsid w:val="00E219B4"/>
    <w:pPr>
      <w:tabs>
        <w:tab w:val="clear" w:pos="794"/>
        <w:tab w:val="clear" w:pos="1191"/>
        <w:tab w:val="clear" w:pos="1588"/>
        <w:tab w:val="clear" w:pos="1985"/>
      </w:tabs>
      <w:spacing w:before="480"/>
    </w:pPr>
  </w:style>
  <w:style w:type="paragraph" w:customStyle="1" w:styleId="FigureTitle0">
    <w:name w:val="Figure_Title"/>
    <w:basedOn w:val="TableTitle1"/>
    <w:next w:val="Normal"/>
    <w:uiPriority w:val="99"/>
    <w:rsid w:val="00E219B4"/>
    <w:pPr>
      <w:keepNext w:val="0"/>
      <w:spacing w:after="480"/>
    </w:pPr>
  </w:style>
  <w:style w:type="paragraph" w:customStyle="1" w:styleId="headingi0">
    <w:name w:val="heading_i"/>
    <w:basedOn w:val="Heading3"/>
    <w:next w:val="Normal"/>
    <w:uiPriority w:val="99"/>
    <w:rsid w:val="00E219B4"/>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SimSun"/>
      <w:b w:val="0"/>
      <w:i/>
    </w:rPr>
  </w:style>
  <w:style w:type="paragraph" w:customStyle="1" w:styleId="TH">
    <w:name w:val="TH"/>
    <w:basedOn w:val="Normal"/>
    <w:link w:val="THChar"/>
    <w:rsid w:val="00E219B4"/>
    <w:pPr>
      <w:keepNext/>
      <w:keepLines/>
      <w:tabs>
        <w:tab w:val="clear" w:pos="1134"/>
        <w:tab w:val="clear" w:pos="1871"/>
        <w:tab w:val="clear" w:pos="2268"/>
      </w:tabs>
      <w:suppressAutoHyphens/>
      <w:overflowPunct/>
      <w:autoSpaceDE/>
      <w:adjustRightInd/>
      <w:spacing w:before="60" w:after="180"/>
      <w:jc w:val="center"/>
      <w:textAlignment w:val="auto"/>
    </w:pPr>
    <w:rPr>
      <w:rFonts w:ascii="Arial" w:eastAsia="SimSun" w:hAnsi="Arial"/>
      <w:b/>
      <w:sz w:val="20"/>
      <w:lang w:eastAsia="en-GB"/>
    </w:rPr>
  </w:style>
  <w:style w:type="paragraph" w:customStyle="1" w:styleId="TF">
    <w:name w:val="TF"/>
    <w:basedOn w:val="TH"/>
    <w:uiPriority w:val="99"/>
    <w:rsid w:val="00E219B4"/>
    <w:pPr>
      <w:keepNext w:val="0"/>
      <w:spacing w:before="0" w:after="240"/>
    </w:pPr>
  </w:style>
  <w:style w:type="paragraph" w:customStyle="1" w:styleId="FigureNoBR">
    <w:name w:val="Figure_No_BR"/>
    <w:basedOn w:val="Normal"/>
    <w:next w:val="FiguretitleBR"/>
    <w:rsid w:val="00E219B4"/>
    <w:pPr>
      <w:keepNext/>
      <w:keepLines/>
      <w:tabs>
        <w:tab w:val="clear" w:pos="1134"/>
        <w:tab w:val="clear" w:pos="1871"/>
        <w:tab w:val="clear" w:pos="2268"/>
      </w:tabs>
      <w:suppressAutoHyphens/>
      <w:overflowPunct/>
      <w:autoSpaceDE/>
      <w:adjustRightInd/>
      <w:spacing w:before="480" w:after="120"/>
      <w:jc w:val="center"/>
      <w:textAlignment w:val="auto"/>
    </w:pPr>
    <w:rPr>
      <w:rFonts w:eastAsia="SimSun"/>
      <w:caps/>
    </w:rPr>
  </w:style>
  <w:style w:type="paragraph" w:customStyle="1" w:styleId="FiguretitleBR">
    <w:name w:val="Figure_title_BR"/>
    <w:basedOn w:val="TabletitleBR"/>
    <w:next w:val="Figurewithouttitle"/>
    <w:rsid w:val="00E219B4"/>
    <w:pPr>
      <w:keepNext w:val="0"/>
      <w:spacing w:after="480"/>
    </w:pPr>
  </w:style>
  <w:style w:type="paragraph" w:customStyle="1" w:styleId="TabletitleBR">
    <w:name w:val="Table_title_BR"/>
    <w:basedOn w:val="Normal"/>
    <w:next w:val="Tablehead"/>
    <w:rsid w:val="00E219B4"/>
    <w:pPr>
      <w:keepNext/>
      <w:keepLines/>
      <w:tabs>
        <w:tab w:val="clear" w:pos="1134"/>
        <w:tab w:val="clear" w:pos="1871"/>
        <w:tab w:val="clear" w:pos="2268"/>
      </w:tabs>
      <w:suppressAutoHyphens/>
      <w:overflowPunct/>
      <w:autoSpaceDE/>
      <w:adjustRightInd/>
      <w:spacing w:before="0" w:after="120"/>
      <w:jc w:val="center"/>
      <w:textAlignment w:val="auto"/>
    </w:pPr>
    <w:rPr>
      <w:rFonts w:eastAsia="SimSun"/>
      <w:b/>
    </w:rPr>
  </w:style>
  <w:style w:type="character" w:customStyle="1" w:styleId="TableNo0">
    <w:name w:val="Table_No Знак"/>
    <w:qFormat/>
    <w:rsid w:val="00E219B4"/>
    <w:rPr>
      <w:rFonts w:ascii="Times New Roman" w:hAnsi="Times New Roman"/>
      <w:caps/>
      <w:lang w:val="en-GB" w:eastAsia="en-US"/>
    </w:rPr>
  </w:style>
  <w:style w:type="paragraph" w:customStyle="1" w:styleId="TableNoBR">
    <w:name w:val="Table_No_BR"/>
    <w:basedOn w:val="Normal"/>
    <w:next w:val="TabletitleBR"/>
    <w:rsid w:val="00E219B4"/>
    <w:pPr>
      <w:keepNext/>
      <w:tabs>
        <w:tab w:val="clear" w:pos="1134"/>
        <w:tab w:val="clear" w:pos="1871"/>
        <w:tab w:val="clear" w:pos="2268"/>
        <w:tab w:val="left" w:pos="794"/>
        <w:tab w:val="left" w:pos="1191"/>
        <w:tab w:val="left" w:pos="1588"/>
        <w:tab w:val="left" w:pos="1985"/>
      </w:tabs>
      <w:suppressAutoHyphens/>
      <w:adjustRightInd/>
      <w:spacing w:before="560" w:after="120"/>
      <w:jc w:val="center"/>
    </w:pPr>
    <w:rPr>
      <w:rFonts w:eastAsia="Batang"/>
      <w:caps/>
      <w:szCs w:val="24"/>
    </w:rPr>
  </w:style>
  <w:style w:type="paragraph" w:customStyle="1" w:styleId="FigureNotitle">
    <w:name w:val="Figure_No &amp; title"/>
    <w:basedOn w:val="Normal"/>
    <w:next w:val="Normalaftertitle"/>
    <w:rsid w:val="00E219B4"/>
    <w:pPr>
      <w:keepLines/>
      <w:tabs>
        <w:tab w:val="clear" w:pos="1134"/>
        <w:tab w:val="clear" w:pos="1871"/>
        <w:tab w:val="clear" w:pos="2268"/>
        <w:tab w:val="left" w:pos="794"/>
        <w:tab w:val="left" w:pos="1191"/>
        <w:tab w:val="left" w:pos="1588"/>
        <w:tab w:val="left" w:pos="1985"/>
      </w:tabs>
      <w:suppressAutoHyphens/>
      <w:adjustRightInd/>
      <w:spacing w:before="240" w:after="120"/>
      <w:jc w:val="center"/>
    </w:pPr>
    <w:rPr>
      <w:rFonts w:eastAsia="Batang"/>
      <w:b/>
      <w:bCs/>
      <w:szCs w:val="24"/>
    </w:rPr>
  </w:style>
  <w:style w:type="character" w:customStyle="1" w:styleId="TableTextChar0">
    <w:name w:val="Table_Text Char"/>
    <w:basedOn w:val="DefaultParagraphFont"/>
    <w:uiPriority w:val="99"/>
    <w:rsid w:val="00E219B4"/>
    <w:rPr>
      <w:rFonts w:ascii="Times New Roman" w:eastAsia="MS Mincho" w:hAnsi="Times New Roman"/>
      <w:sz w:val="22"/>
      <w:lang w:val="en-GB" w:eastAsia="en-US"/>
    </w:rPr>
  </w:style>
  <w:style w:type="character" w:customStyle="1" w:styleId="TableheadChar">
    <w:name w:val="Table_head Char"/>
    <w:qFormat/>
    <w:rsid w:val="00E219B4"/>
    <w:rPr>
      <w:rFonts w:ascii="Times New Roman Bold" w:hAnsi="Times New Roman Bold" w:cs="Times New Roman Bold"/>
      <w:b/>
      <w:lang w:val="en-GB" w:eastAsia="en-US"/>
    </w:rPr>
  </w:style>
  <w:style w:type="paragraph" w:customStyle="1" w:styleId="TAH">
    <w:name w:val="TAH"/>
    <w:basedOn w:val="TAC"/>
    <w:link w:val="TAHCar"/>
    <w:qFormat/>
    <w:rsid w:val="00E219B4"/>
    <w:rPr>
      <w:b/>
      <w:bCs/>
    </w:rPr>
  </w:style>
  <w:style w:type="paragraph" w:customStyle="1" w:styleId="TAC">
    <w:name w:val="TAC"/>
    <w:basedOn w:val="Normal"/>
    <w:link w:val="TACChar"/>
    <w:qFormat/>
    <w:rsid w:val="00E219B4"/>
    <w:pPr>
      <w:keepNext/>
      <w:keepLines/>
      <w:tabs>
        <w:tab w:val="clear" w:pos="1134"/>
        <w:tab w:val="clear" w:pos="1871"/>
        <w:tab w:val="clear" w:pos="2268"/>
      </w:tabs>
      <w:spacing w:before="0"/>
      <w:jc w:val="center"/>
    </w:pPr>
    <w:rPr>
      <w:rFonts w:ascii="Arial" w:eastAsia="MS Mincho" w:hAnsi="Arial"/>
      <w:sz w:val="18"/>
      <w:szCs w:val="18"/>
      <w:lang w:eastAsia="x-none"/>
    </w:rPr>
  </w:style>
  <w:style w:type="character" w:customStyle="1" w:styleId="TACChar">
    <w:name w:val="TAC Char"/>
    <w:link w:val="TAC"/>
    <w:qFormat/>
    <w:rsid w:val="00E219B4"/>
    <w:rPr>
      <w:rFonts w:ascii="Arial" w:eastAsia="MS Mincho" w:hAnsi="Arial"/>
      <w:sz w:val="18"/>
      <w:szCs w:val="18"/>
      <w:lang w:val="en-GB" w:eastAsia="x-none"/>
    </w:rPr>
  </w:style>
  <w:style w:type="character" w:customStyle="1" w:styleId="TAHCar">
    <w:name w:val="TAH Car"/>
    <w:link w:val="TAH"/>
    <w:qFormat/>
    <w:rsid w:val="00E219B4"/>
    <w:rPr>
      <w:rFonts w:ascii="Arial" w:eastAsia="MS Mincho" w:hAnsi="Arial"/>
      <w:b/>
      <w:bCs/>
      <w:sz w:val="18"/>
      <w:szCs w:val="18"/>
      <w:lang w:val="en-GB" w:eastAsia="x-none"/>
    </w:rPr>
  </w:style>
  <w:style w:type="character" w:customStyle="1" w:styleId="THChar">
    <w:name w:val="TH Char"/>
    <w:link w:val="TH"/>
    <w:rsid w:val="00E219B4"/>
    <w:rPr>
      <w:rFonts w:ascii="Arial" w:eastAsia="SimSun" w:hAnsi="Arial"/>
      <w:b/>
      <w:lang w:val="en-GB" w:eastAsia="en-GB"/>
    </w:rPr>
  </w:style>
  <w:style w:type="character" w:customStyle="1" w:styleId="SignatureChar1">
    <w:name w:val="Signature Char1"/>
    <w:basedOn w:val="DefaultParagraphFont"/>
    <w:semiHidden/>
    <w:rsid w:val="00E219B4"/>
    <w:rPr>
      <w:rFonts w:ascii="Times New Roman" w:hAnsi="Times New Roman" w:cs="Times New Roman" w:hint="default"/>
      <w:sz w:val="24"/>
      <w:lang w:val="en-GB" w:eastAsia="en-US"/>
    </w:rPr>
  </w:style>
  <w:style w:type="paragraph" w:customStyle="1" w:styleId="Table-fin">
    <w:name w:val="Table-fin"/>
    <w:basedOn w:val="Normal"/>
    <w:uiPriority w:val="99"/>
    <w:rsid w:val="00E219B4"/>
    <w:pPr>
      <w:textAlignment w:val="auto"/>
    </w:pPr>
    <w:rPr>
      <w:rFonts w:eastAsia="MS Mincho"/>
    </w:rPr>
  </w:style>
  <w:style w:type="character" w:customStyle="1" w:styleId="Titre1Car1">
    <w:name w:val="Titre 1 Car1"/>
    <w:aliases w:val="título 1 Car1,H1 Car1,h1 Car1,h11 Car1,h12 Car1,h13 Car1,h14 Car1,h15 Car1,h16 Car1,h17 Car1,h111 Car1,h121 Car1,h131 Car1,h141 Car1,h151 Car1,h161 Car1,h18 Car1,h112 Car1,h122 Car1,h132 Car1,h142 Car1,h152 Car1,h162 Car1,h19 Car1,h113 Car1"/>
    <w:rsid w:val="00E219B4"/>
    <w:rPr>
      <w:rFonts w:ascii="Cambria" w:eastAsia="SimSun" w:hAnsi="Cambria" w:cs="Times New Roman" w:hint="default"/>
      <w:b/>
      <w:bCs/>
      <w:color w:val="365F91"/>
      <w:sz w:val="28"/>
      <w:szCs w:val="28"/>
      <w:lang w:val="en-GB" w:eastAsia="en-US"/>
    </w:rPr>
  </w:style>
  <w:style w:type="character" w:customStyle="1" w:styleId="Titre2Car1">
    <w:name w:val="Titre 2 Car1"/>
    <w:aliases w:val="Sub-section Car1,H2 Car1,h2 Car1,h21 Car1,Heading Two Car1,R2 Car1,l2 Car1,UNDERRUBRIK 1-2 Car1,Head 2 Car1,List level 2 Car1,Sub-Heading Car1,A Car1,1st level heading Car1,level 2 no toc Car1,2nd level Car1,Titre2 Car1,h:2 Car1,h:2app Car1"/>
    <w:semiHidden/>
    <w:rsid w:val="00E219B4"/>
    <w:rPr>
      <w:rFonts w:ascii="Cambria" w:eastAsia="SimSun" w:hAnsi="Cambria" w:cs="Times New Roman" w:hint="default"/>
      <w:b/>
      <w:bCs/>
      <w:color w:val="4F81BD"/>
      <w:sz w:val="26"/>
      <w:szCs w:val="26"/>
      <w:lang w:val="en-GB" w:eastAsia="en-US"/>
    </w:rPr>
  </w:style>
  <w:style w:type="character" w:customStyle="1" w:styleId="Titre3Car1">
    <w:name w:val="Titre 3 Car1"/>
    <w:aliases w:val="Underrubrik2 Car1,H3 Car1,Memo Heading 3 Car1,h3 Car1,no break Car1,Heading 3 Char1 Char Car1,Heading 3 Char Char Char Car1,Heading 3 Char1 Char Char Char Car1,Heading 3 Char Char Char Char Char Car1,Heading 3 Char Char1 Char Car1,0H Car1"/>
    <w:semiHidden/>
    <w:rsid w:val="00E219B4"/>
    <w:rPr>
      <w:rFonts w:ascii="Cambria" w:eastAsia="SimSun" w:hAnsi="Cambria" w:cs="Times New Roman" w:hint="default"/>
      <w:b/>
      <w:bCs/>
      <w:color w:val="4F81BD"/>
      <w:sz w:val="24"/>
      <w:lang w:val="en-GB" w:eastAsia="en-US"/>
    </w:rPr>
  </w:style>
  <w:style w:type="character" w:customStyle="1" w:styleId="Titre4Car1">
    <w:name w:val="Titre 4 Car1"/>
    <w:aliases w:val="h4 Car1,H4 Car1,h41 Car1,H41 Car1,H42 Car1,h42 Car1,H43 Car1,h43 Car1,H411 Car1,h411 Car1,H421 Car1,h421 Car1,H44 Car1,h44 Car1,H412 Car1,h412 Car1,H422 Car1,h422 Car1,H431 Car1,h431 Car1,H45 Car1,h45 Car1,H413 Car1,h413 Car1,H423 Car1"/>
    <w:semiHidden/>
    <w:rsid w:val="00E219B4"/>
    <w:rPr>
      <w:rFonts w:ascii="Cambria" w:eastAsia="SimSun" w:hAnsi="Cambria" w:cs="Times New Roman" w:hint="default"/>
      <w:b/>
      <w:bCs/>
      <w:i/>
      <w:iCs/>
      <w:color w:val="4F81BD"/>
      <w:sz w:val="24"/>
      <w:lang w:val="en-GB" w:eastAsia="en-US"/>
    </w:rPr>
  </w:style>
  <w:style w:type="character" w:customStyle="1" w:styleId="Titre5Car1">
    <w:name w:val="Titre 5 Car1"/>
    <w:aliases w:val="H5 Car1"/>
    <w:semiHidden/>
    <w:rsid w:val="00E219B4"/>
    <w:rPr>
      <w:rFonts w:ascii="Cambria" w:eastAsia="SimSun" w:hAnsi="Cambria" w:cs="Times New Roman" w:hint="default"/>
      <w:color w:val="243F60"/>
      <w:sz w:val="24"/>
      <w:lang w:val="en-GB" w:eastAsia="en-US"/>
    </w:rPr>
  </w:style>
  <w:style w:type="character" w:customStyle="1" w:styleId="Titre6Car1">
    <w:name w:val="Titre 6 Car1"/>
    <w:aliases w:val="H6 Car1"/>
    <w:semiHidden/>
    <w:rsid w:val="00E219B4"/>
    <w:rPr>
      <w:rFonts w:ascii="Cambria" w:eastAsia="SimSun" w:hAnsi="Cambria" w:cs="Times New Roman" w:hint="default"/>
      <w:i/>
      <w:iCs/>
      <w:color w:val="243F60"/>
      <w:sz w:val="24"/>
      <w:lang w:val="en-GB" w:eastAsia="en-US"/>
    </w:rPr>
  </w:style>
  <w:style w:type="character" w:customStyle="1" w:styleId="Titre7Car1">
    <w:name w:val="Titre 7 Car1"/>
    <w:aliases w:val="H7 Car1,8 Car1"/>
    <w:semiHidden/>
    <w:rsid w:val="00E219B4"/>
    <w:rPr>
      <w:rFonts w:ascii="Cambria" w:eastAsia="SimSun" w:hAnsi="Cambria" w:cs="Times New Roman" w:hint="default"/>
      <w:i/>
      <w:iCs/>
      <w:color w:val="404040"/>
      <w:sz w:val="24"/>
      <w:lang w:val="en-GB" w:eastAsia="en-US"/>
    </w:rPr>
  </w:style>
  <w:style w:type="character" w:customStyle="1" w:styleId="Titre8Car1">
    <w:name w:val="Titre 8 Car1"/>
    <w:aliases w:val="Table Heading Car1"/>
    <w:semiHidden/>
    <w:rsid w:val="00E219B4"/>
    <w:rPr>
      <w:rFonts w:ascii="Cambria" w:eastAsia="SimSun" w:hAnsi="Cambria" w:cs="Times New Roman" w:hint="default"/>
      <w:color w:val="404040"/>
      <w:lang w:val="en-GB" w:eastAsia="en-US"/>
    </w:rPr>
  </w:style>
  <w:style w:type="character" w:customStyle="1" w:styleId="Titre9Car1">
    <w:name w:val="Titre 9 Car1"/>
    <w:aliases w:val="Figure Heading Car1,FH Car1"/>
    <w:semiHidden/>
    <w:rsid w:val="00E219B4"/>
    <w:rPr>
      <w:rFonts w:ascii="Cambria" w:eastAsia="SimSun" w:hAnsi="Cambria" w:cs="Times New Roman" w:hint="default"/>
      <w:i/>
      <w:iCs/>
      <w:color w:val="404040"/>
      <w:lang w:val="en-GB" w:eastAsia="en-US"/>
    </w:rPr>
  </w:style>
  <w:style w:type="character" w:customStyle="1" w:styleId="NotedebasdepageCar1">
    <w:name w:val="Note de bas de page Car1"/>
    <w:aliases w:val="footnote text Car1,ALTS FOOTNOTE Car1,Footnote Text Char1 Car1,Footnote Text Char Char1 Car1,Footnote Text Char4 Char Char Car1,Footnote Text Char1 Char1 Char1 Char Car1,Footnote Text Char Char1 Char1 Char Char Car1,DNV Car1"/>
    <w:semiHidden/>
    <w:rsid w:val="00E219B4"/>
    <w:rPr>
      <w:rFonts w:ascii="Times New Roman" w:hAnsi="Times New Roman" w:cs="Times New Roman" w:hint="default"/>
      <w:lang w:val="en-GB" w:eastAsia="en-US"/>
    </w:rPr>
  </w:style>
  <w:style w:type="character" w:customStyle="1" w:styleId="En-tteCar1">
    <w:name w:val="En-tête Car1"/>
    <w:aliases w:val="header odd Car1,header odd1 Car1,header odd2 Car1,header Car1,header odd3 Car1,header odd4 Car1,header odd5 Car1,header odd6 Car1,header1 Car1,header2 Car1,header3 Car1,header odd11 Car1,header odd21 Car1,header odd7 Car1,header4 Car1"/>
    <w:semiHidden/>
    <w:rsid w:val="00E219B4"/>
    <w:rPr>
      <w:rFonts w:ascii="Times New Roman" w:hAnsi="Times New Roman" w:cs="Times New Roman" w:hint="default"/>
      <w:sz w:val="24"/>
      <w:lang w:val="en-GB" w:eastAsia="en-US"/>
    </w:rPr>
  </w:style>
  <w:style w:type="character" w:customStyle="1" w:styleId="PieddepageCar1">
    <w:name w:val="Pied de page Car1"/>
    <w:aliases w:val="footer odd Car1,footer Car1,fo Car1,pie de página Car1"/>
    <w:semiHidden/>
    <w:rsid w:val="00E219B4"/>
    <w:rPr>
      <w:rFonts w:ascii="Times New Roman" w:hAnsi="Times New Roman" w:cs="Times New Roman" w:hint="default"/>
      <w:sz w:val="24"/>
      <w:lang w:val="en-GB" w:eastAsia="en-US"/>
    </w:rPr>
  </w:style>
  <w:style w:type="paragraph" w:customStyle="1" w:styleId="a0">
    <w:name w:val="公式"/>
    <w:basedOn w:val="Normal"/>
    <w:next w:val="12"/>
    <w:link w:val="Char"/>
    <w:qFormat/>
    <w:rsid w:val="00E219B4"/>
    <w:pPr>
      <w:tabs>
        <w:tab w:val="clear" w:pos="1134"/>
        <w:tab w:val="clear" w:pos="1871"/>
        <w:tab w:val="clear" w:pos="2268"/>
        <w:tab w:val="center" w:pos="4152"/>
        <w:tab w:val="right" w:pos="8301"/>
      </w:tabs>
      <w:overflowPunct/>
      <w:autoSpaceDE/>
      <w:autoSpaceDN/>
      <w:adjustRightInd/>
      <w:spacing w:after="120"/>
      <w:jc w:val="center"/>
      <w:textAlignment w:val="auto"/>
    </w:pPr>
    <w:rPr>
      <w:rFonts w:eastAsia="SimSun"/>
      <w:kern w:val="2"/>
      <w:sz w:val="21"/>
      <w:lang w:val="en-US" w:eastAsia="zh-CN"/>
    </w:rPr>
  </w:style>
  <w:style w:type="character" w:customStyle="1" w:styleId="Char">
    <w:name w:val="公式 Char"/>
    <w:link w:val="a0"/>
    <w:rsid w:val="00E219B4"/>
    <w:rPr>
      <w:rFonts w:ascii="Times New Roman" w:eastAsia="SimSun" w:hAnsi="Times New Roman"/>
      <w:kern w:val="2"/>
      <w:sz w:val="21"/>
    </w:rPr>
  </w:style>
  <w:style w:type="paragraph" w:customStyle="1" w:styleId="a1">
    <w:name w:val="表格文字居中"/>
    <w:basedOn w:val="Normal"/>
    <w:qFormat/>
    <w:rsid w:val="00E219B4"/>
    <w:pPr>
      <w:widowControl w:val="0"/>
      <w:tabs>
        <w:tab w:val="clear" w:pos="1134"/>
        <w:tab w:val="clear" w:pos="1871"/>
        <w:tab w:val="clear" w:pos="2268"/>
      </w:tabs>
      <w:overflowPunct/>
      <w:autoSpaceDE/>
      <w:autoSpaceDN/>
      <w:adjustRightInd/>
      <w:spacing w:before="0"/>
      <w:jc w:val="center"/>
      <w:textAlignment w:val="auto"/>
    </w:pPr>
    <w:rPr>
      <w:rFonts w:eastAsia="SimSun" w:cs="SimSun"/>
      <w:kern w:val="2"/>
      <w:sz w:val="21"/>
      <w:lang w:val="en-US" w:eastAsia="zh-CN"/>
    </w:rPr>
  </w:style>
  <w:style w:type="paragraph" w:customStyle="1" w:styleId="Tablefin0">
    <w:name w:val="Table fin"/>
    <w:basedOn w:val="Normal"/>
    <w:qFormat/>
    <w:rsid w:val="00E219B4"/>
    <w:pPr>
      <w:spacing w:before="0"/>
    </w:pPr>
    <w:rPr>
      <w:rFonts w:eastAsia="MS Mincho"/>
      <w:sz w:val="18"/>
    </w:rPr>
  </w:style>
  <w:style w:type="table" w:customStyle="1" w:styleId="PlumTable">
    <w:name w:val="Plum Table"/>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character" w:customStyle="1" w:styleId="ArtrefBold1">
    <w:name w:val="Art_ref + Bold1"/>
    <w:basedOn w:val="Artref"/>
    <w:rsid w:val="00E219B4"/>
    <w:rPr>
      <w:b/>
      <w:bCs/>
      <w:color w:val="auto"/>
    </w:rPr>
  </w:style>
  <w:style w:type="table" w:customStyle="1" w:styleId="Grilledutableau1">
    <w:name w:val="Grille du tableau1"/>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DefaultParagraphFont"/>
    <w:rsid w:val="00E219B4"/>
    <w:rPr>
      <w:rFonts w:ascii="Times New Roman" w:hAnsi="Times New Roman" w:cs="Times New Roman"/>
      <w:kern w:val="0"/>
      <w:sz w:val="24"/>
      <w:szCs w:val="20"/>
      <w:lang w:val="en-GB" w:eastAsia="en-US"/>
    </w:rPr>
  </w:style>
  <w:style w:type="paragraph" w:customStyle="1" w:styleId="Tablef">
    <w:name w:val="Table_f"/>
    <w:basedOn w:val="Tablefin"/>
    <w:rsid w:val="00E219B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pPr>
    <w:rPr>
      <w:rFonts w:eastAsiaTheme="minorEastAsia"/>
      <w:lang w:val="de-DE"/>
    </w:rPr>
  </w:style>
  <w:style w:type="character" w:customStyle="1" w:styleId="BalloonTextChar4">
    <w:name w:val="Balloon Text Char4"/>
    <w:basedOn w:val="DefaultParagraphFont"/>
    <w:rsid w:val="00E219B4"/>
    <w:rPr>
      <w:rFonts w:ascii="Times New Roman" w:eastAsiaTheme="minorEastAsia" w:hAnsi="Times New Roman"/>
      <w:sz w:val="18"/>
      <w:szCs w:val="18"/>
      <w:lang w:val="en-GB" w:eastAsia="en-US"/>
    </w:rPr>
  </w:style>
  <w:style w:type="character" w:customStyle="1" w:styleId="CommentTextChar4">
    <w:name w:val="Comment Text Char4"/>
    <w:basedOn w:val="DefaultParagraphFont"/>
    <w:rsid w:val="00E219B4"/>
    <w:rPr>
      <w:rFonts w:ascii="Times New Roman" w:eastAsiaTheme="minorEastAsia" w:hAnsi="Times New Roman"/>
      <w:lang w:val="en-GB" w:eastAsia="en-US"/>
    </w:rPr>
  </w:style>
  <w:style w:type="character" w:customStyle="1" w:styleId="CommentSubjectChar4">
    <w:name w:val="Comment Subject Char4"/>
    <w:basedOn w:val="CommentTextChar4"/>
    <w:rsid w:val="00E219B4"/>
    <w:rPr>
      <w:rFonts w:ascii="Times New Roman" w:eastAsiaTheme="minorEastAsia" w:hAnsi="Times New Roman"/>
      <w:b/>
      <w:bCs/>
      <w:lang w:val="en-GB" w:eastAsia="en-US"/>
    </w:rPr>
  </w:style>
  <w:style w:type="character" w:customStyle="1" w:styleId="17">
    <w:name w:val="未处理的提及1"/>
    <w:basedOn w:val="DefaultParagraphFont"/>
    <w:uiPriority w:val="99"/>
    <w:semiHidden/>
    <w:unhideWhenUsed/>
    <w:rsid w:val="00E219B4"/>
    <w:rPr>
      <w:color w:val="808080"/>
      <w:shd w:val="clear" w:color="auto" w:fill="E6E6E6"/>
    </w:rPr>
  </w:style>
  <w:style w:type="paragraph" w:customStyle="1" w:styleId="Normal-a">
    <w:name w:val="Normal-a"/>
    <w:basedOn w:val="Normal"/>
    <w:rsid w:val="00E219B4"/>
    <w:rPr>
      <w:rFonts w:eastAsiaTheme="minorEastAsia"/>
      <w:lang w:val="en-US"/>
    </w:rPr>
  </w:style>
  <w:style w:type="character" w:customStyle="1" w:styleId="AnnexNoTitleChar">
    <w:name w:val="Annex_NoTitle Char"/>
    <w:link w:val="AnnexNoTitle"/>
    <w:rsid w:val="00E219B4"/>
    <w:rPr>
      <w:rFonts w:ascii="Times New Roman" w:eastAsia="SimSun" w:hAnsi="Times New Roman"/>
      <w:b/>
      <w:sz w:val="28"/>
      <w:lang w:val="en-GB" w:eastAsia="en-US"/>
    </w:rPr>
  </w:style>
  <w:style w:type="character" w:customStyle="1" w:styleId="AnnexNoCar">
    <w:name w:val="Annex_No Car"/>
    <w:locked/>
    <w:rsid w:val="00E219B4"/>
    <w:rPr>
      <w:rFonts w:ascii="Times New Roman" w:hAnsi="Times New Roman"/>
      <w:caps/>
      <w:sz w:val="28"/>
      <w:lang w:val="en-GB" w:eastAsia="en-US"/>
    </w:rPr>
  </w:style>
  <w:style w:type="paragraph" w:customStyle="1" w:styleId="Scope">
    <w:name w:val="Scope"/>
    <w:basedOn w:val="Normal"/>
    <w:rsid w:val="00E219B4"/>
    <w:pPr>
      <w:keepNext/>
      <w:keepLines/>
      <w:tabs>
        <w:tab w:val="left" w:pos="794"/>
        <w:tab w:val="left" w:pos="1191"/>
        <w:tab w:val="left" w:pos="1588"/>
        <w:tab w:val="left" w:pos="1985"/>
      </w:tabs>
      <w:spacing w:before="240"/>
      <w:jc w:val="both"/>
    </w:pPr>
    <w:rPr>
      <w:rFonts w:eastAsia="SimSun"/>
      <w:b/>
      <w:szCs w:val="24"/>
      <w:lang w:val="en-US"/>
    </w:rPr>
  </w:style>
  <w:style w:type="paragraph" w:customStyle="1" w:styleId="Tablef0">
    <w:name w:val="TableÇf"/>
    <w:basedOn w:val="Normal"/>
    <w:rsid w:val="00E219B4"/>
    <w:pPr>
      <w:tabs>
        <w:tab w:val="clear" w:pos="1134"/>
        <w:tab w:val="clear" w:pos="1871"/>
        <w:tab w:val="clear" w:pos="2268"/>
      </w:tabs>
      <w:overflowPunct/>
      <w:autoSpaceDE/>
      <w:autoSpaceDN/>
      <w:adjustRightInd/>
      <w:spacing w:before="0"/>
      <w:textAlignment w:val="auto"/>
    </w:pPr>
    <w:rPr>
      <w:rFonts w:eastAsia="Batang"/>
      <w:szCs w:val="24"/>
      <w:lang w:val="en-US"/>
    </w:rPr>
  </w:style>
  <w:style w:type="character" w:customStyle="1" w:styleId="Mentionnonrsolue1">
    <w:name w:val="Mention non résolue1"/>
    <w:basedOn w:val="DefaultParagraphFont"/>
    <w:uiPriority w:val="99"/>
    <w:semiHidden/>
    <w:rsid w:val="00E219B4"/>
    <w:rPr>
      <w:color w:val="808080"/>
      <w:shd w:val="clear" w:color="auto" w:fill="E6E6E6"/>
    </w:rPr>
  </w:style>
  <w:style w:type="paragraph" w:customStyle="1" w:styleId="ECCHeader">
    <w:name w:val="ECC Header"/>
    <w:rsid w:val="00E219B4"/>
    <w:pPr>
      <w:tabs>
        <w:tab w:val="left" w:pos="0"/>
        <w:tab w:val="center" w:pos="4820"/>
        <w:tab w:val="right" w:pos="9639"/>
      </w:tabs>
      <w:spacing w:before="60" w:after="120"/>
    </w:pPr>
    <w:rPr>
      <w:rFonts w:ascii="Arial" w:eastAsiaTheme="minorEastAsia" w:hAnsi="Arial"/>
      <w:b/>
      <w:sz w:val="16"/>
      <w:lang w:val="da-DK" w:eastAsia="en-US"/>
    </w:rPr>
  </w:style>
  <w:style w:type="paragraph" w:customStyle="1" w:styleId="ECCFiguretitle">
    <w:name w:val="ECC Figure title"/>
    <w:basedOn w:val="Normal"/>
    <w:next w:val="Normal"/>
    <w:rsid w:val="00E219B4"/>
    <w:pPr>
      <w:tabs>
        <w:tab w:val="clear" w:pos="1134"/>
        <w:tab w:val="clear" w:pos="1871"/>
        <w:tab w:val="clear" w:pos="2268"/>
      </w:tabs>
      <w:overflowPunct/>
      <w:autoSpaceDE/>
      <w:autoSpaceDN/>
      <w:adjustRightInd/>
      <w:spacing w:before="240" w:after="480"/>
      <w:ind w:left="360" w:hanging="360"/>
      <w:jc w:val="center"/>
      <w:textAlignment w:val="auto"/>
    </w:pPr>
    <w:rPr>
      <w:rFonts w:ascii="Arial" w:eastAsiaTheme="minorEastAsia" w:hAnsi="Arial"/>
      <w:b/>
      <w:color w:val="D2232A"/>
      <w:sz w:val="20"/>
      <w:szCs w:val="24"/>
    </w:rPr>
  </w:style>
  <w:style w:type="paragraph" w:customStyle="1" w:styleId="ECCAnnex-heading1">
    <w:name w:val="ECC Annex - heading1"/>
    <w:basedOn w:val="Heading1"/>
    <w:next w:val="Normal"/>
    <w:rsid w:val="00E219B4"/>
    <w:pPr>
      <w:keepLines w:val="0"/>
      <w:pageBreakBefore/>
      <w:tabs>
        <w:tab w:val="clear" w:pos="1134"/>
        <w:tab w:val="clear" w:pos="1871"/>
        <w:tab w:val="clear" w:pos="2268"/>
      </w:tabs>
      <w:overflowPunct/>
      <w:autoSpaceDE/>
      <w:autoSpaceDN/>
      <w:adjustRightInd/>
      <w:spacing w:before="400" w:after="240"/>
      <w:ind w:left="0" w:firstLine="0"/>
      <w:textAlignment w:val="auto"/>
    </w:pPr>
    <w:rPr>
      <w:rFonts w:ascii="Arial" w:eastAsiaTheme="minorEastAsia" w:hAnsi="Arial" w:cs="Arial"/>
      <w:bCs/>
      <w:caps/>
      <w:color w:val="D2232A"/>
      <w:kern w:val="32"/>
      <w:sz w:val="20"/>
      <w:szCs w:val="32"/>
    </w:rPr>
  </w:style>
  <w:style w:type="table" w:customStyle="1" w:styleId="TableGrid10">
    <w:name w:val="Table Grid10"/>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219B4"/>
  </w:style>
  <w:style w:type="numbering" w:customStyle="1" w:styleId="LFO192">
    <w:name w:val="LFO192"/>
    <w:basedOn w:val="NoList"/>
    <w:rsid w:val="00E219B4"/>
  </w:style>
  <w:style w:type="numbering" w:customStyle="1" w:styleId="LFO202">
    <w:name w:val="LFO202"/>
    <w:basedOn w:val="NoList"/>
    <w:rsid w:val="00E219B4"/>
  </w:style>
  <w:style w:type="numbering" w:customStyle="1" w:styleId="LFO212">
    <w:name w:val="LFO212"/>
    <w:basedOn w:val="NoList"/>
    <w:rsid w:val="00E219B4"/>
  </w:style>
  <w:style w:type="numbering" w:customStyle="1" w:styleId="LFO222">
    <w:name w:val="LFO222"/>
    <w:basedOn w:val="NoList"/>
    <w:rsid w:val="00E219B4"/>
  </w:style>
  <w:style w:type="numbering" w:customStyle="1" w:styleId="LFO232">
    <w:name w:val="LFO232"/>
    <w:basedOn w:val="NoList"/>
    <w:rsid w:val="00E219B4"/>
  </w:style>
  <w:style w:type="numbering" w:customStyle="1" w:styleId="NoList13">
    <w:name w:val="No List13"/>
    <w:next w:val="NoList"/>
    <w:uiPriority w:val="99"/>
    <w:semiHidden/>
    <w:unhideWhenUsed/>
    <w:rsid w:val="00E219B4"/>
  </w:style>
  <w:style w:type="table" w:customStyle="1" w:styleId="TableGrid14">
    <w:name w:val="Table Grid14"/>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E219B4"/>
  </w:style>
  <w:style w:type="numbering" w:customStyle="1" w:styleId="NoList1112">
    <w:name w:val="No List1112"/>
    <w:next w:val="NoList"/>
    <w:uiPriority w:val="99"/>
    <w:semiHidden/>
    <w:unhideWhenUsed/>
    <w:rsid w:val="00E219B4"/>
  </w:style>
  <w:style w:type="numbering" w:customStyle="1" w:styleId="KeineListe12">
    <w:name w:val="Keine Liste12"/>
    <w:next w:val="NoList"/>
    <w:uiPriority w:val="99"/>
    <w:semiHidden/>
    <w:unhideWhenUsed/>
    <w:rsid w:val="00E219B4"/>
  </w:style>
  <w:style w:type="table" w:customStyle="1" w:styleId="Tabellenraster11">
    <w:name w:val="Tabellenraster11"/>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표 구분선7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リストなし11"/>
    <w:next w:val="NoList"/>
    <w:uiPriority w:val="99"/>
    <w:semiHidden/>
    <w:unhideWhenUsed/>
    <w:rsid w:val="00E219B4"/>
  </w:style>
  <w:style w:type="numbering" w:customStyle="1" w:styleId="NoList21">
    <w:name w:val="No List21"/>
    <w:next w:val="NoList"/>
    <w:uiPriority w:val="99"/>
    <w:semiHidden/>
    <w:unhideWhenUsed/>
    <w:rsid w:val="00E219B4"/>
  </w:style>
  <w:style w:type="numbering" w:customStyle="1" w:styleId="LFO1911">
    <w:name w:val="LFO1911"/>
    <w:basedOn w:val="NoList"/>
    <w:rsid w:val="00E219B4"/>
  </w:style>
  <w:style w:type="numbering" w:customStyle="1" w:styleId="LFO2011">
    <w:name w:val="LFO2011"/>
    <w:basedOn w:val="NoList"/>
    <w:rsid w:val="00E219B4"/>
  </w:style>
  <w:style w:type="numbering" w:customStyle="1" w:styleId="LFO2111">
    <w:name w:val="LFO2111"/>
    <w:basedOn w:val="NoList"/>
    <w:rsid w:val="00E219B4"/>
  </w:style>
  <w:style w:type="numbering" w:customStyle="1" w:styleId="LFO2211">
    <w:name w:val="LFO2211"/>
    <w:basedOn w:val="NoList"/>
    <w:rsid w:val="00E219B4"/>
  </w:style>
  <w:style w:type="numbering" w:customStyle="1" w:styleId="LFO2311">
    <w:name w:val="LFO2311"/>
    <w:basedOn w:val="NoList"/>
    <w:rsid w:val="00E219B4"/>
  </w:style>
  <w:style w:type="numbering" w:customStyle="1" w:styleId="NoList121">
    <w:name w:val="No List121"/>
    <w:next w:val="NoList"/>
    <w:uiPriority w:val="99"/>
    <w:semiHidden/>
    <w:unhideWhenUsed/>
    <w:rsid w:val="00E219B4"/>
  </w:style>
  <w:style w:type="numbering" w:customStyle="1" w:styleId="NoList1121">
    <w:name w:val="No List1121"/>
    <w:next w:val="NoList"/>
    <w:uiPriority w:val="99"/>
    <w:semiHidden/>
    <w:unhideWhenUsed/>
    <w:rsid w:val="00E219B4"/>
  </w:style>
  <w:style w:type="numbering" w:customStyle="1" w:styleId="NoList11112">
    <w:name w:val="No List11112"/>
    <w:next w:val="NoList"/>
    <w:uiPriority w:val="99"/>
    <w:semiHidden/>
    <w:unhideWhenUsed/>
    <w:rsid w:val="00E219B4"/>
  </w:style>
  <w:style w:type="numbering" w:customStyle="1" w:styleId="KeineListe111">
    <w:name w:val="Keine Liste111"/>
    <w:next w:val="NoList"/>
    <w:uiPriority w:val="99"/>
    <w:semiHidden/>
    <w:unhideWhenUsed/>
    <w:rsid w:val="00E219B4"/>
  </w:style>
  <w:style w:type="table" w:customStyle="1" w:styleId="TableGrid511">
    <w:name w:val="Table Grid5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
    <w:name w:val="ECC Bullets1"/>
    <w:basedOn w:val="NoList"/>
    <w:rsid w:val="00E219B4"/>
  </w:style>
  <w:style w:type="numbering" w:customStyle="1" w:styleId="ECCNumbers-Bullets1">
    <w:name w:val="ECC Numbers-Bullets1"/>
    <w:uiPriority w:val="99"/>
    <w:rsid w:val="00E219B4"/>
  </w:style>
  <w:style w:type="table" w:customStyle="1" w:styleId="ECCTable-redheader1">
    <w:name w:val="ECC Table - red header1"/>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
    <w:name w:val="Table Grid31"/>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
    <w:name w:val="Colorful Grid1"/>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
    <w:name w:val="Table Simple 11"/>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
    <w:name w:val="Colorful Grid - Accent 61"/>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
    <w:name w:val="ECC Table - white header1"/>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
    <w:name w:val="ECC Table - clean1"/>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
    <w:name w:val="No List31"/>
    <w:next w:val="NoList"/>
    <w:uiPriority w:val="99"/>
    <w:semiHidden/>
    <w:unhideWhenUsed/>
    <w:rsid w:val="00E219B4"/>
  </w:style>
  <w:style w:type="table" w:customStyle="1" w:styleId="TableGrid41">
    <w:name w:val="Table Grid41"/>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표 구분선71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E219B4"/>
  </w:style>
  <w:style w:type="table" w:customStyle="1" w:styleId="TableGrid71">
    <w:name w:val="Table Grid71"/>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표 구분선72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网格11"/>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
    <w:name w:val="Table Grid91"/>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E219B4"/>
  </w:style>
  <w:style w:type="table" w:customStyle="1" w:styleId="PlumTable1">
    <w:name w:val="Plum Table1"/>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
    <w:name w:val="Grille du tableau11"/>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219B4"/>
    <w:rPr>
      <w:color w:val="605E5C"/>
      <w:shd w:val="clear" w:color="auto" w:fill="E1DFDD"/>
    </w:rPr>
  </w:style>
  <w:style w:type="numbering" w:customStyle="1" w:styleId="NoList6">
    <w:name w:val="No List6"/>
    <w:next w:val="NoList"/>
    <w:uiPriority w:val="99"/>
    <w:semiHidden/>
    <w:unhideWhenUsed/>
    <w:rsid w:val="00E219B4"/>
  </w:style>
  <w:style w:type="numbering" w:customStyle="1" w:styleId="LFO193">
    <w:name w:val="LFO193"/>
    <w:basedOn w:val="NoList"/>
    <w:rsid w:val="00E219B4"/>
  </w:style>
  <w:style w:type="numbering" w:customStyle="1" w:styleId="LFO203">
    <w:name w:val="LFO203"/>
    <w:basedOn w:val="NoList"/>
    <w:rsid w:val="00E219B4"/>
  </w:style>
  <w:style w:type="numbering" w:customStyle="1" w:styleId="LFO213">
    <w:name w:val="LFO213"/>
    <w:basedOn w:val="NoList"/>
    <w:rsid w:val="00E219B4"/>
  </w:style>
  <w:style w:type="numbering" w:customStyle="1" w:styleId="LFO223">
    <w:name w:val="LFO223"/>
    <w:basedOn w:val="NoList"/>
    <w:rsid w:val="00E219B4"/>
  </w:style>
  <w:style w:type="numbering" w:customStyle="1" w:styleId="LFO233">
    <w:name w:val="LFO233"/>
    <w:basedOn w:val="NoList"/>
    <w:rsid w:val="00E219B4"/>
  </w:style>
  <w:style w:type="numbering" w:customStyle="1" w:styleId="NoList14">
    <w:name w:val="No List14"/>
    <w:next w:val="NoList"/>
    <w:uiPriority w:val="99"/>
    <w:semiHidden/>
    <w:unhideWhenUsed/>
    <w:rsid w:val="00E219B4"/>
  </w:style>
  <w:style w:type="table" w:customStyle="1" w:styleId="TableGrid160">
    <w:name w:val="Table Grid16"/>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E219B4"/>
  </w:style>
  <w:style w:type="numbering" w:customStyle="1" w:styleId="NoList1113">
    <w:name w:val="No List1113"/>
    <w:next w:val="NoList"/>
    <w:uiPriority w:val="99"/>
    <w:semiHidden/>
    <w:unhideWhenUsed/>
    <w:rsid w:val="00E219B4"/>
  </w:style>
  <w:style w:type="numbering" w:customStyle="1" w:styleId="KeineListe13">
    <w:name w:val="Keine Liste13"/>
    <w:next w:val="NoList"/>
    <w:uiPriority w:val="99"/>
    <w:semiHidden/>
    <w:unhideWhenUsed/>
    <w:rsid w:val="00E219B4"/>
  </w:style>
  <w:style w:type="table" w:customStyle="1" w:styleId="Tabellenraster12">
    <w:name w:val="Tabellenraster12"/>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표 구분선7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NoList"/>
    <w:uiPriority w:val="99"/>
    <w:semiHidden/>
    <w:unhideWhenUsed/>
    <w:rsid w:val="00E219B4"/>
  </w:style>
  <w:style w:type="numbering" w:customStyle="1" w:styleId="NoList22">
    <w:name w:val="No List22"/>
    <w:next w:val="NoList"/>
    <w:uiPriority w:val="99"/>
    <w:semiHidden/>
    <w:unhideWhenUsed/>
    <w:rsid w:val="00E219B4"/>
  </w:style>
  <w:style w:type="numbering" w:customStyle="1" w:styleId="LFO1912">
    <w:name w:val="LFO1912"/>
    <w:basedOn w:val="NoList"/>
    <w:rsid w:val="00E219B4"/>
  </w:style>
  <w:style w:type="numbering" w:customStyle="1" w:styleId="LFO2012">
    <w:name w:val="LFO2012"/>
    <w:basedOn w:val="NoList"/>
    <w:rsid w:val="00E219B4"/>
  </w:style>
  <w:style w:type="numbering" w:customStyle="1" w:styleId="LFO2112">
    <w:name w:val="LFO2112"/>
    <w:basedOn w:val="NoList"/>
    <w:rsid w:val="00E219B4"/>
  </w:style>
  <w:style w:type="numbering" w:customStyle="1" w:styleId="LFO2212">
    <w:name w:val="LFO2212"/>
    <w:basedOn w:val="NoList"/>
    <w:rsid w:val="00E219B4"/>
  </w:style>
  <w:style w:type="numbering" w:customStyle="1" w:styleId="LFO2312">
    <w:name w:val="LFO2312"/>
    <w:basedOn w:val="NoList"/>
    <w:rsid w:val="00E219B4"/>
  </w:style>
  <w:style w:type="numbering" w:customStyle="1" w:styleId="NoList122">
    <w:name w:val="No List122"/>
    <w:next w:val="NoList"/>
    <w:uiPriority w:val="99"/>
    <w:semiHidden/>
    <w:unhideWhenUsed/>
    <w:rsid w:val="00E219B4"/>
  </w:style>
  <w:style w:type="numbering" w:customStyle="1" w:styleId="NoList1122">
    <w:name w:val="No List1122"/>
    <w:next w:val="NoList"/>
    <w:uiPriority w:val="99"/>
    <w:semiHidden/>
    <w:unhideWhenUsed/>
    <w:rsid w:val="00E219B4"/>
  </w:style>
  <w:style w:type="numbering" w:customStyle="1" w:styleId="NoList11113">
    <w:name w:val="No List11113"/>
    <w:next w:val="NoList"/>
    <w:uiPriority w:val="99"/>
    <w:semiHidden/>
    <w:unhideWhenUsed/>
    <w:rsid w:val="00E219B4"/>
  </w:style>
  <w:style w:type="numbering" w:customStyle="1" w:styleId="KeineListe112">
    <w:name w:val="Keine Liste112"/>
    <w:next w:val="NoList"/>
    <w:uiPriority w:val="99"/>
    <w:semiHidden/>
    <w:unhideWhenUsed/>
    <w:rsid w:val="00E219B4"/>
  </w:style>
  <w:style w:type="table" w:customStyle="1" w:styleId="TableGrid512">
    <w:name w:val="Table Grid5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
    <w:name w:val="ECC Bullets2"/>
    <w:basedOn w:val="NoList"/>
    <w:rsid w:val="00E219B4"/>
  </w:style>
  <w:style w:type="numbering" w:customStyle="1" w:styleId="ECCNumbers-Bullets2">
    <w:name w:val="ECC Numbers-Bullets2"/>
    <w:uiPriority w:val="99"/>
    <w:rsid w:val="00E219B4"/>
  </w:style>
  <w:style w:type="table" w:customStyle="1" w:styleId="ECCTable-redheader2">
    <w:name w:val="ECC Table - red header2"/>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
    <w:name w:val="Table Grid32"/>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
    <w:name w:val="Colorful Grid2"/>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
    <w:name w:val="Table Simple 12"/>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
    <w:name w:val="Colorful Grid - Accent 62"/>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
    <w:name w:val="ECC Table - white header2"/>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
    <w:name w:val="ECC Table - clean2"/>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
    <w:name w:val="No List32"/>
    <w:next w:val="NoList"/>
    <w:uiPriority w:val="99"/>
    <w:semiHidden/>
    <w:unhideWhenUsed/>
    <w:rsid w:val="00E219B4"/>
  </w:style>
  <w:style w:type="table" w:customStyle="1" w:styleId="TableGrid42">
    <w:name w:val="Table Grid4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표 구분선71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E219B4"/>
  </w:style>
  <w:style w:type="table" w:customStyle="1" w:styleId="TableGrid72">
    <w:name w:val="Table Grid72"/>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표 구분선72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网格12"/>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
    <w:name w:val="Table Grid92"/>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E219B4"/>
  </w:style>
  <w:style w:type="table" w:customStyle="1" w:styleId="PlumTable2">
    <w:name w:val="Plum Table2"/>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
    <w:name w:val="Grille du tableau12"/>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E219B4"/>
  </w:style>
  <w:style w:type="paragraph" w:customStyle="1" w:styleId="TAN">
    <w:name w:val="TAN"/>
    <w:basedOn w:val="Normal"/>
    <w:link w:val="TANChar"/>
    <w:qFormat/>
    <w:rsid w:val="00E219B4"/>
    <w:pPr>
      <w:keepNext/>
      <w:keepLines/>
      <w:tabs>
        <w:tab w:val="clear" w:pos="1134"/>
        <w:tab w:val="clear" w:pos="1871"/>
        <w:tab w:val="clear" w:pos="2268"/>
      </w:tabs>
      <w:overflowPunct/>
      <w:autoSpaceDE/>
      <w:autoSpaceDN/>
      <w:adjustRightInd/>
      <w:spacing w:before="0"/>
      <w:ind w:left="851" w:hanging="851"/>
      <w:textAlignment w:val="auto"/>
    </w:pPr>
    <w:rPr>
      <w:rFonts w:ascii="Arial" w:eastAsia="MS Mincho" w:hAnsi="Arial"/>
      <w:sz w:val="18"/>
    </w:rPr>
  </w:style>
  <w:style w:type="character" w:customStyle="1" w:styleId="TANChar">
    <w:name w:val="TAN Char"/>
    <w:link w:val="TAN"/>
    <w:qFormat/>
    <w:rsid w:val="00E219B4"/>
    <w:rPr>
      <w:rFonts w:ascii="Arial" w:eastAsia="MS Mincho" w:hAnsi="Arial"/>
      <w:sz w:val="18"/>
      <w:lang w:val="en-GB" w:eastAsia="en-US"/>
    </w:rPr>
  </w:style>
  <w:style w:type="character" w:customStyle="1" w:styleId="UnresolvedMention3">
    <w:name w:val="Unresolved Mention3"/>
    <w:basedOn w:val="DefaultParagraphFont"/>
    <w:uiPriority w:val="99"/>
    <w:semiHidden/>
    <w:unhideWhenUsed/>
    <w:rsid w:val="00E219B4"/>
    <w:rPr>
      <w:color w:val="605E5C"/>
      <w:shd w:val="clear" w:color="auto" w:fill="E1DFDD"/>
    </w:rPr>
  </w:style>
  <w:style w:type="table" w:customStyle="1" w:styleId="TableGrid661">
    <w:name w:val="Table Grid66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219B4"/>
    <w:pPr>
      <w:tabs>
        <w:tab w:val="clear" w:pos="1134"/>
        <w:tab w:val="clear" w:pos="1871"/>
        <w:tab w:val="clear" w:pos="2268"/>
      </w:tabs>
      <w:overflowPunct/>
      <w:autoSpaceDE/>
      <w:autoSpaceDN/>
      <w:adjustRightInd/>
      <w:spacing w:before="0"/>
      <w:textAlignment w:val="auto"/>
    </w:pPr>
    <w:rPr>
      <w:rFonts w:ascii="Calibri" w:eastAsiaTheme="minorHAnsi" w:hAnsi="Calibri" w:cs="Calibri"/>
      <w:sz w:val="22"/>
      <w:szCs w:val="22"/>
      <w:lang w:eastAsia="en-GB"/>
    </w:rPr>
  </w:style>
  <w:style w:type="character" w:customStyle="1" w:styleId="Heading2Char">
    <w:name w:val="Heading 2 Char"/>
    <w:aliases w:val="Sub-section Char1,H2 Char1,h2 Char1,h21 Char1,Heading Two Char1,R2 Char1,l2 Char1,UNDERRUBRIK 1-2 Char1,Head 2 Char1,List level 2 Char1,Sub-Heading Char1,A Char1,1st level heading Char1,level 2 no toc Char1,2nd level Char1,Titre2 Char1"/>
    <w:basedOn w:val="DefaultParagraphFont"/>
    <w:rsid w:val="00E219B4"/>
    <w:rPr>
      <w:rFonts w:ascii="Times New Roman" w:hAnsi="Times New Roman"/>
      <w:b/>
      <w:sz w:val="24"/>
      <w:lang w:val="en-GB" w:eastAsia="en-US"/>
    </w:rPr>
  </w:style>
  <w:style w:type="table" w:customStyle="1" w:styleId="18">
    <w:name w:val="网格型1"/>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219B4"/>
  </w:style>
  <w:style w:type="table" w:customStyle="1" w:styleId="TableGrid24">
    <w:name w:val="Table Grid24"/>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E219B4"/>
  </w:style>
  <w:style w:type="table" w:customStyle="1" w:styleId="TableGrid25">
    <w:name w:val="Table Grid25"/>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E219B4"/>
  </w:style>
  <w:style w:type="numbering" w:customStyle="1" w:styleId="NoList10">
    <w:name w:val="No List10"/>
    <w:next w:val="NoList"/>
    <w:uiPriority w:val="99"/>
    <w:semiHidden/>
    <w:unhideWhenUsed/>
    <w:rsid w:val="00E219B4"/>
  </w:style>
  <w:style w:type="table" w:customStyle="1" w:styleId="TableGrid27">
    <w:name w:val="Table Grid27"/>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3">
    <w:name w:val="Colorful Grid3"/>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3">
    <w:name w:val="Table Simple 13"/>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3">
    <w:name w:val="Colorful Grid - Accent 63"/>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4">
    <w:name w:val="LFO194"/>
    <w:basedOn w:val="NoList"/>
    <w:rsid w:val="00E219B4"/>
  </w:style>
  <w:style w:type="numbering" w:customStyle="1" w:styleId="LFO204">
    <w:name w:val="LFO204"/>
    <w:basedOn w:val="NoList"/>
    <w:rsid w:val="00E219B4"/>
  </w:style>
  <w:style w:type="numbering" w:customStyle="1" w:styleId="LFO214">
    <w:name w:val="LFO214"/>
    <w:basedOn w:val="NoList"/>
    <w:rsid w:val="00E219B4"/>
  </w:style>
  <w:style w:type="numbering" w:customStyle="1" w:styleId="LFO224">
    <w:name w:val="LFO224"/>
    <w:basedOn w:val="NoList"/>
    <w:rsid w:val="00E219B4"/>
  </w:style>
  <w:style w:type="numbering" w:customStyle="1" w:styleId="LFO234">
    <w:name w:val="LFO234"/>
    <w:basedOn w:val="NoList"/>
    <w:rsid w:val="00E219B4"/>
  </w:style>
  <w:style w:type="numbering" w:customStyle="1" w:styleId="NoList15">
    <w:name w:val="No List15"/>
    <w:next w:val="NoList"/>
    <w:uiPriority w:val="99"/>
    <w:semiHidden/>
    <w:unhideWhenUsed/>
    <w:rsid w:val="00E219B4"/>
  </w:style>
  <w:style w:type="table" w:customStyle="1" w:styleId="TableGrid110">
    <w:name w:val="Table Grid110"/>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unhideWhenUsed/>
    <w:rsid w:val="00E219B4"/>
  </w:style>
  <w:style w:type="numbering" w:customStyle="1" w:styleId="NoList1114">
    <w:name w:val="No List1114"/>
    <w:next w:val="NoList"/>
    <w:uiPriority w:val="99"/>
    <w:unhideWhenUsed/>
    <w:rsid w:val="00E219B4"/>
  </w:style>
  <w:style w:type="numbering" w:customStyle="1" w:styleId="KeineListe14">
    <w:name w:val="Keine Liste14"/>
    <w:next w:val="NoList"/>
    <w:uiPriority w:val="99"/>
    <w:semiHidden/>
    <w:unhideWhenUsed/>
    <w:rsid w:val="00E219B4"/>
  </w:style>
  <w:style w:type="table" w:customStyle="1" w:styleId="Tabellenraster13">
    <w:name w:val="Tabellenraster13"/>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표 구분선7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リストなし13"/>
    <w:next w:val="NoList"/>
    <w:uiPriority w:val="99"/>
    <w:semiHidden/>
    <w:unhideWhenUsed/>
    <w:rsid w:val="00E219B4"/>
  </w:style>
  <w:style w:type="numbering" w:customStyle="1" w:styleId="NoList23">
    <w:name w:val="No List23"/>
    <w:next w:val="NoList"/>
    <w:uiPriority w:val="99"/>
    <w:semiHidden/>
    <w:unhideWhenUsed/>
    <w:rsid w:val="00E219B4"/>
  </w:style>
  <w:style w:type="numbering" w:customStyle="1" w:styleId="LFO1913">
    <w:name w:val="LFO1913"/>
    <w:basedOn w:val="NoList"/>
    <w:rsid w:val="00E219B4"/>
  </w:style>
  <w:style w:type="numbering" w:customStyle="1" w:styleId="LFO2013">
    <w:name w:val="LFO2013"/>
    <w:basedOn w:val="NoList"/>
    <w:rsid w:val="00E219B4"/>
  </w:style>
  <w:style w:type="numbering" w:customStyle="1" w:styleId="LFO2113">
    <w:name w:val="LFO2113"/>
    <w:basedOn w:val="NoList"/>
    <w:rsid w:val="00E219B4"/>
  </w:style>
  <w:style w:type="numbering" w:customStyle="1" w:styleId="LFO2213">
    <w:name w:val="LFO2213"/>
    <w:basedOn w:val="NoList"/>
    <w:rsid w:val="00E219B4"/>
  </w:style>
  <w:style w:type="numbering" w:customStyle="1" w:styleId="LFO2313">
    <w:name w:val="LFO2313"/>
    <w:basedOn w:val="NoList"/>
    <w:rsid w:val="00E219B4"/>
  </w:style>
  <w:style w:type="numbering" w:customStyle="1" w:styleId="NoList123">
    <w:name w:val="No List123"/>
    <w:next w:val="NoList"/>
    <w:uiPriority w:val="99"/>
    <w:semiHidden/>
    <w:unhideWhenUsed/>
    <w:rsid w:val="00E219B4"/>
  </w:style>
  <w:style w:type="numbering" w:customStyle="1" w:styleId="NoList1123">
    <w:name w:val="No List1123"/>
    <w:next w:val="NoList"/>
    <w:uiPriority w:val="99"/>
    <w:semiHidden/>
    <w:unhideWhenUsed/>
    <w:rsid w:val="00E219B4"/>
  </w:style>
  <w:style w:type="numbering" w:customStyle="1" w:styleId="NoList11114">
    <w:name w:val="No List11114"/>
    <w:next w:val="NoList"/>
    <w:uiPriority w:val="99"/>
    <w:unhideWhenUsed/>
    <w:rsid w:val="00E219B4"/>
  </w:style>
  <w:style w:type="numbering" w:customStyle="1" w:styleId="KeineListe113">
    <w:name w:val="Keine Liste113"/>
    <w:next w:val="NoList"/>
    <w:uiPriority w:val="99"/>
    <w:semiHidden/>
    <w:unhideWhenUsed/>
    <w:rsid w:val="00E219B4"/>
  </w:style>
  <w:style w:type="table" w:customStyle="1" w:styleId="TableGrid513">
    <w:name w:val="Table Grid5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3">
    <w:name w:val="ECC Bullets3"/>
    <w:basedOn w:val="NoList"/>
    <w:rsid w:val="00E219B4"/>
  </w:style>
  <w:style w:type="numbering" w:customStyle="1" w:styleId="ECCNumbers-Bullets3">
    <w:name w:val="ECC Numbers-Bullets3"/>
    <w:uiPriority w:val="99"/>
    <w:rsid w:val="00E219B4"/>
  </w:style>
  <w:style w:type="table" w:customStyle="1" w:styleId="ECCTable-redheader3">
    <w:name w:val="ECC Table - red header3"/>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3">
    <w:name w:val="Table Grid33"/>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3">
    <w:name w:val="ECC Table - white header3"/>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3">
    <w:name w:val="ECC Table - clean3"/>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3">
    <w:name w:val="No List33"/>
    <w:next w:val="NoList"/>
    <w:uiPriority w:val="99"/>
    <w:semiHidden/>
    <w:unhideWhenUsed/>
    <w:rsid w:val="00E219B4"/>
  </w:style>
  <w:style w:type="table" w:customStyle="1" w:styleId="TableGrid43">
    <w:name w:val="Table Grid43"/>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표 구분선71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E219B4"/>
  </w:style>
  <w:style w:type="table" w:customStyle="1" w:styleId="TableGrid73">
    <w:name w:val="Table Grid73"/>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표 구분선72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彩色网格13"/>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3">
    <w:name w:val="Table Grid93"/>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unhideWhenUsed/>
    <w:rsid w:val="00E219B4"/>
  </w:style>
  <w:style w:type="table" w:customStyle="1" w:styleId="PlumTable3">
    <w:name w:val="Plum Table3"/>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3">
    <w:name w:val="Grille du tableau13"/>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E219B4"/>
  </w:style>
  <w:style w:type="numbering" w:customStyle="1" w:styleId="LFO1921">
    <w:name w:val="LFO1921"/>
    <w:basedOn w:val="NoList"/>
    <w:rsid w:val="00E219B4"/>
  </w:style>
  <w:style w:type="numbering" w:customStyle="1" w:styleId="LFO2021">
    <w:name w:val="LFO2021"/>
    <w:basedOn w:val="NoList"/>
    <w:rsid w:val="00E219B4"/>
  </w:style>
  <w:style w:type="numbering" w:customStyle="1" w:styleId="LFO2121">
    <w:name w:val="LFO2121"/>
    <w:basedOn w:val="NoList"/>
    <w:rsid w:val="00E219B4"/>
  </w:style>
  <w:style w:type="numbering" w:customStyle="1" w:styleId="LFO2221">
    <w:name w:val="LFO2221"/>
    <w:basedOn w:val="NoList"/>
    <w:rsid w:val="00E219B4"/>
  </w:style>
  <w:style w:type="numbering" w:customStyle="1" w:styleId="LFO2321">
    <w:name w:val="LFO2321"/>
    <w:basedOn w:val="NoList"/>
    <w:rsid w:val="00E219B4"/>
  </w:style>
  <w:style w:type="numbering" w:customStyle="1" w:styleId="NoList131">
    <w:name w:val="No List131"/>
    <w:next w:val="NoList"/>
    <w:uiPriority w:val="99"/>
    <w:semiHidden/>
    <w:unhideWhenUsed/>
    <w:rsid w:val="00E219B4"/>
  </w:style>
  <w:style w:type="table" w:customStyle="1" w:styleId="TableGrid141">
    <w:name w:val="Table Grid141"/>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E219B4"/>
  </w:style>
  <w:style w:type="numbering" w:customStyle="1" w:styleId="NoList11121">
    <w:name w:val="No List11121"/>
    <w:next w:val="NoList"/>
    <w:uiPriority w:val="99"/>
    <w:semiHidden/>
    <w:unhideWhenUsed/>
    <w:rsid w:val="00E219B4"/>
  </w:style>
  <w:style w:type="numbering" w:customStyle="1" w:styleId="KeineListe121">
    <w:name w:val="Keine Liste121"/>
    <w:next w:val="NoList"/>
    <w:uiPriority w:val="99"/>
    <w:semiHidden/>
    <w:unhideWhenUsed/>
    <w:rsid w:val="00E219B4"/>
  </w:style>
  <w:style w:type="table" w:customStyle="1" w:styleId="Tabellenraster111">
    <w:name w:val="Tabellenraster111"/>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표 구분선73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NoList"/>
    <w:uiPriority w:val="99"/>
    <w:semiHidden/>
    <w:unhideWhenUsed/>
    <w:rsid w:val="00E219B4"/>
  </w:style>
  <w:style w:type="numbering" w:customStyle="1" w:styleId="NoList211">
    <w:name w:val="No List211"/>
    <w:next w:val="NoList"/>
    <w:uiPriority w:val="99"/>
    <w:semiHidden/>
    <w:unhideWhenUsed/>
    <w:rsid w:val="00E219B4"/>
  </w:style>
  <w:style w:type="numbering" w:customStyle="1" w:styleId="LFO19111">
    <w:name w:val="LFO19111"/>
    <w:basedOn w:val="NoList"/>
    <w:rsid w:val="00E219B4"/>
  </w:style>
  <w:style w:type="numbering" w:customStyle="1" w:styleId="LFO20111">
    <w:name w:val="LFO20111"/>
    <w:basedOn w:val="NoList"/>
    <w:rsid w:val="00E219B4"/>
  </w:style>
  <w:style w:type="numbering" w:customStyle="1" w:styleId="LFO21111">
    <w:name w:val="LFO21111"/>
    <w:basedOn w:val="NoList"/>
    <w:rsid w:val="00E219B4"/>
  </w:style>
  <w:style w:type="numbering" w:customStyle="1" w:styleId="LFO22111">
    <w:name w:val="LFO22111"/>
    <w:basedOn w:val="NoList"/>
    <w:rsid w:val="00E219B4"/>
  </w:style>
  <w:style w:type="numbering" w:customStyle="1" w:styleId="LFO23111">
    <w:name w:val="LFO23111"/>
    <w:basedOn w:val="NoList"/>
    <w:rsid w:val="00E219B4"/>
  </w:style>
  <w:style w:type="numbering" w:customStyle="1" w:styleId="NoList1211">
    <w:name w:val="No List1211"/>
    <w:next w:val="NoList"/>
    <w:uiPriority w:val="99"/>
    <w:semiHidden/>
    <w:unhideWhenUsed/>
    <w:rsid w:val="00E219B4"/>
  </w:style>
  <w:style w:type="numbering" w:customStyle="1" w:styleId="NoList11211">
    <w:name w:val="No List11211"/>
    <w:next w:val="NoList"/>
    <w:uiPriority w:val="99"/>
    <w:semiHidden/>
    <w:unhideWhenUsed/>
    <w:rsid w:val="00E219B4"/>
  </w:style>
  <w:style w:type="numbering" w:customStyle="1" w:styleId="NoList111121">
    <w:name w:val="No List111121"/>
    <w:next w:val="NoList"/>
    <w:uiPriority w:val="99"/>
    <w:semiHidden/>
    <w:unhideWhenUsed/>
    <w:rsid w:val="00E219B4"/>
  </w:style>
  <w:style w:type="numbering" w:customStyle="1" w:styleId="KeineListe1111">
    <w:name w:val="Keine Liste1111"/>
    <w:next w:val="NoList"/>
    <w:uiPriority w:val="99"/>
    <w:semiHidden/>
    <w:unhideWhenUsed/>
    <w:rsid w:val="00E219B4"/>
  </w:style>
  <w:style w:type="table" w:customStyle="1" w:styleId="TableGrid5111">
    <w:name w:val="Table Grid51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Grid11"/>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1">
    <w:name w:val="ECC Bullets11"/>
    <w:basedOn w:val="NoList"/>
    <w:rsid w:val="00E219B4"/>
  </w:style>
  <w:style w:type="numbering" w:customStyle="1" w:styleId="ECCNumbers-Bullets11">
    <w:name w:val="ECC Numbers-Bullets11"/>
    <w:uiPriority w:val="99"/>
    <w:rsid w:val="00E219B4"/>
  </w:style>
  <w:style w:type="table" w:customStyle="1" w:styleId="ECCTable-redheader11">
    <w:name w:val="ECC Table - red header11"/>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1">
    <w:name w:val="Table Grid311"/>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1">
    <w:name w:val="Colorful Grid11"/>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1">
    <w:name w:val="Table Simple 111"/>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1">
    <w:name w:val="Colorful Grid - Accent 611"/>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1">
    <w:name w:val="ECC Table - white header11"/>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1">
    <w:name w:val="ECC Table - clean11"/>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1">
    <w:name w:val="No List311"/>
    <w:next w:val="NoList"/>
    <w:uiPriority w:val="99"/>
    <w:semiHidden/>
    <w:unhideWhenUsed/>
    <w:rsid w:val="00E219B4"/>
  </w:style>
  <w:style w:type="table" w:customStyle="1" w:styleId="TableGrid411">
    <w:name w:val="Table Grid411"/>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표 구분선711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E219B4"/>
  </w:style>
  <w:style w:type="table" w:customStyle="1" w:styleId="TableGrid711">
    <w:name w:val="Table Grid711"/>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표 구분선721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网格111"/>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1">
    <w:name w:val="Table Grid911"/>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E219B4"/>
  </w:style>
  <w:style w:type="table" w:customStyle="1" w:styleId="PlumTable11">
    <w:name w:val="Plum Table11"/>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1">
    <w:name w:val="Grille du tableau111"/>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E219B4"/>
  </w:style>
  <w:style w:type="numbering" w:customStyle="1" w:styleId="LFO1931">
    <w:name w:val="LFO1931"/>
    <w:basedOn w:val="NoList"/>
    <w:rsid w:val="00E219B4"/>
  </w:style>
  <w:style w:type="numbering" w:customStyle="1" w:styleId="LFO2031">
    <w:name w:val="LFO2031"/>
    <w:basedOn w:val="NoList"/>
    <w:rsid w:val="00E219B4"/>
  </w:style>
  <w:style w:type="numbering" w:customStyle="1" w:styleId="LFO2131">
    <w:name w:val="LFO2131"/>
    <w:basedOn w:val="NoList"/>
    <w:rsid w:val="00E219B4"/>
  </w:style>
  <w:style w:type="numbering" w:customStyle="1" w:styleId="LFO2231">
    <w:name w:val="LFO2231"/>
    <w:basedOn w:val="NoList"/>
    <w:rsid w:val="00E219B4"/>
  </w:style>
  <w:style w:type="numbering" w:customStyle="1" w:styleId="LFO2331">
    <w:name w:val="LFO2331"/>
    <w:basedOn w:val="NoList"/>
    <w:rsid w:val="00E219B4"/>
  </w:style>
  <w:style w:type="numbering" w:customStyle="1" w:styleId="NoList141">
    <w:name w:val="No List141"/>
    <w:next w:val="NoList"/>
    <w:uiPriority w:val="99"/>
    <w:semiHidden/>
    <w:unhideWhenUsed/>
    <w:rsid w:val="00E219B4"/>
  </w:style>
  <w:style w:type="table" w:customStyle="1" w:styleId="TableGrid161">
    <w:name w:val="Table Grid161"/>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E219B4"/>
  </w:style>
  <w:style w:type="numbering" w:customStyle="1" w:styleId="NoList11131">
    <w:name w:val="No List11131"/>
    <w:next w:val="NoList"/>
    <w:uiPriority w:val="99"/>
    <w:semiHidden/>
    <w:unhideWhenUsed/>
    <w:rsid w:val="00E219B4"/>
  </w:style>
  <w:style w:type="numbering" w:customStyle="1" w:styleId="KeineListe131">
    <w:name w:val="Keine Liste131"/>
    <w:next w:val="NoList"/>
    <w:uiPriority w:val="99"/>
    <w:semiHidden/>
    <w:unhideWhenUsed/>
    <w:rsid w:val="00E219B4"/>
  </w:style>
  <w:style w:type="table" w:customStyle="1" w:styleId="Tabellenraster121">
    <w:name w:val="Tabellenraster121"/>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표 구분선74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リストなし121"/>
    <w:next w:val="NoList"/>
    <w:uiPriority w:val="99"/>
    <w:semiHidden/>
    <w:unhideWhenUsed/>
    <w:rsid w:val="00E219B4"/>
  </w:style>
  <w:style w:type="numbering" w:customStyle="1" w:styleId="NoList221">
    <w:name w:val="No List221"/>
    <w:next w:val="NoList"/>
    <w:uiPriority w:val="99"/>
    <w:semiHidden/>
    <w:unhideWhenUsed/>
    <w:rsid w:val="00E219B4"/>
  </w:style>
  <w:style w:type="numbering" w:customStyle="1" w:styleId="LFO19121">
    <w:name w:val="LFO19121"/>
    <w:basedOn w:val="NoList"/>
    <w:rsid w:val="00E219B4"/>
  </w:style>
  <w:style w:type="numbering" w:customStyle="1" w:styleId="LFO20121">
    <w:name w:val="LFO20121"/>
    <w:basedOn w:val="NoList"/>
    <w:rsid w:val="00E219B4"/>
  </w:style>
  <w:style w:type="numbering" w:customStyle="1" w:styleId="LFO21121">
    <w:name w:val="LFO21121"/>
    <w:basedOn w:val="NoList"/>
    <w:rsid w:val="00E219B4"/>
  </w:style>
  <w:style w:type="numbering" w:customStyle="1" w:styleId="LFO22121">
    <w:name w:val="LFO22121"/>
    <w:basedOn w:val="NoList"/>
    <w:rsid w:val="00E219B4"/>
  </w:style>
  <w:style w:type="numbering" w:customStyle="1" w:styleId="LFO23121">
    <w:name w:val="LFO23121"/>
    <w:basedOn w:val="NoList"/>
    <w:rsid w:val="00E219B4"/>
  </w:style>
  <w:style w:type="numbering" w:customStyle="1" w:styleId="NoList1221">
    <w:name w:val="No List1221"/>
    <w:next w:val="NoList"/>
    <w:uiPriority w:val="99"/>
    <w:semiHidden/>
    <w:unhideWhenUsed/>
    <w:rsid w:val="00E219B4"/>
  </w:style>
  <w:style w:type="numbering" w:customStyle="1" w:styleId="NoList11221">
    <w:name w:val="No List11221"/>
    <w:next w:val="NoList"/>
    <w:uiPriority w:val="99"/>
    <w:semiHidden/>
    <w:unhideWhenUsed/>
    <w:rsid w:val="00E219B4"/>
  </w:style>
  <w:style w:type="numbering" w:customStyle="1" w:styleId="NoList111131">
    <w:name w:val="No List111131"/>
    <w:next w:val="NoList"/>
    <w:uiPriority w:val="99"/>
    <w:semiHidden/>
    <w:unhideWhenUsed/>
    <w:rsid w:val="00E219B4"/>
  </w:style>
  <w:style w:type="numbering" w:customStyle="1" w:styleId="KeineListe1121">
    <w:name w:val="Keine Liste1121"/>
    <w:next w:val="NoList"/>
    <w:uiPriority w:val="99"/>
    <w:semiHidden/>
    <w:unhideWhenUsed/>
    <w:rsid w:val="00E219B4"/>
  </w:style>
  <w:style w:type="table" w:customStyle="1" w:styleId="TableGrid5121">
    <w:name w:val="Table Grid512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1">
    <w:name w:val="ECC Bullets21"/>
    <w:basedOn w:val="NoList"/>
    <w:rsid w:val="00E219B4"/>
  </w:style>
  <w:style w:type="numbering" w:customStyle="1" w:styleId="ECCNumbers-Bullets21">
    <w:name w:val="ECC Numbers-Bullets21"/>
    <w:uiPriority w:val="99"/>
    <w:rsid w:val="00E219B4"/>
  </w:style>
  <w:style w:type="table" w:customStyle="1" w:styleId="ECCTable-redheader21">
    <w:name w:val="ECC Table - red header21"/>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1">
    <w:name w:val="Table Grid321"/>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1">
    <w:name w:val="Colorful Grid21"/>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1">
    <w:name w:val="Table Simple 121"/>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1">
    <w:name w:val="Colorful Grid - Accent 621"/>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1">
    <w:name w:val="ECC Table - white header21"/>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1">
    <w:name w:val="ECC Table - clean21"/>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1">
    <w:name w:val="No List321"/>
    <w:next w:val="NoList"/>
    <w:uiPriority w:val="99"/>
    <w:semiHidden/>
    <w:unhideWhenUsed/>
    <w:rsid w:val="00E219B4"/>
  </w:style>
  <w:style w:type="table" w:customStyle="1" w:styleId="TableGrid421">
    <w:name w:val="Table Grid421"/>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표 구분선712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E219B4"/>
  </w:style>
  <w:style w:type="table" w:customStyle="1" w:styleId="TableGrid721">
    <w:name w:val="Table Grid721"/>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표 구분선722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彩色网格121"/>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1">
    <w:name w:val="Table Grid921"/>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
    <w:name w:val="No List1111121"/>
    <w:next w:val="NoList"/>
    <w:uiPriority w:val="99"/>
    <w:semiHidden/>
    <w:unhideWhenUsed/>
    <w:rsid w:val="00E219B4"/>
  </w:style>
  <w:style w:type="table" w:customStyle="1" w:styleId="PlumTable21">
    <w:name w:val="Plum Table21"/>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1">
    <w:name w:val="Grille du tableau121"/>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
    <w:name w:val="Table Grid66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
    <w:name w:val="No List11111111"/>
    <w:next w:val="NoList"/>
    <w:uiPriority w:val="99"/>
    <w:semiHidden/>
    <w:unhideWhenUsed/>
    <w:rsid w:val="00E219B4"/>
  </w:style>
  <w:style w:type="table" w:customStyle="1" w:styleId="TableGrid6611">
    <w:name w:val="Table Grid66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E219B4"/>
  </w:style>
  <w:style w:type="table" w:customStyle="1" w:styleId="TableGrid29">
    <w:name w:val="Table Grid29"/>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4">
    <w:name w:val="Colorful Grid4"/>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4">
    <w:name w:val="Table Simple 14"/>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4">
    <w:name w:val="Colorful Grid - Accent 64"/>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5">
    <w:name w:val="LFO195"/>
    <w:basedOn w:val="NoList"/>
    <w:rsid w:val="00E219B4"/>
  </w:style>
  <w:style w:type="numbering" w:customStyle="1" w:styleId="LFO205">
    <w:name w:val="LFO205"/>
    <w:basedOn w:val="NoList"/>
    <w:rsid w:val="00E219B4"/>
  </w:style>
  <w:style w:type="numbering" w:customStyle="1" w:styleId="LFO215">
    <w:name w:val="LFO215"/>
    <w:basedOn w:val="NoList"/>
    <w:rsid w:val="00E219B4"/>
  </w:style>
  <w:style w:type="numbering" w:customStyle="1" w:styleId="LFO225">
    <w:name w:val="LFO225"/>
    <w:basedOn w:val="NoList"/>
    <w:rsid w:val="00E219B4"/>
  </w:style>
  <w:style w:type="numbering" w:customStyle="1" w:styleId="LFO235">
    <w:name w:val="LFO235"/>
    <w:basedOn w:val="NoList"/>
    <w:rsid w:val="00E219B4"/>
  </w:style>
  <w:style w:type="numbering" w:customStyle="1" w:styleId="NoList17">
    <w:name w:val="No List17"/>
    <w:next w:val="NoList"/>
    <w:uiPriority w:val="99"/>
    <w:semiHidden/>
    <w:unhideWhenUsed/>
    <w:rsid w:val="00E219B4"/>
  </w:style>
  <w:style w:type="table" w:customStyle="1" w:styleId="TableGrid1140">
    <w:name w:val="Table Grid114"/>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unhideWhenUsed/>
    <w:rsid w:val="00E219B4"/>
  </w:style>
  <w:style w:type="numbering" w:customStyle="1" w:styleId="NoList1115">
    <w:name w:val="No List1115"/>
    <w:next w:val="NoList"/>
    <w:uiPriority w:val="99"/>
    <w:unhideWhenUsed/>
    <w:rsid w:val="00E219B4"/>
  </w:style>
  <w:style w:type="numbering" w:customStyle="1" w:styleId="KeineListe15">
    <w:name w:val="Keine Liste15"/>
    <w:next w:val="NoList"/>
    <w:uiPriority w:val="99"/>
    <w:semiHidden/>
    <w:unhideWhenUsed/>
    <w:rsid w:val="00E219B4"/>
  </w:style>
  <w:style w:type="table" w:customStyle="1" w:styleId="Tabellenraster14">
    <w:name w:val="Tabellenraster14"/>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표 구분선7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リストなし14"/>
    <w:next w:val="NoList"/>
    <w:uiPriority w:val="99"/>
    <w:semiHidden/>
    <w:unhideWhenUsed/>
    <w:rsid w:val="00E219B4"/>
  </w:style>
  <w:style w:type="numbering" w:customStyle="1" w:styleId="NoList24">
    <w:name w:val="No List24"/>
    <w:next w:val="NoList"/>
    <w:uiPriority w:val="99"/>
    <w:semiHidden/>
    <w:unhideWhenUsed/>
    <w:rsid w:val="00E219B4"/>
  </w:style>
  <w:style w:type="numbering" w:customStyle="1" w:styleId="LFO1914">
    <w:name w:val="LFO1914"/>
    <w:basedOn w:val="NoList"/>
    <w:rsid w:val="00E219B4"/>
  </w:style>
  <w:style w:type="numbering" w:customStyle="1" w:styleId="LFO2014">
    <w:name w:val="LFO2014"/>
    <w:basedOn w:val="NoList"/>
    <w:rsid w:val="00E219B4"/>
  </w:style>
  <w:style w:type="numbering" w:customStyle="1" w:styleId="LFO2114">
    <w:name w:val="LFO2114"/>
    <w:basedOn w:val="NoList"/>
    <w:rsid w:val="00E219B4"/>
  </w:style>
  <w:style w:type="numbering" w:customStyle="1" w:styleId="LFO2214">
    <w:name w:val="LFO2214"/>
    <w:basedOn w:val="NoList"/>
    <w:rsid w:val="00E219B4"/>
  </w:style>
  <w:style w:type="numbering" w:customStyle="1" w:styleId="LFO2314">
    <w:name w:val="LFO2314"/>
    <w:basedOn w:val="NoList"/>
    <w:rsid w:val="00E219B4"/>
  </w:style>
  <w:style w:type="numbering" w:customStyle="1" w:styleId="NoList124">
    <w:name w:val="No List124"/>
    <w:next w:val="NoList"/>
    <w:uiPriority w:val="99"/>
    <w:semiHidden/>
    <w:unhideWhenUsed/>
    <w:rsid w:val="00E219B4"/>
  </w:style>
  <w:style w:type="numbering" w:customStyle="1" w:styleId="NoList1124">
    <w:name w:val="No List1124"/>
    <w:next w:val="NoList"/>
    <w:uiPriority w:val="99"/>
    <w:semiHidden/>
    <w:unhideWhenUsed/>
    <w:rsid w:val="00E219B4"/>
  </w:style>
  <w:style w:type="numbering" w:customStyle="1" w:styleId="NoList11115">
    <w:name w:val="No List11115"/>
    <w:next w:val="NoList"/>
    <w:uiPriority w:val="99"/>
    <w:unhideWhenUsed/>
    <w:rsid w:val="00E219B4"/>
  </w:style>
  <w:style w:type="numbering" w:customStyle="1" w:styleId="KeineListe114">
    <w:name w:val="Keine Liste114"/>
    <w:next w:val="NoList"/>
    <w:uiPriority w:val="99"/>
    <w:semiHidden/>
    <w:unhideWhenUsed/>
    <w:rsid w:val="00E219B4"/>
  </w:style>
  <w:style w:type="table" w:customStyle="1" w:styleId="TableGrid514">
    <w:name w:val="Table Grid5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4">
    <w:name w:val="ECC Bullets4"/>
    <w:basedOn w:val="NoList"/>
    <w:rsid w:val="00E219B4"/>
  </w:style>
  <w:style w:type="numbering" w:customStyle="1" w:styleId="ECCNumbers-Bullets4">
    <w:name w:val="ECC Numbers-Bullets4"/>
    <w:uiPriority w:val="99"/>
    <w:rsid w:val="00E219B4"/>
  </w:style>
  <w:style w:type="table" w:customStyle="1" w:styleId="ECCTable-redheader4">
    <w:name w:val="ECC Table - red header4"/>
    <w:basedOn w:val="TableNormal"/>
    <w:uiPriority w:val="99"/>
    <w:rsid w:val="00E219B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4">
    <w:name w:val="Table Grid34"/>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4">
    <w:name w:val="ECC Table - white header4"/>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4">
    <w:name w:val="ECC Table - clean4"/>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4">
    <w:name w:val="No List34"/>
    <w:next w:val="NoList"/>
    <w:uiPriority w:val="99"/>
    <w:semiHidden/>
    <w:unhideWhenUsed/>
    <w:rsid w:val="00E219B4"/>
  </w:style>
  <w:style w:type="table" w:customStyle="1" w:styleId="TableGrid44">
    <w:name w:val="Table Grid4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표 구분선71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E219B4"/>
  </w:style>
  <w:style w:type="table" w:customStyle="1" w:styleId="TableGrid74">
    <w:name w:val="Table Grid74"/>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표 구분선72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彩色网格14"/>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4">
    <w:name w:val="Table Grid94"/>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
    <w:name w:val="No List111114"/>
    <w:next w:val="NoList"/>
    <w:uiPriority w:val="99"/>
    <w:unhideWhenUsed/>
    <w:rsid w:val="00E219B4"/>
  </w:style>
  <w:style w:type="table" w:customStyle="1" w:styleId="PlumTable4">
    <w:name w:val="Plum Table4"/>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4">
    <w:name w:val="Grille du tableau14"/>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E219B4"/>
  </w:style>
  <w:style w:type="numbering" w:customStyle="1" w:styleId="LFO1922">
    <w:name w:val="LFO1922"/>
    <w:basedOn w:val="NoList"/>
    <w:rsid w:val="00E219B4"/>
  </w:style>
  <w:style w:type="numbering" w:customStyle="1" w:styleId="LFO2022">
    <w:name w:val="LFO2022"/>
    <w:basedOn w:val="NoList"/>
    <w:rsid w:val="00E219B4"/>
  </w:style>
  <w:style w:type="numbering" w:customStyle="1" w:styleId="LFO2122">
    <w:name w:val="LFO2122"/>
    <w:basedOn w:val="NoList"/>
    <w:rsid w:val="00E219B4"/>
  </w:style>
  <w:style w:type="numbering" w:customStyle="1" w:styleId="LFO2222">
    <w:name w:val="LFO2222"/>
    <w:basedOn w:val="NoList"/>
    <w:rsid w:val="00E219B4"/>
  </w:style>
  <w:style w:type="numbering" w:customStyle="1" w:styleId="LFO2322">
    <w:name w:val="LFO2322"/>
    <w:basedOn w:val="NoList"/>
    <w:rsid w:val="00E219B4"/>
  </w:style>
  <w:style w:type="numbering" w:customStyle="1" w:styleId="NoList132">
    <w:name w:val="No List132"/>
    <w:next w:val="NoList"/>
    <w:uiPriority w:val="99"/>
    <w:semiHidden/>
    <w:unhideWhenUsed/>
    <w:rsid w:val="00E219B4"/>
  </w:style>
  <w:style w:type="table" w:customStyle="1" w:styleId="TableGrid142">
    <w:name w:val="Table Grid142"/>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E219B4"/>
  </w:style>
  <w:style w:type="numbering" w:customStyle="1" w:styleId="NoList11122">
    <w:name w:val="No List11122"/>
    <w:next w:val="NoList"/>
    <w:uiPriority w:val="99"/>
    <w:semiHidden/>
    <w:unhideWhenUsed/>
    <w:rsid w:val="00E219B4"/>
  </w:style>
  <w:style w:type="numbering" w:customStyle="1" w:styleId="KeineListe122">
    <w:name w:val="Keine Liste122"/>
    <w:next w:val="NoList"/>
    <w:uiPriority w:val="99"/>
    <w:semiHidden/>
    <w:unhideWhenUsed/>
    <w:rsid w:val="00E219B4"/>
  </w:style>
  <w:style w:type="table" w:customStyle="1" w:styleId="Tabellenraster112">
    <w:name w:val="Tabellenraster112"/>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표 구분선73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NoList"/>
    <w:uiPriority w:val="99"/>
    <w:semiHidden/>
    <w:unhideWhenUsed/>
    <w:rsid w:val="00E219B4"/>
  </w:style>
  <w:style w:type="numbering" w:customStyle="1" w:styleId="NoList212">
    <w:name w:val="No List212"/>
    <w:next w:val="NoList"/>
    <w:uiPriority w:val="99"/>
    <w:semiHidden/>
    <w:unhideWhenUsed/>
    <w:rsid w:val="00E219B4"/>
  </w:style>
  <w:style w:type="numbering" w:customStyle="1" w:styleId="LFO19112">
    <w:name w:val="LFO19112"/>
    <w:basedOn w:val="NoList"/>
    <w:rsid w:val="00E219B4"/>
  </w:style>
  <w:style w:type="numbering" w:customStyle="1" w:styleId="LFO20112">
    <w:name w:val="LFO20112"/>
    <w:basedOn w:val="NoList"/>
    <w:rsid w:val="00E219B4"/>
  </w:style>
  <w:style w:type="numbering" w:customStyle="1" w:styleId="LFO21112">
    <w:name w:val="LFO21112"/>
    <w:basedOn w:val="NoList"/>
    <w:rsid w:val="00E219B4"/>
  </w:style>
  <w:style w:type="numbering" w:customStyle="1" w:styleId="LFO22112">
    <w:name w:val="LFO22112"/>
    <w:basedOn w:val="NoList"/>
    <w:rsid w:val="00E219B4"/>
  </w:style>
  <w:style w:type="numbering" w:customStyle="1" w:styleId="LFO23112">
    <w:name w:val="LFO23112"/>
    <w:basedOn w:val="NoList"/>
    <w:rsid w:val="00E219B4"/>
  </w:style>
  <w:style w:type="numbering" w:customStyle="1" w:styleId="NoList1212">
    <w:name w:val="No List1212"/>
    <w:next w:val="NoList"/>
    <w:uiPriority w:val="99"/>
    <w:semiHidden/>
    <w:unhideWhenUsed/>
    <w:rsid w:val="00E219B4"/>
  </w:style>
  <w:style w:type="numbering" w:customStyle="1" w:styleId="NoList11212">
    <w:name w:val="No List11212"/>
    <w:next w:val="NoList"/>
    <w:uiPriority w:val="99"/>
    <w:semiHidden/>
    <w:unhideWhenUsed/>
    <w:rsid w:val="00E219B4"/>
  </w:style>
  <w:style w:type="numbering" w:customStyle="1" w:styleId="NoList111122">
    <w:name w:val="No List111122"/>
    <w:next w:val="NoList"/>
    <w:uiPriority w:val="99"/>
    <w:semiHidden/>
    <w:unhideWhenUsed/>
    <w:rsid w:val="00E219B4"/>
  </w:style>
  <w:style w:type="numbering" w:customStyle="1" w:styleId="KeineListe1112">
    <w:name w:val="Keine Liste1112"/>
    <w:next w:val="NoList"/>
    <w:uiPriority w:val="99"/>
    <w:semiHidden/>
    <w:unhideWhenUsed/>
    <w:rsid w:val="00E219B4"/>
  </w:style>
  <w:style w:type="table" w:customStyle="1" w:styleId="TableGrid5112">
    <w:name w:val="Table Grid51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2">
    <w:name w:val="ECC Bullets12"/>
    <w:basedOn w:val="NoList"/>
    <w:rsid w:val="00E219B4"/>
  </w:style>
  <w:style w:type="numbering" w:customStyle="1" w:styleId="ECCNumbers-Bullets12">
    <w:name w:val="ECC Numbers-Bullets12"/>
    <w:uiPriority w:val="99"/>
    <w:rsid w:val="00E219B4"/>
  </w:style>
  <w:style w:type="table" w:customStyle="1" w:styleId="ECCTable-redheader12">
    <w:name w:val="ECC Table - red header12"/>
    <w:basedOn w:val="TableNormal"/>
    <w:uiPriority w:val="99"/>
    <w:rsid w:val="00E219B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2">
    <w:name w:val="Table Grid312"/>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2">
    <w:name w:val="Colorful Grid12"/>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2">
    <w:name w:val="Table Simple 112"/>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2">
    <w:name w:val="Colorful Grid - Accent 612"/>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2">
    <w:name w:val="ECC Table - white header12"/>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2">
    <w:name w:val="ECC Table - clean12"/>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2">
    <w:name w:val="No List312"/>
    <w:next w:val="NoList"/>
    <w:uiPriority w:val="99"/>
    <w:semiHidden/>
    <w:unhideWhenUsed/>
    <w:rsid w:val="00E219B4"/>
  </w:style>
  <w:style w:type="table" w:customStyle="1" w:styleId="TableGrid412">
    <w:name w:val="Table Grid41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표 구분선711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E219B4"/>
  </w:style>
  <w:style w:type="table" w:customStyle="1" w:styleId="TableGrid712">
    <w:name w:val="Table Grid712"/>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표 구분선721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彩色网格112"/>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2">
    <w:name w:val="Table Grid912"/>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3">
    <w:name w:val="No List1111113"/>
    <w:next w:val="NoList"/>
    <w:uiPriority w:val="99"/>
    <w:semiHidden/>
    <w:unhideWhenUsed/>
    <w:rsid w:val="00E219B4"/>
  </w:style>
  <w:style w:type="table" w:customStyle="1" w:styleId="PlumTable12">
    <w:name w:val="Plum Table12"/>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2">
    <w:name w:val="Grille du tableau112"/>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E219B4"/>
  </w:style>
  <w:style w:type="numbering" w:customStyle="1" w:styleId="LFO1932">
    <w:name w:val="LFO1932"/>
    <w:basedOn w:val="NoList"/>
    <w:rsid w:val="00E219B4"/>
  </w:style>
  <w:style w:type="numbering" w:customStyle="1" w:styleId="LFO2032">
    <w:name w:val="LFO2032"/>
    <w:basedOn w:val="NoList"/>
    <w:rsid w:val="00E219B4"/>
  </w:style>
  <w:style w:type="numbering" w:customStyle="1" w:styleId="LFO2132">
    <w:name w:val="LFO2132"/>
    <w:basedOn w:val="NoList"/>
    <w:rsid w:val="00E219B4"/>
  </w:style>
  <w:style w:type="numbering" w:customStyle="1" w:styleId="LFO2232">
    <w:name w:val="LFO2232"/>
    <w:basedOn w:val="NoList"/>
    <w:rsid w:val="00E219B4"/>
  </w:style>
  <w:style w:type="numbering" w:customStyle="1" w:styleId="LFO2332">
    <w:name w:val="LFO2332"/>
    <w:basedOn w:val="NoList"/>
    <w:rsid w:val="00E219B4"/>
  </w:style>
  <w:style w:type="numbering" w:customStyle="1" w:styleId="NoList142">
    <w:name w:val="No List142"/>
    <w:next w:val="NoList"/>
    <w:uiPriority w:val="99"/>
    <w:semiHidden/>
    <w:unhideWhenUsed/>
    <w:rsid w:val="00E219B4"/>
  </w:style>
  <w:style w:type="table" w:customStyle="1" w:styleId="TableGrid162">
    <w:name w:val="Table Grid162"/>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E219B4"/>
  </w:style>
  <w:style w:type="numbering" w:customStyle="1" w:styleId="NoList11132">
    <w:name w:val="No List11132"/>
    <w:next w:val="NoList"/>
    <w:uiPriority w:val="99"/>
    <w:semiHidden/>
    <w:unhideWhenUsed/>
    <w:rsid w:val="00E219B4"/>
  </w:style>
  <w:style w:type="numbering" w:customStyle="1" w:styleId="KeineListe132">
    <w:name w:val="Keine Liste132"/>
    <w:next w:val="NoList"/>
    <w:uiPriority w:val="99"/>
    <w:semiHidden/>
    <w:unhideWhenUsed/>
    <w:rsid w:val="00E219B4"/>
  </w:style>
  <w:style w:type="table" w:customStyle="1" w:styleId="Tabellenraster122">
    <w:name w:val="Tabellenraster122"/>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표 구분선74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リストなし122"/>
    <w:next w:val="NoList"/>
    <w:uiPriority w:val="99"/>
    <w:semiHidden/>
    <w:unhideWhenUsed/>
    <w:rsid w:val="00E219B4"/>
  </w:style>
  <w:style w:type="numbering" w:customStyle="1" w:styleId="NoList222">
    <w:name w:val="No List222"/>
    <w:next w:val="NoList"/>
    <w:uiPriority w:val="99"/>
    <w:semiHidden/>
    <w:unhideWhenUsed/>
    <w:rsid w:val="00E219B4"/>
  </w:style>
  <w:style w:type="numbering" w:customStyle="1" w:styleId="LFO19122">
    <w:name w:val="LFO19122"/>
    <w:basedOn w:val="NoList"/>
    <w:rsid w:val="00E219B4"/>
  </w:style>
  <w:style w:type="numbering" w:customStyle="1" w:styleId="LFO20122">
    <w:name w:val="LFO20122"/>
    <w:basedOn w:val="NoList"/>
    <w:rsid w:val="00E219B4"/>
  </w:style>
  <w:style w:type="numbering" w:customStyle="1" w:styleId="LFO21122">
    <w:name w:val="LFO21122"/>
    <w:basedOn w:val="NoList"/>
    <w:rsid w:val="00E219B4"/>
  </w:style>
  <w:style w:type="numbering" w:customStyle="1" w:styleId="LFO22122">
    <w:name w:val="LFO22122"/>
    <w:basedOn w:val="NoList"/>
    <w:rsid w:val="00E219B4"/>
  </w:style>
  <w:style w:type="numbering" w:customStyle="1" w:styleId="LFO23122">
    <w:name w:val="LFO23122"/>
    <w:basedOn w:val="NoList"/>
    <w:rsid w:val="00E219B4"/>
  </w:style>
  <w:style w:type="numbering" w:customStyle="1" w:styleId="NoList1222">
    <w:name w:val="No List1222"/>
    <w:next w:val="NoList"/>
    <w:uiPriority w:val="99"/>
    <w:semiHidden/>
    <w:unhideWhenUsed/>
    <w:rsid w:val="00E219B4"/>
  </w:style>
  <w:style w:type="numbering" w:customStyle="1" w:styleId="NoList11222">
    <w:name w:val="No List11222"/>
    <w:next w:val="NoList"/>
    <w:uiPriority w:val="99"/>
    <w:semiHidden/>
    <w:unhideWhenUsed/>
    <w:rsid w:val="00E219B4"/>
  </w:style>
  <w:style w:type="numbering" w:customStyle="1" w:styleId="NoList111132">
    <w:name w:val="No List111132"/>
    <w:next w:val="NoList"/>
    <w:uiPriority w:val="99"/>
    <w:semiHidden/>
    <w:unhideWhenUsed/>
    <w:rsid w:val="00E219B4"/>
  </w:style>
  <w:style w:type="numbering" w:customStyle="1" w:styleId="KeineListe1122">
    <w:name w:val="Keine Liste1122"/>
    <w:next w:val="NoList"/>
    <w:uiPriority w:val="99"/>
    <w:semiHidden/>
    <w:unhideWhenUsed/>
    <w:rsid w:val="00E219B4"/>
  </w:style>
  <w:style w:type="table" w:customStyle="1" w:styleId="TableGrid5122">
    <w:name w:val="Table Grid512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2">
    <w:name w:val="ECC Bullets22"/>
    <w:basedOn w:val="NoList"/>
    <w:rsid w:val="00E219B4"/>
  </w:style>
  <w:style w:type="numbering" w:customStyle="1" w:styleId="ECCNumbers-Bullets22">
    <w:name w:val="ECC Numbers-Bullets22"/>
    <w:uiPriority w:val="99"/>
    <w:rsid w:val="00E219B4"/>
  </w:style>
  <w:style w:type="table" w:customStyle="1" w:styleId="ECCTable-redheader22">
    <w:name w:val="ECC Table - red header22"/>
    <w:basedOn w:val="TableNormal"/>
    <w:uiPriority w:val="99"/>
    <w:rsid w:val="00E219B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2">
    <w:name w:val="Table Grid322"/>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2">
    <w:name w:val="Colorful Grid22"/>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2">
    <w:name w:val="Table Simple 122"/>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2">
    <w:name w:val="Colorful Grid - Accent 622"/>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2">
    <w:name w:val="ECC Table - white header22"/>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2">
    <w:name w:val="ECC Table - clean22"/>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2">
    <w:name w:val="No List322"/>
    <w:next w:val="NoList"/>
    <w:uiPriority w:val="99"/>
    <w:semiHidden/>
    <w:unhideWhenUsed/>
    <w:rsid w:val="00E219B4"/>
  </w:style>
  <w:style w:type="table" w:customStyle="1" w:styleId="TableGrid422">
    <w:name w:val="Table Grid42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표 구분선712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E219B4"/>
  </w:style>
  <w:style w:type="table" w:customStyle="1" w:styleId="TableGrid722">
    <w:name w:val="Table Grid722"/>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표 구분선722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32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彩色网格122"/>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2">
    <w:name w:val="Table Grid922"/>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2">
    <w:name w:val="No List1111122"/>
    <w:next w:val="NoList"/>
    <w:uiPriority w:val="99"/>
    <w:semiHidden/>
    <w:unhideWhenUsed/>
    <w:rsid w:val="00E219B4"/>
  </w:style>
  <w:style w:type="table" w:customStyle="1" w:styleId="PlumTable22">
    <w:name w:val="Plum Table22"/>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2">
    <w:name w:val="Grille du tableau122"/>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
    <w:name w:val="Table Grid66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
    <w:name w:val="No List11111112"/>
    <w:next w:val="NoList"/>
    <w:uiPriority w:val="99"/>
    <w:semiHidden/>
    <w:unhideWhenUsed/>
    <w:rsid w:val="00E219B4"/>
  </w:style>
  <w:style w:type="table" w:customStyle="1" w:styleId="TableGrid6612">
    <w:name w:val="Table Grid66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yperlink1">
    <w:name w:val="ECC Hyperlink1"/>
    <w:basedOn w:val="DefaultParagraphFont"/>
    <w:uiPriority w:val="99"/>
    <w:unhideWhenUsed/>
    <w:rsid w:val="00E219B4"/>
    <w:rPr>
      <w:color w:val="0000FF"/>
      <w:u w:val="single"/>
    </w:rPr>
  </w:style>
  <w:style w:type="table" w:customStyle="1" w:styleId="TableGrid300">
    <w:name w:val="Table Grid30"/>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qFormat/>
    <w:rsid w:val="00E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E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E219B4"/>
  </w:style>
  <w:style w:type="table" w:customStyle="1" w:styleId="TableGrid37">
    <w:name w:val="Table Grid37"/>
    <w:basedOn w:val="TableNormal"/>
    <w:next w:val="TableGrid"/>
    <w:qFormat/>
    <w:rsid w:val="00E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5">
    <w:name w:val="Colorful Grid5"/>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5">
    <w:name w:val="Table Simple 15"/>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5">
    <w:name w:val="Colorful Grid - Accent 65"/>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6">
    <w:name w:val="LFO196"/>
    <w:basedOn w:val="NoList"/>
    <w:rsid w:val="00E219B4"/>
  </w:style>
  <w:style w:type="numbering" w:customStyle="1" w:styleId="LFO206">
    <w:name w:val="LFO206"/>
    <w:basedOn w:val="NoList"/>
    <w:rsid w:val="00E219B4"/>
  </w:style>
  <w:style w:type="numbering" w:customStyle="1" w:styleId="LFO216">
    <w:name w:val="LFO216"/>
    <w:basedOn w:val="NoList"/>
    <w:rsid w:val="00E219B4"/>
  </w:style>
  <w:style w:type="numbering" w:customStyle="1" w:styleId="LFO226">
    <w:name w:val="LFO226"/>
    <w:basedOn w:val="NoList"/>
    <w:rsid w:val="00E219B4"/>
  </w:style>
  <w:style w:type="numbering" w:customStyle="1" w:styleId="LFO236">
    <w:name w:val="LFO236"/>
    <w:basedOn w:val="NoList"/>
    <w:rsid w:val="00E219B4"/>
  </w:style>
  <w:style w:type="numbering" w:customStyle="1" w:styleId="NoList19">
    <w:name w:val="No List19"/>
    <w:next w:val="NoList"/>
    <w:uiPriority w:val="99"/>
    <w:semiHidden/>
    <w:unhideWhenUsed/>
    <w:rsid w:val="00E219B4"/>
  </w:style>
  <w:style w:type="table" w:customStyle="1" w:styleId="TableGrid117">
    <w:name w:val="Table Grid117"/>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unhideWhenUsed/>
    <w:rsid w:val="00E219B4"/>
  </w:style>
  <w:style w:type="numbering" w:customStyle="1" w:styleId="NoList1116">
    <w:name w:val="No List1116"/>
    <w:next w:val="NoList"/>
    <w:uiPriority w:val="99"/>
    <w:unhideWhenUsed/>
    <w:rsid w:val="00E219B4"/>
  </w:style>
  <w:style w:type="numbering" w:customStyle="1" w:styleId="KeineListe16">
    <w:name w:val="Keine Liste16"/>
    <w:next w:val="NoList"/>
    <w:uiPriority w:val="99"/>
    <w:semiHidden/>
    <w:unhideWhenUsed/>
    <w:rsid w:val="00E219B4"/>
  </w:style>
  <w:style w:type="table" w:customStyle="1" w:styleId="Tabellenraster15">
    <w:name w:val="Tabellenraster15"/>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표 구분선77"/>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リストなし15"/>
    <w:next w:val="NoList"/>
    <w:uiPriority w:val="99"/>
    <w:semiHidden/>
    <w:unhideWhenUsed/>
    <w:rsid w:val="00E219B4"/>
  </w:style>
  <w:style w:type="numbering" w:customStyle="1" w:styleId="NoList25">
    <w:name w:val="No List25"/>
    <w:next w:val="NoList"/>
    <w:uiPriority w:val="99"/>
    <w:semiHidden/>
    <w:unhideWhenUsed/>
    <w:rsid w:val="00E219B4"/>
  </w:style>
  <w:style w:type="numbering" w:customStyle="1" w:styleId="LFO1915">
    <w:name w:val="LFO1915"/>
    <w:basedOn w:val="NoList"/>
    <w:rsid w:val="00E219B4"/>
  </w:style>
  <w:style w:type="numbering" w:customStyle="1" w:styleId="LFO2015">
    <w:name w:val="LFO2015"/>
    <w:basedOn w:val="NoList"/>
    <w:rsid w:val="00E219B4"/>
  </w:style>
  <w:style w:type="numbering" w:customStyle="1" w:styleId="LFO2115">
    <w:name w:val="LFO2115"/>
    <w:basedOn w:val="NoList"/>
    <w:rsid w:val="00E219B4"/>
  </w:style>
  <w:style w:type="numbering" w:customStyle="1" w:styleId="LFO2215">
    <w:name w:val="LFO2215"/>
    <w:basedOn w:val="NoList"/>
    <w:rsid w:val="00E219B4"/>
  </w:style>
  <w:style w:type="numbering" w:customStyle="1" w:styleId="LFO2315">
    <w:name w:val="LFO2315"/>
    <w:basedOn w:val="NoList"/>
    <w:rsid w:val="00E219B4"/>
  </w:style>
  <w:style w:type="numbering" w:customStyle="1" w:styleId="NoList125">
    <w:name w:val="No List125"/>
    <w:next w:val="NoList"/>
    <w:uiPriority w:val="99"/>
    <w:semiHidden/>
    <w:unhideWhenUsed/>
    <w:rsid w:val="00E219B4"/>
  </w:style>
  <w:style w:type="numbering" w:customStyle="1" w:styleId="NoList1125">
    <w:name w:val="No List1125"/>
    <w:next w:val="NoList"/>
    <w:uiPriority w:val="99"/>
    <w:semiHidden/>
    <w:unhideWhenUsed/>
    <w:rsid w:val="00E219B4"/>
  </w:style>
  <w:style w:type="numbering" w:customStyle="1" w:styleId="NoList11116">
    <w:name w:val="No List11116"/>
    <w:next w:val="NoList"/>
    <w:uiPriority w:val="99"/>
    <w:unhideWhenUsed/>
    <w:rsid w:val="00E219B4"/>
  </w:style>
  <w:style w:type="numbering" w:customStyle="1" w:styleId="KeineListe115">
    <w:name w:val="Keine Liste115"/>
    <w:next w:val="NoList"/>
    <w:uiPriority w:val="99"/>
    <w:semiHidden/>
    <w:unhideWhenUsed/>
    <w:rsid w:val="00E219B4"/>
  </w:style>
  <w:style w:type="table" w:customStyle="1" w:styleId="TableGrid515">
    <w:name w:val="Table Grid5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5">
    <w:name w:val="ECC Bullets5"/>
    <w:basedOn w:val="NoList"/>
    <w:rsid w:val="00E219B4"/>
  </w:style>
  <w:style w:type="numbering" w:customStyle="1" w:styleId="ECCNumbers-Bullets5">
    <w:name w:val="ECC Numbers-Bullets5"/>
    <w:uiPriority w:val="99"/>
    <w:rsid w:val="00E219B4"/>
  </w:style>
  <w:style w:type="table" w:customStyle="1" w:styleId="ECCTable-redheader5">
    <w:name w:val="ECC Table - red header5"/>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8">
    <w:name w:val="Table Grid38"/>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5">
    <w:name w:val="ECC Table - white header5"/>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5">
    <w:name w:val="ECC Table - clean5"/>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5">
    <w:name w:val="No List35"/>
    <w:next w:val="NoList"/>
    <w:uiPriority w:val="99"/>
    <w:semiHidden/>
    <w:unhideWhenUsed/>
    <w:rsid w:val="00E219B4"/>
  </w:style>
  <w:style w:type="table" w:customStyle="1" w:styleId="TableGrid45">
    <w:name w:val="Table Grid45"/>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표 구분선71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E219B4"/>
  </w:style>
  <w:style w:type="table" w:customStyle="1" w:styleId="TableGrid75">
    <w:name w:val="Table Grid75"/>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표 구분선72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彩色网格15"/>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5">
    <w:name w:val="Table Grid95"/>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uiPriority w:val="99"/>
    <w:unhideWhenUsed/>
    <w:rsid w:val="00E219B4"/>
  </w:style>
  <w:style w:type="table" w:customStyle="1" w:styleId="PlumTable5">
    <w:name w:val="Plum Table5"/>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5">
    <w:name w:val="Grille du tableau15"/>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E219B4"/>
  </w:style>
  <w:style w:type="numbering" w:customStyle="1" w:styleId="LFO1923">
    <w:name w:val="LFO1923"/>
    <w:basedOn w:val="NoList"/>
    <w:rsid w:val="00E219B4"/>
  </w:style>
  <w:style w:type="numbering" w:customStyle="1" w:styleId="LFO2023">
    <w:name w:val="LFO2023"/>
    <w:basedOn w:val="NoList"/>
    <w:rsid w:val="00E219B4"/>
  </w:style>
  <w:style w:type="numbering" w:customStyle="1" w:styleId="LFO2123">
    <w:name w:val="LFO2123"/>
    <w:basedOn w:val="NoList"/>
    <w:rsid w:val="00E219B4"/>
  </w:style>
  <w:style w:type="numbering" w:customStyle="1" w:styleId="LFO2223">
    <w:name w:val="LFO2223"/>
    <w:basedOn w:val="NoList"/>
    <w:rsid w:val="00E219B4"/>
  </w:style>
  <w:style w:type="numbering" w:customStyle="1" w:styleId="LFO2323">
    <w:name w:val="LFO2323"/>
    <w:basedOn w:val="NoList"/>
    <w:rsid w:val="00E219B4"/>
  </w:style>
  <w:style w:type="numbering" w:customStyle="1" w:styleId="NoList133">
    <w:name w:val="No List133"/>
    <w:next w:val="NoList"/>
    <w:uiPriority w:val="99"/>
    <w:semiHidden/>
    <w:unhideWhenUsed/>
    <w:rsid w:val="00E219B4"/>
  </w:style>
  <w:style w:type="table" w:customStyle="1" w:styleId="TableGrid143">
    <w:name w:val="Table Grid143"/>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E219B4"/>
  </w:style>
  <w:style w:type="numbering" w:customStyle="1" w:styleId="NoList11123">
    <w:name w:val="No List11123"/>
    <w:next w:val="NoList"/>
    <w:uiPriority w:val="99"/>
    <w:semiHidden/>
    <w:unhideWhenUsed/>
    <w:rsid w:val="00E219B4"/>
  </w:style>
  <w:style w:type="numbering" w:customStyle="1" w:styleId="KeineListe123">
    <w:name w:val="Keine Liste123"/>
    <w:next w:val="NoList"/>
    <w:uiPriority w:val="99"/>
    <w:semiHidden/>
    <w:unhideWhenUsed/>
    <w:rsid w:val="00E219B4"/>
  </w:style>
  <w:style w:type="table" w:customStyle="1" w:styleId="Tabellenraster113">
    <w:name w:val="Tabellenraster113"/>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표 구분선73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リストなし113"/>
    <w:next w:val="NoList"/>
    <w:uiPriority w:val="99"/>
    <w:semiHidden/>
    <w:unhideWhenUsed/>
    <w:rsid w:val="00E219B4"/>
  </w:style>
  <w:style w:type="numbering" w:customStyle="1" w:styleId="NoList213">
    <w:name w:val="No List213"/>
    <w:next w:val="NoList"/>
    <w:uiPriority w:val="99"/>
    <w:semiHidden/>
    <w:unhideWhenUsed/>
    <w:rsid w:val="00E219B4"/>
  </w:style>
  <w:style w:type="numbering" w:customStyle="1" w:styleId="LFO19113">
    <w:name w:val="LFO19113"/>
    <w:basedOn w:val="NoList"/>
    <w:rsid w:val="00E219B4"/>
  </w:style>
  <w:style w:type="numbering" w:customStyle="1" w:styleId="LFO20113">
    <w:name w:val="LFO20113"/>
    <w:basedOn w:val="NoList"/>
    <w:rsid w:val="00E219B4"/>
  </w:style>
  <w:style w:type="numbering" w:customStyle="1" w:styleId="LFO21113">
    <w:name w:val="LFO21113"/>
    <w:basedOn w:val="NoList"/>
    <w:rsid w:val="00E219B4"/>
  </w:style>
  <w:style w:type="numbering" w:customStyle="1" w:styleId="LFO22113">
    <w:name w:val="LFO22113"/>
    <w:basedOn w:val="NoList"/>
    <w:rsid w:val="00E219B4"/>
  </w:style>
  <w:style w:type="numbering" w:customStyle="1" w:styleId="LFO23113">
    <w:name w:val="LFO23113"/>
    <w:basedOn w:val="NoList"/>
    <w:rsid w:val="00E219B4"/>
  </w:style>
  <w:style w:type="numbering" w:customStyle="1" w:styleId="NoList1213">
    <w:name w:val="No List1213"/>
    <w:next w:val="NoList"/>
    <w:uiPriority w:val="99"/>
    <w:semiHidden/>
    <w:unhideWhenUsed/>
    <w:rsid w:val="00E219B4"/>
  </w:style>
  <w:style w:type="numbering" w:customStyle="1" w:styleId="NoList11213">
    <w:name w:val="No List11213"/>
    <w:next w:val="NoList"/>
    <w:uiPriority w:val="99"/>
    <w:semiHidden/>
    <w:unhideWhenUsed/>
    <w:rsid w:val="00E219B4"/>
  </w:style>
  <w:style w:type="numbering" w:customStyle="1" w:styleId="NoList111123">
    <w:name w:val="No List111123"/>
    <w:next w:val="NoList"/>
    <w:uiPriority w:val="99"/>
    <w:semiHidden/>
    <w:unhideWhenUsed/>
    <w:rsid w:val="00E219B4"/>
  </w:style>
  <w:style w:type="numbering" w:customStyle="1" w:styleId="KeineListe1113">
    <w:name w:val="Keine Liste1113"/>
    <w:next w:val="NoList"/>
    <w:uiPriority w:val="99"/>
    <w:semiHidden/>
    <w:unhideWhenUsed/>
    <w:rsid w:val="00E219B4"/>
  </w:style>
  <w:style w:type="table" w:customStyle="1" w:styleId="TableGrid5113">
    <w:name w:val="Table Grid51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3">
    <w:name w:val="ECC Bullets13"/>
    <w:basedOn w:val="NoList"/>
    <w:rsid w:val="00E219B4"/>
  </w:style>
  <w:style w:type="numbering" w:customStyle="1" w:styleId="ECCNumbers-Bullets13">
    <w:name w:val="ECC Numbers-Bullets13"/>
    <w:uiPriority w:val="99"/>
    <w:rsid w:val="00E219B4"/>
  </w:style>
  <w:style w:type="table" w:customStyle="1" w:styleId="ECCTable-redheader13">
    <w:name w:val="ECC Table - red header13"/>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3">
    <w:name w:val="Table Grid313"/>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3">
    <w:name w:val="Colorful Grid13"/>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3">
    <w:name w:val="Table Simple 113"/>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3">
    <w:name w:val="Colorful Grid - Accent 613"/>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3">
    <w:name w:val="ECC Table - white header13"/>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3">
    <w:name w:val="ECC Table - clean13"/>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3">
    <w:name w:val="No List313"/>
    <w:next w:val="NoList"/>
    <w:uiPriority w:val="99"/>
    <w:semiHidden/>
    <w:unhideWhenUsed/>
    <w:rsid w:val="00E219B4"/>
  </w:style>
  <w:style w:type="table" w:customStyle="1" w:styleId="TableGrid413">
    <w:name w:val="Table Grid413"/>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표 구분선711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E219B4"/>
  </w:style>
  <w:style w:type="table" w:customStyle="1" w:styleId="TableGrid713">
    <w:name w:val="Table Grid713"/>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표 구분선721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3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彩色网格113"/>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3">
    <w:name w:val="Table Grid913"/>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4">
    <w:name w:val="No List1111114"/>
    <w:next w:val="NoList"/>
    <w:uiPriority w:val="99"/>
    <w:semiHidden/>
    <w:unhideWhenUsed/>
    <w:rsid w:val="00E219B4"/>
  </w:style>
  <w:style w:type="table" w:customStyle="1" w:styleId="PlumTable13">
    <w:name w:val="Plum Table13"/>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3">
    <w:name w:val="Grille du tableau113"/>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E219B4"/>
  </w:style>
  <w:style w:type="numbering" w:customStyle="1" w:styleId="LFO1933">
    <w:name w:val="LFO1933"/>
    <w:basedOn w:val="NoList"/>
    <w:rsid w:val="00E219B4"/>
  </w:style>
  <w:style w:type="numbering" w:customStyle="1" w:styleId="LFO2033">
    <w:name w:val="LFO2033"/>
    <w:basedOn w:val="NoList"/>
    <w:rsid w:val="00E219B4"/>
  </w:style>
  <w:style w:type="numbering" w:customStyle="1" w:styleId="LFO2133">
    <w:name w:val="LFO2133"/>
    <w:basedOn w:val="NoList"/>
    <w:rsid w:val="00E219B4"/>
  </w:style>
  <w:style w:type="numbering" w:customStyle="1" w:styleId="LFO2233">
    <w:name w:val="LFO2233"/>
    <w:basedOn w:val="NoList"/>
    <w:rsid w:val="00E219B4"/>
  </w:style>
  <w:style w:type="numbering" w:customStyle="1" w:styleId="LFO2333">
    <w:name w:val="LFO2333"/>
    <w:basedOn w:val="NoList"/>
    <w:rsid w:val="00E219B4"/>
  </w:style>
  <w:style w:type="numbering" w:customStyle="1" w:styleId="NoList143">
    <w:name w:val="No List143"/>
    <w:next w:val="NoList"/>
    <w:uiPriority w:val="99"/>
    <w:semiHidden/>
    <w:unhideWhenUsed/>
    <w:rsid w:val="00E219B4"/>
  </w:style>
  <w:style w:type="table" w:customStyle="1" w:styleId="TableGrid163">
    <w:name w:val="Table Grid163"/>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NoList"/>
    <w:uiPriority w:val="99"/>
    <w:semiHidden/>
    <w:unhideWhenUsed/>
    <w:rsid w:val="00E219B4"/>
  </w:style>
  <w:style w:type="numbering" w:customStyle="1" w:styleId="NoList11133">
    <w:name w:val="No List11133"/>
    <w:next w:val="NoList"/>
    <w:uiPriority w:val="99"/>
    <w:semiHidden/>
    <w:unhideWhenUsed/>
    <w:rsid w:val="00E219B4"/>
  </w:style>
  <w:style w:type="numbering" w:customStyle="1" w:styleId="KeineListe133">
    <w:name w:val="Keine Liste133"/>
    <w:next w:val="NoList"/>
    <w:uiPriority w:val="99"/>
    <w:semiHidden/>
    <w:unhideWhenUsed/>
    <w:rsid w:val="00E219B4"/>
  </w:style>
  <w:style w:type="table" w:customStyle="1" w:styleId="Tabellenraster123">
    <w:name w:val="Tabellenraster123"/>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표 구분선74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リストなし123"/>
    <w:next w:val="NoList"/>
    <w:uiPriority w:val="99"/>
    <w:semiHidden/>
    <w:unhideWhenUsed/>
    <w:rsid w:val="00E219B4"/>
  </w:style>
  <w:style w:type="numbering" w:customStyle="1" w:styleId="NoList223">
    <w:name w:val="No List223"/>
    <w:next w:val="NoList"/>
    <w:uiPriority w:val="99"/>
    <w:semiHidden/>
    <w:unhideWhenUsed/>
    <w:rsid w:val="00E219B4"/>
  </w:style>
  <w:style w:type="numbering" w:customStyle="1" w:styleId="LFO19123">
    <w:name w:val="LFO19123"/>
    <w:basedOn w:val="NoList"/>
    <w:rsid w:val="00E219B4"/>
  </w:style>
  <w:style w:type="numbering" w:customStyle="1" w:styleId="LFO20123">
    <w:name w:val="LFO20123"/>
    <w:basedOn w:val="NoList"/>
    <w:rsid w:val="00E219B4"/>
  </w:style>
  <w:style w:type="numbering" w:customStyle="1" w:styleId="LFO21123">
    <w:name w:val="LFO21123"/>
    <w:basedOn w:val="NoList"/>
    <w:rsid w:val="00E219B4"/>
  </w:style>
  <w:style w:type="numbering" w:customStyle="1" w:styleId="LFO22123">
    <w:name w:val="LFO22123"/>
    <w:basedOn w:val="NoList"/>
    <w:rsid w:val="00E219B4"/>
  </w:style>
  <w:style w:type="numbering" w:customStyle="1" w:styleId="LFO23123">
    <w:name w:val="LFO23123"/>
    <w:basedOn w:val="NoList"/>
    <w:rsid w:val="00E219B4"/>
  </w:style>
  <w:style w:type="numbering" w:customStyle="1" w:styleId="NoList1223">
    <w:name w:val="No List1223"/>
    <w:next w:val="NoList"/>
    <w:uiPriority w:val="99"/>
    <w:semiHidden/>
    <w:unhideWhenUsed/>
    <w:rsid w:val="00E219B4"/>
  </w:style>
  <w:style w:type="numbering" w:customStyle="1" w:styleId="NoList11223">
    <w:name w:val="No List11223"/>
    <w:next w:val="NoList"/>
    <w:uiPriority w:val="99"/>
    <w:semiHidden/>
    <w:unhideWhenUsed/>
    <w:rsid w:val="00E219B4"/>
  </w:style>
  <w:style w:type="numbering" w:customStyle="1" w:styleId="NoList111133">
    <w:name w:val="No List111133"/>
    <w:next w:val="NoList"/>
    <w:uiPriority w:val="99"/>
    <w:semiHidden/>
    <w:unhideWhenUsed/>
    <w:rsid w:val="00E219B4"/>
  </w:style>
  <w:style w:type="numbering" w:customStyle="1" w:styleId="KeineListe1123">
    <w:name w:val="Keine Liste1123"/>
    <w:next w:val="NoList"/>
    <w:uiPriority w:val="99"/>
    <w:semiHidden/>
    <w:unhideWhenUsed/>
    <w:rsid w:val="00E219B4"/>
  </w:style>
  <w:style w:type="table" w:customStyle="1" w:styleId="TableGrid5123">
    <w:name w:val="Table Grid512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3">
    <w:name w:val="ECC Bullets23"/>
    <w:basedOn w:val="NoList"/>
    <w:rsid w:val="00E219B4"/>
  </w:style>
  <w:style w:type="numbering" w:customStyle="1" w:styleId="ECCNumbers-Bullets23">
    <w:name w:val="ECC Numbers-Bullets23"/>
    <w:uiPriority w:val="99"/>
    <w:rsid w:val="00E219B4"/>
  </w:style>
  <w:style w:type="table" w:customStyle="1" w:styleId="ECCTable-redheader23">
    <w:name w:val="ECC Table - red header23"/>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3">
    <w:name w:val="Table Grid323"/>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3">
    <w:name w:val="Colorful Grid23"/>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3">
    <w:name w:val="Table Simple 123"/>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3">
    <w:name w:val="Colorful Grid - Accent 623"/>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3">
    <w:name w:val="ECC Table - white header23"/>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3">
    <w:name w:val="ECC Table - clean23"/>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3">
    <w:name w:val="No List323"/>
    <w:next w:val="NoList"/>
    <w:uiPriority w:val="99"/>
    <w:semiHidden/>
    <w:unhideWhenUsed/>
    <w:rsid w:val="00E219B4"/>
  </w:style>
  <w:style w:type="table" w:customStyle="1" w:styleId="TableGrid423">
    <w:name w:val="Table Grid423"/>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표 구분선712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3">
    <w:name w:val="Table Grid622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E219B4"/>
  </w:style>
  <w:style w:type="table" w:customStyle="1" w:styleId="TableGrid723">
    <w:name w:val="Table Grid723"/>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3">
    <w:name w:val="표 구분선722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3">
    <w:name w:val="Table Grid632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彩色网格123"/>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3">
    <w:name w:val="Table Grid923"/>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
    <w:name w:val="No List1111123"/>
    <w:next w:val="NoList"/>
    <w:uiPriority w:val="99"/>
    <w:semiHidden/>
    <w:unhideWhenUsed/>
    <w:rsid w:val="00E219B4"/>
  </w:style>
  <w:style w:type="table" w:customStyle="1" w:styleId="PlumTable23">
    <w:name w:val="Plum Table23"/>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3">
    <w:name w:val="Grille du tableau123"/>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
    <w:name w:val="Table Grid66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3">
    <w:name w:val="No List11111113"/>
    <w:next w:val="NoList"/>
    <w:uiPriority w:val="99"/>
    <w:semiHidden/>
    <w:unhideWhenUsed/>
    <w:rsid w:val="00E219B4"/>
  </w:style>
  <w:style w:type="table" w:customStyle="1" w:styleId="TableGrid6613">
    <w:name w:val="Table Grid66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E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E219B4"/>
  </w:style>
  <w:style w:type="table" w:customStyle="1" w:styleId="TableGrid400">
    <w:name w:val="Table Grid40"/>
    <w:basedOn w:val="TableNormal"/>
    <w:next w:val="TableGrid"/>
    <w:qFormat/>
    <w:rsid w:val="00E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E219B4"/>
    <w:rPr>
      <w:b/>
      <w:sz w:val="24"/>
      <w:lang w:val="en-GB" w:eastAsia="en-US"/>
    </w:rPr>
  </w:style>
  <w:style w:type="numbering" w:customStyle="1" w:styleId="LFO197">
    <w:name w:val="LFO197"/>
    <w:basedOn w:val="NoList"/>
    <w:rsid w:val="00E219B4"/>
  </w:style>
  <w:style w:type="numbering" w:customStyle="1" w:styleId="LFO207">
    <w:name w:val="LFO207"/>
    <w:basedOn w:val="NoList"/>
    <w:rsid w:val="00E219B4"/>
  </w:style>
  <w:style w:type="numbering" w:customStyle="1" w:styleId="LFO217">
    <w:name w:val="LFO217"/>
    <w:basedOn w:val="NoList"/>
    <w:rsid w:val="00E219B4"/>
  </w:style>
  <w:style w:type="numbering" w:customStyle="1" w:styleId="LFO227">
    <w:name w:val="LFO227"/>
    <w:basedOn w:val="NoList"/>
    <w:rsid w:val="00E219B4"/>
  </w:style>
  <w:style w:type="numbering" w:customStyle="1" w:styleId="LFO237">
    <w:name w:val="LFO237"/>
    <w:basedOn w:val="NoList"/>
    <w:rsid w:val="00E219B4"/>
  </w:style>
  <w:style w:type="numbering" w:customStyle="1" w:styleId="NoList110">
    <w:name w:val="No List110"/>
    <w:next w:val="NoList"/>
    <w:uiPriority w:val="99"/>
    <w:semiHidden/>
    <w:unhideWhenUsed/>
    <w:rsid w:val="00E219B4"/>
  </w:style>
  <w:style w:type="character" w:customStyle="1" w:styleId="CommentSubjectChar5">
    <w:name w:val="Comment Subject Char5"/>
    <w:rsid w:val="00E219B4"/>
    <w:rPr>
      <w:rFonts w:ascii="Times New Roman" w:eastAsiaTheme="minorEastAsia" w:hAnsi="Times New Roman"/>
      <w:b/>
      <w:bCs/>
      <w:lang w:val="en-GB"/>
    </w:rPr>
  </w:style>
  <w:style w:type="character" w:customStyle="1" w:styleId="BodyTextChar3">
    <w:name w:val="Body Text Char3"/>
    <w:basedOn w:val="DefaultParagraphFont"/>
    <w:rsid w:val="00E219B4"/>
    <w:rPr>
      <w:rFonts w:ascii="LMMNHP+BookmanOldStyle" w:eastAsia="Batang" w:hAnsi="LMMNHP+BookmanOldStyle"/>
      <w:color w:val="000000"/>
      <w:kern w:val="3"/>
      <w:sz w:val="24"/>
      <w:szCs w:val="24"/>
      <w:lang w:eastAsia="ja-JP"/>
    </w:rPr>
  </w:style>
  <w:style w:type="character" w:customStyle="1" w:styleId="BodyTextFirstIndentChar2">
    <w:name w:val="Body Text First Indent Char2"/>
    <w:basedOn w:val="BodyTextChar1"/>
    <w:rsid w:val="00E219B4"/>
    <w:rPr>
      <w:rFonts w:ascii="Arial" w:eastAsia="SimSun" w:hAnsi="Arial"/>
      <w:kern w:val="3"/>
      <w:sz w:val="21"/>
      <w:szCs w:val="21"/>
      <w:lang w:val="en-GB" w:eastAsia="en-US"/>
    </w:rPr>
  </w:style>
  <w:style w:type="table" w:customStyle="1" w:styleId="TableGrid119">
    <w:name w:val="Table Grid119"/>
    <w:basedOn w:val="TableNormal"/>
    <w:next w:val="TableGrid"/>
    <w:uiPriority w:val="99"/>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3">
    <w:name w:val="Document Map Char3"/>
    <w:basedOn w:val="DefaultParagraphFont"/>
    <w:rsid w:val="00E219B4"/>
    <w:rPr>
      <w:rFonts w:ascii="MS UI Gothic" w:eastAsia="MS UI Gothic" w:hAnsi="MS UI Gothic"/>
      <w:sz w:val="18"/>
      <w:szCs w:val="18"/>
      <w:lang w:val="en-GB" w:eastAsia="en-US"/>
    </w:rPr>
  </w:style>
  <w:style w:type="table" w:customStyle="1" w:styleId="TableGrid58">
    <w:name w:val="Table Grid58"/>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unhideWhenUsed/>
    <w:rsid w:val="00E219B4"/>
  </w:style>
  <w:style w:type="character" w:customStyle="1" w:styleId="BodyTextIndent2Char2">
    <w:name w:val="Body Text Indent 2 Char2"/>
    <w:basedOn w:val="DefaultParagraphFont"/>
    <w:rsid w:val="00E219B4"/>
    <w:rPr>
      <w:rFonts w:ascii="Times New Roman" w:eastAsia="Batang" w:hAnsi="Times New Roman"/>
      <w:sz w:val="24"/>
      <w:szCs w:val="24"/>
      <w:lang w:val="en-GB" w:eastAsia="en-US"/>
    </w:rPr>
  </w:style>
  <w:style w:type="numbering" w:customStyle="1" w:styleId="NoList1117">
    <w:name w:val="No List1117"/>
    <w:next w:val="NoList"/>
    <w:uiPriority w:val="99"/>
    <w:unhideWhenUsed/>
    <w:rsid w:val="00E219B4"/>
  </w:style>
  <w:style w:type="numbering" w:customStyle="1" w:styleId="KeineListe17">
    <w:name w:val="Keine Liste17"/>
    <w:next w:val="NoList"/>
    <w:uiPriority w:val="99"/>
    <w:semiHidden/>
    <w:unhideWhenUsed/>
    <w:rsid w:val="00E219B4"/>
  </w:style>
  <w:style w:type="table" w:customStyle="1" w:styleId="Tabellenraster16">
    <w:name w:val="Tabellenraster16"/>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2">
    <w:name w:val="Normal Indent Char2"/>
    <w:basedOn w:val="DefaultParagraphFont"/>
    <w:rsid w:val="00E219B4"/>
    <w:rPr>
      <w:rFonts w:ascii="Times New Roman" w:hAnsi="Times New Roman"/>
      <w:sz w:val="24"/>
      <w:lang w:val="en-GB" w:eastAsia="en-US"/>
    </w:rPr>
  </w:style>
  <w:style w:type="character" w:customStyle="1" w:styleId="CommentTextChar5">
    <w:name w:val="Comment Text Char5"/>
    <w:basedOn w:val="DefaultParagraphFont"/>
    <w:uiPriority w:val="99"/>
    <w:rsid w:val="00E219B4"/>
    <w:rPr>
      <w:rFonts w:ascii="Times New Roman" w:eastAsiaTheme="minorEastAsia" w:hAnsi="Times New Roman"/>
      <w:lang w:val="en-GB"/>
    </w:rPr>
  </w:style>
  <w:style w:type="character" w:customStyle="1" w:styleId="BodyText2Char3">
    <w:name w:val="Body Text 2 Char3"/>
    <w:basedOn w:val="DefaultParagraphFont"/>
    <w:rsid w:val="00E219B4"/>
    <w:rPr>
      <w:rFonts w:ascii="Times New Roman" w:eastAsia="SimSun" w:hAnsi="Times New Roman"/>
      <w:sz w:val="24"/>
      <w:lang w:eastAsia="en-US"/>
    </w:rPr>
  </w:style>
  <w:style w:type="character" w:customStyle="1" w:styleId="BodyTextIndentChar3">
    <w:name w:val="Body Text Indent Char3"/>
    <w:basedOn w:val="DefaultParagraphFont"/>
    <w:rsid w:val="00E219B4"/>
    <w:rPr>
      <w:rFonts w:ascii="Times New Roman" w:eastAsia="SimSun" w:hAnsi="Times New Roman"/>
      <w:sz w:val="24"/>
      <w:lang w:val="en-GB" w:eastAsia="en-US"/>
    </w:rPr>
  </w:style>
  <w:style w:type="character" w:customStyle="1" w:styleId="EndnoteTextChar3">
    <w:name w:val="Endnote Text Char3"/>
    <w:basedOn w:val="DefaultParagraphFont"/>
    <w:uiPriority w:val="99"/>
    <w:rsid w:val="00E219B4"/>
    <w:rPr>
      <w:rFonts w:ascii="Times New Roman" w:eastAsiaTheme="minorEastAsia" w:hAnsi="Times New Roman"/>
      <w:lang w:val="fr-FR" w:eastAsia="en-US"/>
    </w:rPr>
  </w:style>
  <w:style w:type="character" w:customStyle="1" w:styleId="BalloonTextChar5">
    <w:name w:val="Balloon Text Char5"/>
    <w:basedOn w:val="DefaultParagraphFont"/>
    <w:uiPriority w:val="99"/>
    <w:rsid w:val="00E219B4"/>
    <w:rPr>
      <w:rFonts w:ascii="Tahoma" w:eastAsiaTheme="minorEastAsia" w:hAnsi="Tahoma" w:cs="Tahoma"/>
      <w:sz w:val="16"/>
      <w:szCs w:val="16"/>
      <w:lang w:val="en-GB" w:eastAsia="en-US"/>
    </w:rPr>
  </w:style>
  <w:style w:type="table" w:customStyle="1" w:styleId="78">
    <w:name w:val="표 구분선78"/>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9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リストなし16"/>
    <w:next w:val="NoList"/>
    <w:uiPriority w:val="99"/>
    <w:semiHidden/>
    <w:unhideWhenUsed/>
    <w:rsid w:val="00E219B4"/>
  </w:style>
  <w:style w:type="numbering" w:customStyle="1" w:styleId="NoList26">
    <w:name w:val="No List26"/>
    <w:next w:val="NoList"/>
    <w:uiPriority w:val="99"/>
    <w:semiHidden/>
    <w:unhideWhenUsed/>
    <w:rsid w:val="00E219B4"/>
  </w:style>
  <w:style w:type="numbering" w:customStyle="1" w:styleId="LFO1916">
    <w:name w:val="LFO1916"/>
    <w:basedOn w:val="NoList"/>
    <w:rsid w:val="00E219B4"/>
  </w:style>
  <w:style w:type="numbering" w:customStyle="1" w:styleId="LFO2016">
    <w:name w:val="LFO2016"/>
    <w:basedOn w:val="NoList"/>
    <w:rsid w:val="00E219B4"/>
  </w:style>
  <w:style w:type="numbering" w:customStyle="1" w:styleId="LFO2116">
    <w:name w:val="LFO2116"/>
    <w:basedOn w:val="NoList"/>
    <w:rsid w:val="00E219B4"/>
  </w:style>
  <w:style w:type="numbering" w:customStyle="1" w:styleId="LFO2216">
    <w:name w:val="LFO2216"/>
    <w:basedOn w:val="NoList"/>
    <w:rsid w:val="00E219B4"/>
  </w:style>
  <w:style w:type="numbering" w:customStyle="1" w:styleId="LFO2316">
    <w:name w:val="LFO2316"/>
    <w:basedOn w:val="NoList"/>
    <w:rsid w:val="00E219B4"/>
  </w:style>
  <w:style w:type="numbering" w:customStyle="1" w:styleId="NoList126">
    <w:name w:val="No List126"/>
    <w:next w:val="NoList"/>
    <w:uiPriority w:val="99"/>
    <w:semiHidden/>
    <w:unhideWhenUsed/>
    <w:rsid w:val="00E219B4"/>
  </w:style>
  <w:style w:type="numbering" w:customStyle="1" w:styleId="NoList1126">
    <w:name w:val="No List1126"/>
    <w:next w:val="NoList"/>
    <w:uiPriority w:val="99"/>
    <w:semiHidden/>
    <w:unhideWhenUsed/>
    <w:rsid w:val="00E219B4"/>
  </w:style>
  <w:style w:type="numbering" w:customStyle="1" w:styleId="NoList11117">
    <w:name w:val="No List11117"/>
    <w:next w:val="NoList"/>
    <w:uiPriority w:val="99"/>
    <w:unhideWhenUsed/>
    <w:rsid w:val="00E219B4"/>
  </w:style>
  <w:style w:type="numbering" w:customStyle="1" w:styleId="KeineListe116">
    <w:name w:val="Keine Liste116"/>
    <w:next w:val="NoList"/>
    <w:uiPriority w:val="99"/>
    <w:semiHidden/>
    <w:unhideWhenUsed/>
    <w:rsid w:val="00E219B4"/>
  </w:style>
  <w:style w:type="table" w:customStyle="1" w:styleId="TableGrid516">
    <w:name w:val="Table Grid5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6">
    <w:name w:val="ECC Bullets6"/>
    <w:basedOn w:val="NoList"/>
    <w:rsid w:val="00E219B4"/>
  </w:style>
  <w:style w:type="numbering" w:customStyle="1" w:styleId="ECCNumbers-Bullets6">
    <w:name w:val="ECC Numbers-Bullets6"/>
    <w:uiPriority w:val="99"/>
    <w:rsid w:val="00E219B4"/>
  </w:style>
  <w:style w:type="table" w:customStyle="1" w:styleId="ECCTable-redheader6">
    <w:name w:val="ECC Table - red header6"/>
    <w:basedOn w:val="TableNormal"/>
    <w:uiPriority w:val="99"/>
    <w:rsid w:val="00E219B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0">
    <w:name w:val="Table Grid310"/>
    <w:basedOn w:val="TableNormal"/>
    <w:next w:val="TableGrid"/>
    <w:rsid w:val="00E219B4"/>
    <w:pPr>
      <w:jc w:val="both"/>
    </w:pPr>
    <w:rPr>
      <w:rFonts w:ascii="Arial" w:eastAsiaTheme="minorEastAsia"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6">
    <w:name w:val="Colorful Grid6"/>
    <w:basedOn w:val="TableNormal"/>
    <w:next w:val="ColorfulGrid"/>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6">
    <w:name w:val="Table Simple 16"/>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Theme="minorEastAsia"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6">
    <w:name w:val="Colorful Grid - Accent 66"/>
    <w:basedOn w:val="TableNormal"/>
    <w:next w:val="ColorfulGrid-Accent6"/>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6">
    <w:name w:val="ECC Table - white header6"/>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6">
    <w:name w:val="ECC Table - clean6"/>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6">
    <w:name w:val="No List36"/>
    <w:next w:val="NoList"/>
    <w:uiPriority w:val="99"/>
    <w:semiHidden/>
    <w:unhideWhenUsed/>
    <w:rsid w:val="00E219B4"/>
  </w:style>
  <w:style w:type="table" w:customStyle="1" w:styleId="TableGrid46">
    <w:name w:val="Table Grid46"/>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표 구분선71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E219B4"/>
  </w:style>
  <w:style w:type="table" w:customStyle="1" w:styleId="TableGrid76">
    <w:name w:val="Table Grid76"/>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표 구분선72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彩色网格16"/>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6">
    <w:name w:val="Table Grid96"/>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NoList"/>
    <w:uiPriority w:val="99"/>
    <w:unhideWhenUsed/>
    <w:rsid w:val="00E219B4"/>
  </w:style>
  <w:style w:type="paragraph" w:customStyle="1" w:styleId="headingb0">
    <w:name w:val="heading_b"/>
    <w:basedOn w:val="Heading3"/>
    <w:next w:val="Normal"/>
    <w:rsid w:val="00E219B4"/>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MS Mincho"/>
    </w:rPr>
  </w:style>
  <w:style w:type="character" w:customStyle="1" w:styleId="TitleChar3">
    <w:name w:val="Title Char3"/>
    <w:basedOn w:val="DefaultParagraphFont"/>
    <w:rsid w:val="00E219B4"/>
    <w:rPr>
      <w:rFonts w:ascii="Cambria" w:eastAsia="SimSun" w:hAnsi="Cambria"/>
      <w:b/>
      <w:bCs/>
      <w:sz w:val="32"/>
      <w:szCs w:val="32"/>
      <w:lang w:eastAsia="en-US"/>
    </w:rPr>
  </w:style>
  <w:style w:type="table" w:customStyle="1" w:styleId="PlumTable6">
    <w:name w:val="Plum Table6"/>
    <w:basedOn w:val="TableNormal"/>
    <w:rsid w:val="00E219B4"/>
    <w:pPr>
      <w:spacing w:line="185" w:lineRule="auto"/>
    </w:pPr>
    <w:rPr>
      <w:rFonts w:asciiTheme="minorHAnsi" w:eastAsiaTheme="minorEastAsia"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6">
    <w:name w:val="Grille du tableau16"/>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E219B4"/>
  </w:style>
  <w:style w:type="numbering" w:customStyle="1" w:styleId="LFO1924">
    <w:name w:val="LFO1924"/>
    <w:basedOn w:val="NoList"/>
    <w:rsid w:val="00E219B4"/>
  </w:style>
  <w:style w:type="numbering" w:customStyle="1" w:styleId="LFO2024">
    <w:name w:val="LFO2024"/>
    <w:basedOn w:val="NoList"/>
    <w:rsid w:val="00E219B4"/>
  </w:style>
  <w:style w:type="numbering" w:customStyle="1" w:styleId="LFO2124">
    <w:name w:val="LFO2124"/>
    <w:basedOn w:val="NoList"/>
    <w:rsid w:val="00E219B4"/>
  </w:style>
  <w:style w:type="numbering" w:customStyle="1" w:styleId="LFO2224">
    <w:name w:val="LFO2224"/>
    <w:basedOn w:val="NoList"/>
    <w:rsid w:val="00E219B4"/>
  </w:style>
  <w:style w:type="numbering" w:customStyle="1" w:styleId="LFO2324">
    <w:name w:val="LFO2324"/>
    <w:basedOn w:val="NoList"/>
    <w:rsid w:val="00E219B4"/>
  </w:style>
  <w:style w:type="numbering" w:customStyle="1" w:styleId="NoList134">
    <w:name w:val="No List134"/>
    <w:next w:val="NoList"/>
    <w:uiPriority w:val="99"/>
    <w:semiHidden/>
    <w:unhideWhenUsed/>
    <w:rsid w:val="00E219B4"/>
  </w:style>
  <w:style w:type="table" w:customStyle="1" w:styleId="TableGrid144">
    <w:name w:val="Table Grid144"/>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44"/>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E219B4"/>
  </w:style>
  <w:style w:type="numbering" w:customStyle="1" w:styleId="NoList11124">
    <w:name w:val="No List11124"/>
    <w:next w:val="NoList"/>
    <w:uiPriority w:val="99"/>
    <w:semiHidden/>
    <w:unhideWhenUsed/>
    <w:rsid w:val="00E219B4"/>
  </w:style>
  <w:style w:type="numbering" w:customStyle="1" w:styleId="KeineListe124">
    <w:name w:val="Keine Liste124"/>
    <w:next w:val="NoList"/>
    <w:uiPriority w:val="99"/>
    <w:semiHidden/>
    <w:unhideWhenUsed/>
    <w:rsid w:val="00E219B4"/>
  </w:style>
  <w:style w:type="table" w:customStyle="1" w:styleId="Tabellenraster114">
    <w:name w:val="Tabellenraster114"/>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표 구분선73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リストなし114"/>
    <w:next w:val="NoList"/>
    <w:uiPriority w:val="99"/>
    <w:semiHidden/>
    <w:unhideWhenUsed/>
    <w:rsid w:val="00E219B4"/>
  </w:style>
  <w:style w:type="numbering" w:customStyle="1" w:styleId="NoList214">
    <w:name w:val="No List214"/>
    <w:next w:val="NoList"/>
    <w:uiPriority w:val="99"/>
    <w:semiHidden/>
    <w:unhideWhenUsed/>
    <w:rsid w:val="00E219B4"/>
  </w:style>
  <w:style w:type="numbering" w:customStyle="1" w:styleId="LFO19114">
    <w:name w:val="LFO19114"/>
    <w:basedOn w:val="NoList"/>
    <w:rsid w:val="00E219B4"/>
  </w:style>
  <w:style w:type="numbering" w:customStyle="1" w:styleId="LFO20114">
    <w:name w:val="LFO20114"/>
    <w:basedOn w:val="NoList"/>
    <w:rsid w:val="00E219B4"/>
  </w:style>
  <w:style w:type="numbering" w:customStyle="1" w:styleId="LFO21114">
    <w:name w:val="LFO21114"/>
    <w:basedOn w:val="NoList"/>
    <w:rsid w:val="00E219B4"/>
  </w:style>
  <w:style w:type="numbering" w:customStyle="1" w:styleId="LFO22114">
    <w:name w:val="LFO22114"/>
    <w:basedOn w:val="NoList"/>
    <w:rsid w:val="00E219B4"/>
  </w:style>
  <w:style w:type="numbering" w:customStyle="1" w:styleId="LFO23114">
    <w:name w:val="LFO23114"/>
    <w:basedOn w:val="NoList"/>
    <w:rsid w:val="00E219B4"/>
  </w:style>
  <w:style w:type="numbering" w:customStyle="1" w:styleId="NoList1214">
    <w:name w:val="No List1214"/>
    <w:next w:val="NoList"/>
    <w:uiPriority w:val="99"/>
    <w:semiHidden/>
    <w:unhideWhenUsed/>
    <w:rsid w:val="00E219B4"/>
  </w:style>
  <w:style w:type="numbering" w:customStyle="1" w:styleId="NoList11214">
    <w:name w:val="No List11214"/>
    <w:next w:val="NoList"/>
    <w:uiPriority w:val="99"/>
    <w:semiHidden/>
    <w:unhideWhenUsed/>
    <w:rsid w:val="00E219B4"/>
  </w:style>
  <w:style w:type="numbering" w:customStyle="1" w:styleId="NoList111124">
    <w:name w:val="No List111124"/>
    <w:next w:val="NoList"/>
    <w:uiPriority w:val="99"/>
    <w:semiHidden/>
    <w:unhideWhenUsed/>
    <w:rsid w:val="00E219B4"/>
  </w:style>
  <w:style w:type="numbering" w:customStyle="1" w:styleId="KeineListe1114">
    <w:name w:val="Keine Liste1114"/>
    <w:next w:val="NoList"/>
    <w:uiPriority w:val="99"/>
    <w:semiHidden/>
    <w:unhideWhenUsed/>
    <w:rsid w:val="00E219B4"/>
  </w:style>
  <w:style w:type="table" w:customStyle="1" w:styleId="TableGrid5114">
    <w:name w:val="Table Grid51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4">
    <w:name w:val="ECC Bullets14"/>
    <w:basedOn w:val="NoList"/>
    <w:rsid w:val="00E219B4"/>
  </w:style>
  <w:style w:type="numbering" w:customStyle="1" w:styleId="ECCNumbers-Bullets14">
    <w:name w:val="ECC Numbers-Bullets14"/>
    <w:uiPriority w:val="99"/>
    <w:rsid w:val="00E219B4"/>
  </w:style>
  <w:style w:type="table" w:customStyle="1" w:styleId="ECCTable-redheader14">
    <w:name w:val="ECC Table - red header14"/>
    <w:basedOn w:val="TableNormal"/>
    <w:uiPriority w:val="99"/>
    <w:rsid w:val="00E219B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4">
    <w:name w:val="Table Grid314"/>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4">
    <w:name w:val="Colorful Grid14"/>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4">
    <w:name w:val="Table Simple 114"/>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4">
    <w:name w:val="Colorful Grid - Accent 614"/>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4">
    <w:name w:val="ECC Table - white header14"/>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4">
    <w:name w:val="ECC Table - clean14"/>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4">
    <w:name w:val="No List314"/>
    <w:next w:val="NoList"/>
    <w:uiPriority w:val="99"/>
    <w:semiHidden/>
    <w:unhideWhenUsed/>
    <w:rsid w:val="00E219B4"/>
  </w:style>
  <w:style w:type="table" w:customStyle="1" w:styleId="TableGrid414">
    <w:name w:val="Table Grid41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표 구분선711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
    <w:name w:val="Table Grid62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E219B4"/>
  </w:style>
  <w:style w:type="table" w:customStyle="1" w:styleId="TableGrid714">
    <w:name w:val="Table Grid714"/>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표 구분선721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4">
    <w:name w:val="Table Grid63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彩色网格114"/>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4">
    <w:name w:val="Table Grid914"/>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5">
    <w:name w:val="No List1111115"/>
    <w:next w:val="NoList"/>
    <w:uiPriority w:val="99"/>
    <w:semiHidden/>
    <w:unhideWhenUsed/>
    <w:rsid w:val="00E219B4"/>
  </w:style>
  <w:style w:type="table" w:customStyle="1" w:styleId="PlumTable14">
    <w:name w:val="Plum Table14"/>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4">
    <w:name w:val="Grille du tableau114"/>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E219B4"/>
  </w:style>
  <w:style w:type="numbering" w:customStyle="1" w:styleId="LFO1934">
    <w:name w:val="LFO1934"/>
    <w:basedOn w:val="NoList"/>
    <w:rsid w:val="00E219B4"/>
  </w:style>
  <w:style w:type="numbering" w:customStyle="1" w:styleId="LFO2034">
    <w:name w:val="LFO2034"/>
    <w:basedOn w:val="NoList"/>
    <w:rsid w:val="00E219B4"/>
  </w:style>
  <w:style w:type="numbering" w:customStyle="1" w:styleId="LFO2134">
    <w:name w:val="LFO2134"/>
    <w:basedOn w:val="NoList"/>
    <w:rsid w:val="00E219B4"/>
  </w:style>
  <w:style w:type="numbering" w:customStyle="1" w:styleId="LFO2234">
    <w:name w:val="LFO2234"/>
    <w:basedOn w:val="NoList"/>
    <w:rsid w:val="00E219B4"/>
  </w:style>
  <w:style w:type="numbering" w:customStyle="1" w:styleId="LFO2334">
    <w:name w:val="LFO2334"/>
    <w:basedOn w:val="NoList"/>
    <w:rsid w:val="00E219B4"/>
  </w:style>
  <w:style w:type="numbering" w:customStyle="1" w:styleId="NoList144">
    <w:name w:val="No List144"/>
    <w:next w:val="NoList"/>
    <w:uiPriority w:val="99"/>
    <w:semiHidden/>
    <w:unhideWhenUsed/>
    <w:rsid w:val="00E219B4"/>
  </w:style>
  <w:style w:type="table" w:customStyle="1" w:styleId="TableGrid164">
    <w:name w:val="Table Grid164"/>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
    <w:name w:val="Table Grid654"/>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uiPriority w:val="99"/>
    <w:semiHidden/>
    <w:unhideWhenUsed/>
    <w:rsid w:val="00E219B4"/>
  </w:style>
  <w:style w:type="numbering" w:customStyle="1" w:styleId="NoList11134">
    <w:name w:val="No List11134"/>
    <w:next w:val="NoList"/>
    <w:uiPriority w:val="99"/>
    <w:semiHidden/>
    <w:unhideWhenUsed/>
    <w:rsid w:val="00E219B4"/>
  </w:style>
  <w:style w:type="numbering" w:customStyle="1" w:styleId="KeineListe134">
    <w:name w:val="Keine Liste134"/>
    <w:next w:val="NoList"/>
    <w:uiPriority w:val="99"/>
    <w:semiHidden/>
    <w:unhideWhenUsed/>
    <w:rsid w:val="00E219B4"/>
  </w:style>
  <w:style w:type="table" w:customStyle="1" w:styleId="Tabellenraster124">
    <w:name w:val="Tabellenraster124"/>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4">
    <w:name w:val="표 구분선74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リストなし124"/>
    <w:next w:val="NoList"/>
    <w:uiPriority w:val="99"/>
    <w:semiHidden/>
    <w:unhideWhenUsed/>
    <w:rsid w:val="00E219B4"/>
  </w:style>
  <w:style w:type="numbering" w:customStyle="1" w:styleId="NoList224">
    <w:name w:val="No List224"/>
    <w:next w:val="NoList"/>
    <w:uiPriority w:val="99"/>
    <w:semiHidden/>
    <w:unhideWhenUsed/>
    <w:rsid w:val="00E219B4"/>
  </w:style>
  <w:style w:type="numbering" w:customStyle="1" w:styleId="LFO19124">
    <w:name w:val="LFO19124"/>
    <w:basedOn w:val="NoList"/>
    <w:rsid w:val="00E219B4"/>
  </w:style>
  <w:style w:type="numbering" w:customStyle="1" w:styleId="LFO20124">
    <w:name w:val="LFO20124"/>
    <w:basedOn w:val="NoList"/>
    <w:rsid w:val="00E219B4"/>
  </w:style>
  <w:style w:type="numbering" w:customStyle="1" w:styleId="LFO21124">
    <w:name w:val="LFO21124"/>
    <w:basedOn w:val="NoList"/>
    <w:rsid w:val="00E219B4"/>
  </w:style>
  <w:style w:type="numbering" w:customStyle="1" w:styleId="LFO22124">
    <w:name w:val="LFO22124"/>
    <w:basedOn w:val="NoList"/>
    <w:rsid w:val="00E219B4"/>
  </w:style>
  <w:style w:type="numbering" w:customStyle="1" w:styleId="LFO23124">
    <w:name w:val="LFO23124"/>
    <w:basedOn w:val="NoList"/>
    <w:rsid w:val="00E219B4"/>
  </w:style>
  <w:style w:type="numbering" w:customStyle="1" w:styleId="NoList1224">
    <w:name w:val="No List1224"/>
    <w:next w:val="NoList"/>
    <w:uiPriority w:val="99"/>
    <w:semiHidden/>
    <w:unhideWhenUsed/>
    <w:rsid w:val="00E219B4"/>
  </w:style>
  <w:style w:type="numbering" w:customStyle="1" w:styleId="NoList11224">
    <w:name w:val="No List11224"/>
    <w:next w:val="NoList"/>
    <w:uiPriority w:val="99"/>
    <w:semiHidden/>
    <w:unhideWhenUsed/>
    <w:rsid w:val="00E219B4"/>
  </w:style>
  <w:style w:type="numbering" w:customStyle="1" w:styleId="NoList111134">
    <w:name w:val="No List111134"/>
    <w:next w:val="NoList"/>
    <w:uiPriority w:val="99"/>
    <w:semiHidden/>
    <w:unhideWhenUsed/>
    <w:rsid w:val="00E219B4"/>
  </w:style>
  <w:style w:type="numbering" w:customStyle="1" w:styleId="KeineListe1124">
    <w:name w:val="Keine Liste1124"/>
    <w:next w:val="NoList"/>
    <w:uiPriority w:val="99"/>
    <w:semiHidden/>
    <w:unhideWhenUsed/>
    <w:rsid w:val="00E219B4"/>
  </w:style>
  <w:style w:type="table" w:customStyle="1" w:styleId="TableGrid5124">
    <w:name w:val="Table Grid512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Grid24"/>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4">
    <w:name w:val="ECC Bullets24"/>
    <w:basedOn w:val="NoList"/>
    <w:rsid w:val="00E219B4"/>
  </w:style>
  <w:style w:type="numbering" w:customStyle="1" w:styleId="ECCNumbers-Bullets24">
    <w:name w:val="ECC Numbers-Bullets24"/>
    <w:uiPriority w:val="99"/>
    <w:rsid w:val="00E219B4"/>
  </w:style>
  <w:style w:type="table" w:customStyle="1" w:styleId="ECCTable-redheader24">
    <w:name w:val="ECC Table - red header24"/>
    <w:basedOn w:val="TableNormal"/>
    <w:uiPriority w:val="99"/>
    <w:rsid w:val="00E219B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4">
    <w:name w:val="Table Grid324"/>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4">
    <w:name w:val="Colorful Grid24"/>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4">
    <w:name w:val="Table Simple 124"/>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4">
    <w:name w:val="Colorful Grid - Accent 624"/>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4">
    <w:name w:val="ECC Table - white header24"/>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4">
    <w:name w:val="ECC Table - clean24"/>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4">
    <w:name w:val="No List324"/>
    <w:next w:val="NoList"/>
    <w:uiPriority w:val="99"/>
    <w:semiHidden/>
    <w:unhideWhenUsed/>
    <w:rsid w:val="00E219B4"/>
  </w:style>
  <w:style w:type="table" w:customStyle="1" w:styleId="TableGrid424">
    <w:name w:val="Table Grid42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표 구분선712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12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4">
    <w:name w:val="Table Grid622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E219B4"/>
  </w:style>
  <w:style w:type="table" w:customStyle="1" w:styleId="TableGrid724">
    <w:name w:val="Table Grid724"/>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4">
    <w:name w:val="표 구분선722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4">
    <w:name w:val="Table Grid632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彩色网格124"/>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4">
    <w:name w:val="Table Grid924"/>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4">
    <w:name w:val="No List1111124"/>
    <w:next w:val="NoList"/>
    <w:uiPriority w:val="99"/>
    <w:semiHidden/>
    <w:unhideWhenUsed/>
    <w:rsid w:val="00E219B4"/>
  </w:style>
  <w:style w:type="table" w:customStyle="1" w:styleId="PlumTable24">
    <w:name w:val="Plum Table24"/>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4">
    <w:name w:val="Grille du tableau124"/>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4">
    <w:name w:val="Table Grid1024"/>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next w:val="TableGrid"/>
    <w:uiPriority w:val="59"/>
    <w:qFormat/>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
    <w:name w:val="Table Grid666"/>
    <w:basedOn w:val="TableNormal"/>
    <w:next w:val="TableGrid"/>
    <w:uiPriority w:val="59"/>
    <w:qFormat/>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0">
    <w:name w:val="Table_title Знак"/>
    <w:link w:val="Tabletitle"/>
    <w:qFormat/>
    <w:locked/>
    <w:rsid w:val="00E219B4"/>
    <w:rPr>
      <w:rFonts w:ascii="Times New Roman Bold" w:hAnsi="Times New Roman Bold"/>
      <w:b/>
      <w:lang w:val="en-GB" w:eastAsia="en-US"/>
    </w:rPr>
  </w:style>
  <w:style w:type="character" w:customStyle="1" w:styleId="ListParagraphChar2">
    <w:name w:val="List Paragraph Char2"/>
    <w:uiPriority w:val="99"/>
    <w:locked/>
    <w:rsid w:val="00E219B4"/>
    <w:rPr>
      <w:rFonts w:ascii="Times New Roman" w:eastAsiaTheme="minorEastAsia" w:hAnsi="Times New Roman"/>
      <w:sz w:val="24"/>
      <w:lang w:val="en-GB" w:eastAsia="en-US"/>
    </w:rPr>
  </w:style>
  <w:style w:type="table" w:customStyle="1" w:styleId="19">
    <w:name w:val="网格型浅色1"/>
    <w:basedOn w:val="TableNormal"/>
    <w:uiPriority w:val="40"/>
    <w:rsid w:val="00E219B4"/>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1111114">
    <w:name w:val="No List11111114"/>
    <w:next w:val="NoList"/>
    <w:uiPriority w:val="99"/>
    <w:semiHidden/>
    <w:unhideWhenUsed/>
    <w:rsid w:val="00E219B4"/>
  </w:style>
  <w:style w:type="table" w:customStyle="1" w:styleId="TableGrid6614">
    <w:name w:val="Table Grid66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NoChar">
    <w:name w:val="Rec_No Char"/>
    <w:link w:val="RecNo"/>
    <w:locked/>
    <w:rsid w:val="00E219B4"/>
    <w:rPr>
      <w:rFonts w:ascii="Times New Roman" w:hAnsi="Times New Roman"/>
      <w:caps/>
      <w:sz w:val="28"/>
      <w:lang w:val="en-GB" w:eastAsia="en-US"/>
    </w:rPr>
  </w:style>
  <w:style w:type="paragraph" w:styleId="List3">
    <w:name w:val="List 3"/>
    <w:basedOn w:val="List"/>
    <w:uiPriority w:val="99"/>
    <w:rsid w:val="00E219B4"/>
    <w:pPr>
      <w:tabs>
        <w:tab w:val="clear" w:pos="1701"/>
        <w:tab w:val="clear" w:pos="2127"/>
        <w:tab w:val="left" w:pos="1440"/>
      </w:tabs>
      <w:suppressAutoHyphens w:val="0"/>
      <w:autoSpaceDN/>
      <w:spacing w:after="60"/>
      <w:ind w:left="1440" w:hanging="357"/>
      <w:jc w:val="both"/>
    </w:pPr>
    <w:rPr>
      <w:sz w:val="20"/>
      <w:lang w:val="en-US" w:eastAsia="de-DE"/>
    </w:rPr>
  </w:style>
  <w:style w:type="paragraph" w:styleId="ListBullet2">
    <w:name w:val="List Bullet 2"/>
    <w:aliases w:val="lb2"/>
    <w:basedOn w:val="ListBullet"/>
    <w:uiPriority w:val="99"/>
    <w:rsid w:val="00E219B4"/>
    <w:pPr>
      <w:suppressAutoHyphens w:val="0"/>
      <w:overflowPunct/>
      <w:autoSpaceDE/>
      <w:autoSpaceDN/>
      <w:spacing w:after="60"/>
      <w:ind w:left="1080" w:hanging="357"/>
      <w:jc w:val="both"/>
      <w:textAlignment w:val="auto"/>
    </w:pPr>
    <w:rPr>
      <w:lang w:val="en-US" w:eastAsia="de-DE"/>
    </w:rPr>
  </w:style>
  <w:style w:type="paragraph" w:styleId="ListBullet3">
    <w:name w:val="List Bullet 3"/>
    <w:aliases w:val="lb3"/>
    <w:basedOn w:val="ListBullet"/>
    <w:uiPriority w:val="99"/>
    <w:rsid w:val="00E219B4"/>
    <w:pPr>
      <w:suppressAutoHyphens w:val="0"/>
      <w:overflowPunct/>
      <w:autoSpaceDE/>
      <w:autoSpaceDN/>
      <w:spacing w:after="60"/>
      <w:ind w:left="1440" w:hanging="357"/>
      <w:jc w:val="both"/>
      <w:textAlignment w:val="auto"/>
    </w:pPr>
    <w:rPr>
      <w:lang w:val="en-US" w:eastAsia="de-DE"/>
    </w:rPr>
  </w:style>
  <w:style w:type="paragraph" w:styleId="ListContinue">
    <w:name w:val="List Continue"/>
    <w:aliases w:val="lc"/>
    <w:basedOn w:val="List"/>
    <w:uiPriority w:val="99"/>
    <w:rsid w:val="00E219B4"/>
    <w:pPr>
      <w:tabs>
        <w:tab w:val="clear" w:pos="1701"/>
        <w:tab w:val="clear" w:pos="2127"/>
      </w:tabs>
      <w:suppressAutoHyphens w:val="0"/>
      <w:autoSpaceDN/>
      <w:spacing w:after="60"/>
      <w:ind w:left="714" w:hanging="357"/>
      <w:jc w:val="both"/>
    </w:pPr>
    <w:rPr>
      <w:sz w:val="20"/>
      <w:lang w:val="en-US" w:eastAsia="de-DE"/>
    </w:rPr>
  </w:style>
  <w:style w:type="paragraph" w:styleId="ListContinue2">
    <w:name w:val="List Continue 2"/>
    <w:aliases w:val="lc2"/>
    <w:basedOn w:val="ListContinue"/>
    <w:uiPriority w:val="99"/>
    <w:rsid w:val="00E219B4"/>
    <w:pPr>
      <w:ind w:left="1080"/>
    </w:pPr>
  </w:style>
  <w:style w:type="paragraph" w:styleId="ListContinue3">
    <w:name w:val="List Continue 3"/>
    <w:aliases w:val="lc3"/>
    <w:basedOn w:val="ListContinue"/>
    <w:uiPriority w:val="99"/>
    <w:rsid w:val="00E219B4"/>
    <w:pPr>
      <w:ind w:left="1440"/>
    </w:pPr>
  </w:style>
  <w:style w:type="paragraph" w:styleId="ListNumber">
    <w:name w:val="List Number"/>
    <w:aliases w:val="ln"/>
    <w:basedOn w:val="List"/>
    <w:uiPriority w:val="99"/>
    <w:rsid w:val="00E219B4"/>
    <w:pPr>
      <w:tabs>
        <w:tab w:val="clear" w:pos="1701"/>
        <w:tab w:val="clear" w:pos="2127"/>
      </w:tabs>
      <w:suppressAutoHyphens w:val="0"/>
      <w:autoSpaceDN/>
      <w:spacing w:after="60"/>
      <w:ind w:left="714" w:hanging="357"/>
      <w:jc w:val="both"/>
    </w:pPr>
    <w:rPr>
      <w:sz w:val="20"/>
      <w:lang w:val="en-US" w:eastAsia="de-DE"/>
    </w:rPr>
  </w:style>
  <w:style w:type="paragraph" w:styleId="ListNumber2">
    <w:name w:val="List Number 2"/>
    <w:aliases w:val="ln2"/>
    <w:basedOn w:val="ListNumber"/>
    <w:uiPriority w:val="99"/>
    <w:rsid w:val="00E219B4"/>
    <w:pPr>
      <w:ind w:left="1003" w:hanging="283"/>
    </w:pPr>
  </w:style>
  <w:style w:type="paragraph" w:styleId="ListNumber3">
    <w:name w:val="List Number 3"/>
    <w:aliases w:val="ln3"/>
    <w:basedOn w:val="ListNumber"/>
    <w:uiPriority w:val="99"/>
    <w:rsid w:val="00E219B4"/>
    <w:pPr>
      <w:ind w:left="1363" w:hanging="283"/>
    </w:pPr>
  </w:style>
  <w:style w:type="table" w:styleId="TableGrid1a">
    <w:name w:val="Table Grid 1"/>
    <w:basedOn w:val="TableNormal"/>
    <w:uiPriority w:val="99"/>
    <w:rsid w:val="00E219B4"/>
    <w:pPr>
      <w:autoSpaceDE w:val="0"/>
      <w:autoSpaceDN w:val="0"/>
      <w:jc w:val="center"/>
    </w:pPr>
    <w:rPr>
      <w:rFonts w:ascii="Times New Roman" w:eastAsia="Batang" w:hAnsi="Times New Roman"/>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HTMLTypewriter">
    <w:name w:val="HTML Typewriter"/>
    <w:uiPriority w:val="99"/>
    <w:rsid w:val="00E219B4"/>
    <w:rPr>
      <w:rFonts w:ascii="Arial Unicode MS" w:hAnsi="Arial Unicode MS" w:cs="Arial Unicode MS"/>
      <w:sz w:val="20"/>
      <w:szCs w:val="20"/>
    </w:rPr>
  </w:style>
  <w:style w:type="paragraph" w:styleId="EnvelopeAddress">
    <w:name w:val="envelope address"/>
    <w:basedOn w:val="Normal"/>
    <w:uiPriority w:val="99"/>
    <w:rsid w:val="00E219B4"/>
    <w:pPr>
      <w:framePr w:w="7920" w:h="1980" w:hRule="exact" w:hSpace="180" w:wrap="auto" w:hAnchor="page" w:xAlign="center" w:yAlign="bottom"/>
      <w:tabs>
        <w:tab w:val="clear" w:pos="1134"/>
        <w:tab w:val="clear" w:pos="1871"/>
        <w:tab w:val="clear" w:pos="2268"/>
      </w:tabs>
      <w:overflowPunct/>
      <w:autoSpaceDE/>
      <w:autoSpaceDN/>
      <w:adjustRightInd/>
      <w:spacing w:before="0" w:after="60"/>
      <w:ind w:left="2880"/>
      <w:jc w:val="both"/>
      <w:textAlignment w:val="auto"/>
    </w:pPr>
    <w:rPr>
      <w:rFonts w:ascii="Arial" w:eastAsia="Batang" w:hAnsi="Arial" w:cs="Arial"/>
      <w:szCs w:val="24"/>
      <w:lang w:eastAsia="de-DE"/>
    </w:rPr>
  </w:style>
  <w:style w:type="paragraph" w:styleId="EnvelopeReturn">
    <w:name w:val="envelope return"/>
    <w:basedOn w:val="Normal"/>
    <w:uiPriority w:val="99"/>
    <w:rsid w:val="00E219B4"/>
    <w:pPr>
      <w:tabs>
        <w:tab w:val="clear" w:pos="1134"/>
        <w:tab w:val="clear" w:pos="1871"/>
        <w:tab w:val="clear" w:pos="2268"/>
      </w:tabs>
      <w:overflowPunct/>
      <w:autoSpaceDE/>
      <w:autoSpaceDN/>
      <w:adjustRightInd/>
      <w:spacing w:before="0" w:after="60"/>
      <w:jc w:val="both"/>
      <w:textAlignment w:val="auto"/>
    </w:pPr>
    <w:rPr>
      <w:rFonts w:ascii="Arial" w:eastAsia="Batang" w:hAnsi="Arial" w:cs="Arial"/>
      <w:sz w:val="20"/>
      <w:lang w:eastAsia="de-DE"/>
    </w:rPr>
  </w:style>
  <w:style w:type="paragraph" w:styleId="HTMLAddress">
    <w:name w:val="HTML Address"/>
    <w:basedOn w:val="Normal"/>
    <w:link w:val="HTMLAddressChar"/>
    <w:uiPriority w:val="99"/>
    <w:rsid w:val="00E219B4"/>
    <w:pPr>
      <w:tabs>
        <w:tab w:val="clear" w:pos="1134"/>
        <w:tab w:val="clear" w:pos="1871"/>
        <w:tab w:val="clear" w:pos="2268"/>
      </w:tabs>
      <w:overflowPunct/>
      <w:autoSpaceDE/>
      <w:autoSpaceDN/>
      <w:adjustRightInd/>
      <w:spacing w:before="0" w:after="60"/>
      <w:jc w:val="both"/>
      <w:textAlignment w:val="auto"/>
    </w:pPr>
    <w:rPr>
      <w:rFonts w:eastAsia="Batang"/>
      <w:i/>
      <w:iCs/>
      <w:sz w:val="20"/>
      <w:lang w:eastAsia="de-DE"/>
    </w:rPr>
  </w:style>
  <w:style w:type="character" w:customStyle="1" w:styleId="HTMLAddressChar">
    <w:name w:val="HTML Address Char"/>
    <w:basedOn w:val="DefaultParagraphFont"/>
    <w:link w:val="HTMLAddress"/>
    <w:uiPriority w:val="99"/>
    <w:rsid w:val="00E219B4"/>
    <w:rPr>
      <w:rFonts w:ascii="Times New Roman" w:eastAsia="Batang" w:hAnsi="Times New Roman"/>
      <w:i/>
      <w:iCs/>
      <w:lang w:val="en-GB" w:eastAsia="de-DE"/>
    </w:rPr>
  </w:style>
  <w:style w:type="paragraph" w:styleId="Index8">
    <w:name w:val="index 8"/>
    <w:basedOn w:val="Normal"/>
    <w:next w:val="Normal"/>
    <w:autoRedefine/>
    <w:uiPriority w:val="99"/>
    <w:rsid w:val="00E219B4"/>
    <w:pPr>
      <w:tabs>
        <w:tab w:val="clear" w:pos="1134"/>
        <w:tab w:val="clear" w:pos="1871"/>
        <w:tab w:val="clear" w:pos="2268"/>
      </w:tabs>
      <w:overflowPunct/>
      <w:autoSpaceDE/>
      <w:autoSpaceDN/>
      <w:adjustRightInd/>
      <w:spacing w:before="0" w:after="60"/>
      <w:ind w:left="1600" w:hanging="200"/>
      <w:jc w:val="both"/>
      <w:textAlignment w:val="auto"/>
    </w:pPr>
    <w:rPr>
      <w:rFonts w:eastAsia="Batang"/>
      <w:sz w:val="20"/>
      <w:lang w:eastAsia="de-DE"/>
    </w:rPr>
  </w:style>
  <w:style w:type="paragraph" w:styleId="Index9">
    <w:name w:val="index 9"/>
    <w:basedOn w:val="Normal"/>
    <w:next w:val="Normal"/>
    <w:autoRedefine/>
    <w:uiPriority w:val="99"/>
    <w:rsid w:val="00E219B4"/>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paragraph" w:styleId="List4">
    <w:name w:val="List 4"/>
    <w:basedOn w:val="Normal"/>
    <w:uiPriority w:val="99"/>
    <w:rsid w:val="00E219B4"/>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eastAsia="de-DE"/>
    </w:rPr>
  </w:style>
  <w:style w:type="paragraph" w:styleId="List5">
    <w:name w:val="List 5"/>
    <w:basedOn w:val="Normal"/>
    <w:uiPriority w:val="99"/>
    <w:rsid w:val="00E219B4"/>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eastAsia="de-DE"/>
    </w:rPr>
  </w:style>
  <w:style w:type="paragraph" w:styleId="ListBullet4">
    <w:name w:val="List Bullet 4"/>
    <w:basedOn w:val="Normal"/>
    <w:uiPriority w:val="99"/>
    <w:rsid w:val="00E219B4"/>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Bullet5">
    <w:name w:val="List Bullet 5"/>
    <w:basedOn w:val="Normal"/>
    <w:uiPriority w:val="99"/>
    <w:rsid w:val="00E219B4"/>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ListContinue4">
    <w:name w:val="List Continue 4"/>
    <w:basedOn w:val="Normal"/>
    <w:uiPriority w:val="99"/>
    <w:rsid w:val="00E219B4"/>
    <w:pPr>
      <w:tabs>
        <w:tab w:val="clear" w:pos="1134"/>
        <w:tab w:val="clear" w:pos="1871"/>
        <w:tab w:val="clear" w:pos="2268"/>
      </w:tabs>
      <w:overflowPunct/>
      <w:autoSpaceDE/>
      <w:autoSpaceDN/>
      <w:adjustRightInd/>
      <w:spacing w:before="0" w:after="120"/>
      <w:ind w:left="1132"/>
      <w:jc w:val="both"/>
      <w:textAlignment w:val="auto"/>
    </w:pPr>
    <w:rPr>
      <w:rFonts w:eastAsia="Batang"/>
      <w:sz w:val="20"/>
      <w:lang w:eastAsia="de-DE"/>
    </w:rPr>
  </w:style>
  <w:style w:type="paragraph" w:styleId="ListContinue5">
    <w:name w:val="List Continue 5"/>
    <w:basedOn w:val="Normal"/>
    <w:uiPriority w:val="99"/>
    <w:rsid w:val="00E219B4"/>
    <w:pPr>
      <w:tabs>
        <w:tab w:val="clear" w:pos="1134"/>
        <w:tab w:val="clear" w:pos="1871"/>
        <w:tab w:val="clear" w:pos="2268"/>
      </w:tabs>
      <w:overflowPunct/>
      <w:autoSpaceDE/>
      <w:autoSpaceDN/>
      <w:adjustRightInd/>
      <w:spacing w:before="0" w:after="120"/>
      <w:ind w:left="1415"/>
      <w:jc w:val="both"/>
      <w:textAlignment w:val="auto"/>
    </w:pPr>
    <w:rPr>
      <w:rFonts w:eastAsia="Batang"/>
      <w:sz w:val="20"/>
      <w:lang w:eastAsia="de-DE"/>
    </w:rPr>
  </w:style>
  <w:style w:type="paragraph" w:styleId="ListNumber4">
    <w:name w:val="List Number 4"/>
    <w:basedOn w:val="Normal"/>
    <w:uiPriority w:val="99"/>
    <w:rsid w:val="00E219B4"/>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Number5">
    <w:name w:val="List Number 5"/>
    <w:basedOn w:val="Normal"/>
    <w:uiPriority w:val="99"/>
    <w:rsid w:val="00E219B4"/>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MacroText">
    <w:name w:val="macro"/>
    <w:link w:val="MacroTextChar"/>
    <w:uiPriority w:val="99"/>
    <w:rsid w:val="00E219B4"/>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E219B4"/>
    <w:rPr>
      <w:rFonts w:ascii="Courier New" w:eastAsia="Batang" w:hAnsi="Courier New" w:cs="Courier New"/>
      <w:lang w:val="en-GB" w:eastAsia="de-DE"/>
    </w:rPr>
  </w:style>
  <w:style w:type="paragraph" w:styleId="MessageHeader">
    <w:name w:val="Message Header"/>
    <w:basedOn w:val="Normal"/>
    <w:link w:val="MessageHeaderChar"/>
    <w:uiPriority w:val="99"/>
    <w:rsid w:val="00E219B4"/>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cs="Arial"/>
      <w:szCs w:val="24"/>
      <w:lang w:eastAsia="de-DE"/>
    </w:rPr>
  </w:style>
  <w:style w:type="character" w:customStyle="1" w:styleId="MessageHeaderChar">
    <w:name w:val="Message Header Char"/>
    <w:basedOn w:val="DefaultParagraphFont"/>
    <w:link w:val="MessageHeader"/>
    <w:uiPriority w:val="99"/>
    <w:rsid w:val="00E219B4"/>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E219B4"/>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NoteHeadingChar">
    <w:name w:val="Note Heading Char"/>
    <w:basedOn w:val="DefaultParagraphFont"/>
    <w:link w:val="NoteHeading"/>
    <w:uiPriority w:val="99"/>
    <w:rsid w:val="00E219B4"/>
    <w:rPr>
      <w:rFonts w:ascii="Times New Roman" w:eastAsia="Batang" w:hAnsi="Times New Roman"/>
      <w:lang w:val="en-GB" w:eastAsia="de-DE"/>
    </w:rPr>
  </w:style>
  <w:style w:type="paragraph" w:styleId="Salutation">
    <w:name w:val="Salutation"/>
    <w:basedOn w:val="Normal"/>
    <w:next w:val="Normal"/>
    <w:link w:val="SalutationChar"/>
    <w:uiPriority w:val="99"/>
    <w:rsid w:val="00E219B4"/>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SalutationChar">
    <w:name w:val="Salutation Char"/>
    <w:basedOn w:val="DefaultParagraphFont"/>
    <w:link w:val="Salutation"/>
    <w:uiPriority w:val="99"/>
    <w:rsid w:val="00E219B4"/>
    <w:rPr>
      <w:rFonts w:ascii="Times New Roman" w:eastAsia="Batang" w:hAnsi="Times New Roman"/>
      <w:lang w:val="en-GB" w:eastAsia="de-DE"/>
    </w:rPr>
  </w:style>
  <w:style w:type="paragraph" w:styleId="TableofFigures">
    <w:name w:val="table of figures"/>
    <w:basedOn w:val="Normal"/>
    <w:next w:val="Normal"/>
    <w:uiPriority w:val="99"/>
    <w:rsid w:val="00E219B4"/>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HeadingiChar">
    <w:name w:val="Heading_i Char"/>
    <w:link w:val="Headingi"/>
    <w:locked/>
    <w:rsid w:val="00E219B4"/>
    <w:rPr>
      <w:rFonts w:ascii="Times New Roman" w:hAnsi="Times New Roman"/>
      <w:i/>
      <w:sz w:val="24"/>
      <w:lang w:val="en-GB" w:eastAsia="en-US"/>
    </w:rPr>
  </w:style>
  <w:style w:type="character" w:customStyle="1" w:styleId="RestitleChar">
    <w:name w:val="Res_title Char"/>
    <w:link w:val="Restitle"/>
    <w:locked/>
    <w:rsid w:val="00E219B4"/>
    <w:rPr>
      <w:rFonts w:ascii="Times New Roman Bold" w:hAnsi="Times New Roman Bold"/>
      <w:b/>
      <w:sz w:val="28"/>
      <w:lang w:val="en-GB" w:eastAsia="en-US"/>
    </w:rPr>
  </w:style>
  <w:style w:type="character" w:customStyle="1" w:styleId="RectitleChar">
    <w:name w:val="Rec_title Char"/>
    <w:locked/>
    <w:rsid w:val="00E219B4"/>
    <w:rPr>
      <w:rFonts w:ascii="Times New Roman Bold" w:hAnsi="Times New Roman Bold"/>
      <w:b/>
      <w:sz w:val="28"/>
      <w:lang w:val="en-GB" w:eastAsia="en-US"/>
    </w:rPr>
  </w:style>
  <w:style w:type="paragraph" w:customStyle="1" w:styleId="a3">
    <w:name w:val="変更箇所"/>
    <w:hidden/>
    <w:uiPriority w:val="99"/>
    <w:semiHidden/>
    <w:rsid w:val="00E219B4"/>
    <w:rPr>
      <w:rFonts w:ascii="Times New Roman" w:eastAsia="SimSun" w:hAnsi="Times New Roman"/>
      <w:sz w:val="24"/>
      <w:lang w:val="en-GB" w:eastAsia="en-US"/>
    </w:rPr>
  </w:style>
  <w:style w:type="table" w:styleId="TableGrid80">
    <w:name w:val="Table Grid 8"/>
    <w:basedOn w:val="TableNormal"/>
    <w:uiPriority w:val="9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SimSun" w:cs="Angsana New"/>
      <w:lang w:val="de-DE"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NoSpacingChar">
    <w:name w:val="No Spacing Char"/>
    <w:link w:val="NoSpacing"/>
    <w:uiPriority w:val="1"/>
    <w:locked/>
    <w:rsid w:val="00E219B4"/>
    <w:rPr>
      <w:rFonts w:ascii="Times New Roman" w:eastAsia="Batang" w:hAnsi="Times New Roman"/>
      <w:sz w:val="24"/>
      <w:lang w:val="en-GB" w:eastAsia="en-US"/>
    </w:rPr>
  </w:style>
  <w:style w:type="character" w:styleId="IntenseEmphasis">
    <w:name w:val="Intense Emphasis"/>
    <w:uiPriority w:val="99"/>
    <w:qFormat/>
    <w:rsid w:val="00E219B4"/>
    <w:rPr>
      <w:rFonts w:cs="Times New Roman"/>
      <w:b/>
      <w:bCs/>
      <w:i/>
      <w:iCs/>
      <w:color w:val="4F81BD"/>
    </w:rPr>
  </w:style>
  <w:style w:type="paragraph" w:styleId="IntenseQuote">
    <w:name w:val="Intense Quote"/>
    <w:basedOn w:val="Normal"/>
    <w:next w:val="Normal"/>
    <w:link w:val="IntenseQuoteChar"/>
    <w:uiPriority w:val="99"/>
    <w:qFormat/>
    <w:rsid w:val="00E219B4"/>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rFonts w:eastAsia="SimSun"/>
      <w:b/>
      <w:bCs/>
      <w:i/>
      <w:iCs/>
      <w:color w:val="4F81BD"/>
      <w:sz w:val="20"/>
      <w:szCs w:val="22"/>
      <w:lang w:val="en-US"/>
    </w:rPr>
  </w:style>
  <w:style w:type="character" w:customStyle="1" w:styleId="IntenseQuoteChar">
    <w:name w:val="Intense Quote Char"/>
    <w:basedOn w:val="DefaultParagraphFont"/>
    <w:link w:val="IntenseQuote"/>
    <w:uiPriority w:val="99"/>
    <w:rsid w:val="00E219B4"/>
    <w:rPr>
      <w:rFonts w:ascii="Times New Roman" w:eastAsia="SimSun" w:hAnsi="Times New Roman"/>
      <w:b/>
      <w:bCs/>
      <w:i/>
      <w:iCs/>
      <w:color w:val="4F81BD"/>
      <w:szCs w:val="22"/>
      <w:lang w:eastAsia="en-US"/>
    </w:rPr>
  </w:style>
  <w:style w:type="paragraph" w:styleId="Quote">
    <w:name w:val="Quote"/>
    <w:basedOn w:val="Normal"/>
    <w:next w:val="Normal"/>
    <w:link w:val="QuoteChar"/>
    <w:uiPriority w:val="99"/>
    <w:qFormat/>
    <w:rsid w:val="00E219B4"/>
    <w:pPr>
      <w:tabs>
        <w:tab w:val="clear" w:pos="1134"/>
        <w:tab w:val="clear" w:pos="1871"/>
        <w:tab w:val="clear" w:pos="2268"/>
      </w:tabs>
      <w:overflowPunct/>
      <w:autoSpaceDE/>
      <w:autoSpaceDN/>
      <w:adjustRightInd/>
      <w:spacing w:before="0" w:after="200" w:line="276" w:lineRule="auto"/>
      <w:jc w:val="both"/>
      <w:textAlignment w:val="auto"/>
    </w:pPr>
    <w:rPr>
      <w:rFonts w:eastAsia="SimSun"/>
      <w:i/>
      <w:iCs/>
      <w:color w:val="000000"/>
      <w:sz w:val="20"/>
      <w:szCs w:val="22"/>
      <w:lang w:val="en-US"/>
    </w:rPr>
  </w:style>
  <w:style w:type="character" w:customStyle="1" w:styleId="QuoteChar">
    <w:name w:val="Quote Char"/>
    <w:basedOn w:val="DefaultParagraphFont"/>
    <w:link w:val="Quote"/>
    <w:uiPriority w:val="99"/>
    <w:rsid w:val="00E219B4"/>
    <w:rPr>
      <w:rFonts w:ascii="Times New Roman" w:eastAsia="SimSun" w:hAnsi="Times New Roman"/>
      <w:i/>
      <w:iCs/>
      <w:color w:val="000000"/>
      <w:szCs w:val="22"/>
      <w:lang w:eastAsia="en-US"/>
    </w:rPr>
  </w:style>
  <w:style w:type="character" w:styleId="HTMLAcronym">
    <w:name w:val="HTML Acronym"/>
    <w:uiPriority w:val="99"/>
    <w:rsid w:val="00E219B4"/>
    <w:rPr>
      <w:rFonts w:ascii="Times New Roman" w:hAnsi="Times New Roman" w:cs="Times New Roman"/>
    </w:rPr>
  </w:style>
  <w:style w:type="character" w:customStyle="1" w:styleId="FigurelegendChar">
    <w:name w:val="Figure_legend Char"/>
    <w:link w:val="Figurelegend"/>
    <w:locked/>
    <w:rsid w:val="00E219B4"/>
    <w:rPr>
      <w:rFonts w:ascii="Times New Roman" w:hAnsi="Times New Roman"/>
      <w:sz w:val="18"/>
      <w:lang w:val="en-GB" w:eastAsia="en-US"/>
    </w:rPr>
  </w:style>
  <w:style w:type="character" w:customStyle="1" w:styleId="UnresolvedMention4">
    <w:name w:val="Unresolved Mention4"/>
    <w:basedOn w:val="DefaultParagraphFont"/>
    <w:uiPriority w:val="99"/>
    <w:semiHidden/>
    <w:unhideWhenUsed/>
    <w:rsid w:val="00E219B4"/>
    <w:rPr>
      <w:color w:val="605E5C"/>
      <w:shd w:val="clear" w:color="auto" w:fill="E1DFDD"/>
    </w:rPr>
  </w:style>
  <w:style w:type="table" w:customStyle="1" w:styleId="TableGrid47">
    <w:name w:val="Table Grid47"/>
    <w:basedOn w:val="TableNormal"/>
    <w:next w:val="TableGrid"/>
    <w:uiPriority w:val="59"/>
    <w:rsid w:val="00E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E219B4"/>
  </w:style>
  <w:style w:type="table" w:customStyle="1" w:styleId="TableGrid48">
    <w:name w:val="Table Grid48"/>
    <w:basedOn w:val="TableNormal"/>
    <w:next w:val="TableGrid"/>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7">
    <w:name w:val="Colorful Grid7"/>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7">
    <w:name w:val="Table Simple 17"/>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7">
    <w:name w:val="Colorful Grid - Accent 67"/>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8">
    <w:name w:val="LFO198"/>
    <w:basedOn w:val="NoList"/>
    <w:rsid w:val="00E219B4"/>
  </w:style>
  <w:style w:type="numbering" w:customStyle="1" w:styleId="LFO208">
    <w:name w:val="LFO208"/>
    <w:basedOn w:val="NoList"/>
    <w:rsid w:val="00E219B4"/>
  </w:style>
  <w:style w:type="numbering" w:customStyle="1" w:styleId="LFO218">
    <w:name w:val="LFO218"/>
    <w:basedOn w:val="NoList"/>
    <w:rsid w:val="00E219B4"/>
  </w:style>
  <w:style w:type="numbering" w:customStyle="1" w:styleId="LFO228">
    <w:name w:val="LFO228"/>
    <w:basedOn w:val="NoList"/>
    <w:rsid w:val="00E219B4"/>
  </w:style>
  <w:style w:type="numbering" w:customStyle="1" w:styleId="LFO238">
    <w:name w:val="LFO238"/>
    <w:basedOn w:val="NoList"/>
    <w:rsid w:val="00E219B4"/>
  </w:style>
  <w:style w:type="numbering" w:customStyle="1" w:styleId="NoList119">
    <w:name w:val="No List119"/>
    <w:next w:val="NoList"/>
    <w:uiPriority w:val="99"/>
    <w:semiHidden/>
    <w:unhideWhenUsed/>
    <w:rsid w:val="00E219B4"/>
  </w:style>
  <w:style w:type="table" w:customStyle="1" w:styleId="TableGrid1200">
    <w:name w:val="Table Grid120"/>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unhideWhenUsed/>
    <w:rsid w:val="00E219B4"/>
  </w:style>
  <w:style w:type="numbering" w:customStyle="1" w:styleId="NoList1118">
    <w:name w:val="No List1118"/>
    <w:next w:val="NoList"/>
    <w:uiPriority w:val="99"/>
    <w:unhideWhenUsed/>
    <w:rsid w:val="00E219B4"/>
  </w:style>
  <w:style w:type="numbering" w:customStyle="1" w:styleId="KeineListe18">
    <w:name w:val="Keine Liste18"/>
    <w:next w:val="NoList"/>
    <w:uiPriority w:val="99"/>
    <w:semiHidden/>
    <w:unhideWhenUsed/>
    <w:rsid w:val="00E219B4"/>
  </w:style>
  <w:style w:type="table" w:customStyle="1" w:styleId="Tabellenraster17">
    <w:name w:val="Tabellenraster17"/>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표 구분선79"/>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リストなし17"/>
    <w:next w:val="NoList"/>
    <w:uiPriority w:val="99"/>
    <w:semiHidden/>
    <w:unhideWhenUsed/>
    <w:rsid w:val="00E219B4"/>
  </w:style>
  <w:style w:type="numbering" w:customStyle="1" w:styleId="NoList28">
    <w:name w:val="No List28"/>
    <w:next w:val="NoList"/>
    <w:uiPriority w:val="99"/>
    <w:semiHidden/>
    <w:unhideWhenUsed/>
    <w:rsid w:val="00E219B4"/>
  </w:style>
  <w:style w:type="numbering" w:customStyle="1" w:styleId="LFO1917">
    <w:name w:val="LFO1917"/>
    <w:basedOn w:val="NoList"/>
    <w:rsid w:val="00E219B4"/>
  </w:style>
  <w:style w:type="numbering" w:customStyle="1" w:styleId="LFO2017">
    <w:name w:val="LFO2017"/>
    <w:basedOn w:val="NoList"/>
    <w:rsid w:val="00E219B4"/>
  </w:style>
  <w:style w:type="numbering" w:customStyle="1" w:styleId="LFO2117">
    <w:name w:val="LFO2117"/>
    <w:basedOn w:val="NoList"/>
    <w:rsid w:val="00E219B4"/>
  </w:style>
  <w:style w:type="numbering" w:customStyle="1" w:styleId="LFO2217">
    <w:name w:val="LFO2217"/>
    <w:basedOn w:val="NoList"/>
    <w:rsid w:val="00E219B4"/>
  </w:style>
  <w:style w:type="numbering" w:customStyle="1" w:styleId="LFO2317">
    <w:name w:val="LFO2317"/>
    <w:basedOn w:val="NoList"/>
    <w:rsid w:val="00E219B4"/>
  </w:style>
  <w:style w:type="numbering" w:customStyle="1" w:styleId="NoList127">
    <w:name w:val="No List127"/>
    <w:next w:val="NoList"/>
    <w:uiPriority w:val="99"/>
    <w:semiHidden/>
    <w:unhideWhenUsed/>
    <w:rsid w:val="00E219B4"/>
  </w:style>
  <w:style w:type="numbering" w:customStyle="1" w:styleId="NoList1127">
    <w:name w:val="No List1127"/>
    <w:next w:val="NoList"/>
    <w:uiPriority w:val="99"/>
    <w:semiHidden/>
    <w:unhideWhenUsed/>
    <w:rsid w:val="00E219B4"/>
  </w:style>
  <w:style w:type="numbering" w:customStyle="1" w:styleId="NoList11118">
    <w:name w:val="No List11118"/>
    <w:next w:val="NoList"/>
    <w:uiPriority w:val="99"/>
    <w:unhideWhenUsed/>
    <w:rsid w:val="00E219B4"/>
  </w:style>
  <w:style w:type="numbering" w:customStyle="1" w:styleId="KeineListe117">
    <w:name w:val="Keine Liste117"/>
    <w:next w:val="NoList"/>
    <w:uiPriority w:val="99"/>
    <w:semiHidden/>
    <w:unhideWhenUsed/>
    <w:rsid w:val="00E219B4"/>
  </w:style>
  <w:style w:type="table" w:customStyle="1" w:styleId="TableGrid517">
    <w:name w:val="Table Grid517"/>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7">
    <w:name w:val="ECC Bullets7"/>
    <w:basedOn w:val="NoList"/>
    <w:rsid w:val="00E219B4"/>
  </w:style>
  <w:style w:type="numbering" w:customStyle="1" w:styleId="ECCNumbers-Bullets7">
    <w:name w:val="ECC Numbers-Bullets7"/>
    <w:uiPriority w:val="99"/>
    <w:rsid w:val="00E219B4"/>
  </w:style>
  <w:style w:type="table" w:customStyle="1" w:styleId="ECCTable-redheader7">
    <w:name w:val="ECC Table - red header7"/>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5">
    <w:name w:val="Table Grid315"/>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7">
    <w:name w:val="ECC Table - white header7"/>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7">
    <w:name w:val="ECC Table - clean7"/>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7">
    <w:name w:val="No List37"/>
    <w:next w:val="NoList"/>
    <w:uiPriority w:val="99"/>
    <w:semiHidden/>
    <w:unhideWhenUsed/>
    <w:rsid w:val="00E219B4"/>
  </w:style>
  <w:style w:type="table" w:customStyle="1" w:styleId="TableGrid49">
    <w:name w:val="Table Grid49"/>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표 구분선717"/>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E219B4"/>
  </w:style>
  <w:style w:type="table" w:customStyle="1" w:styleId="TableGrid77">
    <w:name w:val="Table Grid77"/>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표 구분선727"/>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彩色网格17"/>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7">
    <w:name w:val="Table Grid97"/>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7">
    <w:name w:val="No List111117"/>
    <w:next w:val="NoList"/>
    <w:uiPriority w:val="99"/>
    <w:unhideWhenUsed/>
    <w:rsid w:val="00E219B4"/>
  </w:style>
  <w:style w:type="table" w:customStyle="1" w:styleId="PlumTable7">
    <w:name w:val="Plum Table7"/>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7">
    <w:name w:val="Grille du tableau17"/>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E219B4"/>
  </w:style>
  <w:style w:type="numbering" w:customStyle="1" w:styleId="LFO1925">
    <w:name w:val="LFO1925"/>
    <w:basedOn w:val="NoList"/>
    <w:rsid w:val="00E219B4"/>
  </w:style>
  <w:style w:type="numbering" w:customStyle="1" w:styleId="LFO2025">
    <w:name w:val="LFO2025"/>
    <w:basedOn w:val="NoList"/>
    <w:rsid w:val="00E219B4"/>
  </w:style>
  <w:style w:type="numbering" w:customStyle="1" w:styleId="LFO2125">
    <w:name w:val="LFO2125"/>
    <w:basedOn w:val="NoList"/>
    <w:rsid w:val="00E219B4"/>
  </w:style>
  <w:style w:type="numbering" w:customStyle="1" w:styleId="LFO2225">
    <w:name w:val="LFO2225"/>
    <w:basedOn w:val="NoList"/>
    <w:rsid w:val="00E219B4"/>
  </w:style>
  <w:style w:type="numbering" w:customStyle="1" w:styleId="LFO2325">
    <w:name w:val="LFO2325"/>
    <w:basedOn w:val="NoList"/>
    <w:rsid w:val="00E219B4"/>
  </w:style>
  <w:style w:type="numbering" w:customStyle="1" w:styleId="NoList135">
    <w:name w:val="No List135"/>
    <w:next w:val="NoList"/>
    <w:uiPriority w:val="99"/>
    <w:semiHidden/>
    <w:unhideWhenUsed/>
    <w:rsid w:val="00E219B4"/>
  </w:style>
  <w:style w:type="table" w:customStyle="1" w:styleId="TableGrid145">
    <w:name w:val="Table Grid145"/>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
    <w:name w:val="Table Grid64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E219B4"/>
  </w:style>
  <w:style w:type="numbering" w:customStyle="1" w:styleId="NoList11125">
    <w:name w:val="No List11125"/>
    <w:next w:val="NoList"/>
    <w:uiPriority w:val="99"/>
    <w:semiHidden/>
    <w:unhideWhenUsed/>
    <w:rsid w:val="00E219B4"/>
  </w:style>
  <w:style w:type="numbering" w:customStyle="1" w:styleId="KeineListe125">
    <w:name w:val="Keine Liste125"/>
    <w:next w:val="NoList"/>
    <w:uiPriority w:val="99"/>
    <w:semiHidden/>
    <w:unhideWhenUsed/>
    <w:rsid w:val="00E219B4"/>
  </w:style>
  <w:style w:type="table" w:customStyle="1" w:styleId="Tabellenraster115">
    <w:name w:val="Tabellenraster115"/>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표 구분선73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リストなし115"/>
    <w:next w:val="NoList"/>
    <w:uiPriority w:val="99"/>
    <w:semiHidden/>
    <w:unhideWhenUsed/>
    <w:rsid w:val="00E219B4"/>
  </w:style>
  <w:style w:type="numbering" w:customStyle="1" w:styleId="NoList215">
    <w:name w:val="No List215"/>
    <w:next w:val="NoList"/>
    <w:uiPriority w:val="99"/>
    <w:semiHidden/>
    <w:unhideWhenUsed/>
    <w:rsid w:val="00E219B4"/>
  </w:style>
  <w:style w:type="numbering" w:customStyle="1" w:styleId="LFO19115">
    <w:name w:val="LFO19115"/>
    <w:basedOn w:val="NoList"/>
    <w:rsid w:val="00E219B4"/>
  </w:style>
  <w:style w:type="numbering" w:customStyle="1" w:styleId="LFO20115">
    <w:name w:val="LFO20115"/>
    <w:basedOn w:val="NoList"/>
    <w:rsid w:val="00E219B4"/>
  </w:style>
  <w:style w:type="numbering" w:customStyle="1" w:styleId="LFO21115">
    <w:name w:val="LFO21115"/>
    <w:basedOn w:val="NoList"/>
    <w:rsid w:val="00E219B4"/>
  </w:style>
  <w:style w:type="numbering" w:customStyle="1" w:styleId="LFO22115">
    <w:name w:val="LFO22115"/>
    <w:basedOn w:val="NoList"/>
    <w:rsid w:val="00E219B4"/>
  </w:style>
  <w:style w:type="numbering" w:customStyle="1" w:styleId="LFO23115">
    <w:name w:val="LFO23115"/>
    <w:basedOn w:val="NoList"/>
    <w:rsid w:val="00E219B4"/>
  </w:style>
  <w:style w:type="numbering" w:customStyle="1" w:styleId="NoList1215">
    <w:name w:val="No List1215"/>
    <w:next w:val="NoList"/>
    <w:uiPriority w:val="99"/>
    <w:semiHidden/>
    <w:unhideWhenUsed/>
    <w:rsid w:val="00E219B4"/>
  </w:style>
  <w:style w:type="numbering" w:customStyle="1" w:styleId="NoList11215">
    <w:name w:val="No List11215"/>
    <w:next w:val="NoList"/>
    <w:uiPriority w:val="99"/>
    <w:semiHidden/>
    <w:unhideWhenUsed/>
    <w:rsid w:val="00E219B4"/>
  </w:style>
  <w:style w:type="numbering" w:customStyle="1" w:styleId="NoList111125">
    <w:name w:val="No List111125"/>
    <w:next w:val="NoList"/>
    <w:uiPriority w:val="99"/>
    <w:semiHidden/>
    <w:unhideWhenUsed/>
    <w:rsid w:val="00E219B4"/>
  </w:style>
  <w:style w:type="numbering" w:customStyle="1" w:styleId="KeineListe1115">
    <w:name w:val="Keine Liste1115"/>
    <w:next w:val="NoList"/>
    <w:uiPriority w:val="99"/>
    <w:semiHidden/>
    <w:unhideWhenUsed/>
    <w:rsid w:val="00E219B4"/>
  </w:style>
  <w:style w:type="table" w:customStyle="1" w:styleId="TableGrid5115">
    <w:name w:val="Table Grid51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5">
    <w:name w:val="ECC Bullets15"/>
    <w:basedOn w:val="NoList"/>
    <w:rsid w:val="00E219B4"/>
  </w:style>
  <w:style w:type="numbering" w:customStyle="1" w:styleId="ECCNumbers-Bullets15">
    <w:name w:val="ECC Numbers-Bullets15"/>
    <w:uiPriority w:val="99"/>
    <w:rsid w:val="00E219B4"/>
  </w:style>
  <w:style w:type="table" w:customStyle="1" w:styleId="ECCTable-redheader15">
    <w:name w:val="ECC Table - red header15"/>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6">
    <w:name w:val="Table Grid316"/>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5">
    <w:name w:val="Colorful Grid15"/>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5">
    <w:name w:val="Table Simple 115"/>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5">
    <w:name w:val="Colorful Grid - Accent 615"/>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5">
    <w:name w:val="ECC Table - white header15"/>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5">
    <w:name w:val="ECC Table - clean15"/>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5">
    <w:name w:val="No List315"/>
    <w:next w:val="NoList"/>
    <w:uiPriority w:val="99"/>
    <w:semiHidden/>
    <w:unhideWhenUsed/>
    <w:rsid w:val="00E219B4"/>
  </w:style>
  <w:style w:type="table" w:customStyle="1" w:styleId="TableGrid415">
    <w:name w:val="Table Grid415"/>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표 구분선711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5">
    <w:name w:val="Table Grid62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E219B4"/>
  </w:style>
  <w:style w:type="table" w:customStyle="1" w:styleId="TableGrid715">
    <w:name w:val="Table Grid715"/>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표 구분선721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5">
    <w:name w:val="Table Grid63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彩色网格115"/>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5">
    <w:name w:val="Table Grid915"/>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6">
    <w:name w:val="No List1111116"/>
    <w:next w:val="NoList"/>
    <w:uiPriority w:val="99"/>
    <w:semiHidden/>
    <w:unhideWhenUsed/>
    <w:rsid w:val="00E219B4"/>
  </w:style>
  <w:style w:type="table" w:customStyle="1" w:styleId="PlumTable15">
    <w:name w:val="Plum Table15"/>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15">
    <w:name w:val="Grille du tableau115"/>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E219B4"/>
  </w:style>
  <w:style w:type="numbering" w:customStyle="1" w:styleId="LFO1935">
    <w:name w:val="LFO1935"/>
    <w:basedOn w:val="NoList"/>
    <w:rsid w:val="00E219B4"/>
  </w:style>
  <w:style w:type="numbering" w:customStyle="1" w:styleId="LFO2035">
    <w:name w:val="LFO2035"/>
    <w:basedOn w:val="NoList"/>
    <w:rsid w:val="00E219B4"/>
  </w:style>
  <w:style w:type="numbering" w:customStyle="1" w:styleId="LFO2135">
    <w:name w:val="LFO2135"/>
    <w:basedOn w:val="NoList"/>
    <w:rsid w:val="00E219B4"/>
  </w:style>
  <w:style w:type="numbering" w:customStyle="1" w:styleId="LFO2235">
    <w:name w:val="LFO2235"/>
    <w:basedOn w:val="NoList"/>
    <w:rsid w:val="00E219B4"/>
  </w:style>
  <w:style w:type="numbering" w:customStyle="1" w:styleId="LFO2335">
    <w:name w:val="LFO2335"/>
    <w:basedOn w:val="NoList"/>
    <w:rsid w:val="00E219B4"/>
  </w:style>
  <w:style w:type="numbering" w:customStyle="1" w:styleId="NoList145">
    <w:name w:val="No List145"/>
    <w:next w:val="NoList"/>
    <w:uiPriority w:val="99"/>
    <w:semiHidden/>
    <w:unhideWhenUsed/>
    <w:rsid w:val="00E219B4"/>
  </w:style>
  <w:style w:type="table" w:customStyle="1" w:styleId="TableGrid165">
    <w:name w:val="Table Grid165"/>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
    <w:name w:val="Table Grid65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5">
    <w:name w:val="No List1145"/>
    <w:next w:val="NoList"/>
    <w:uiPriority w:val="99"/>
    <w:semiHidden/>
    <w:unhideWhenUsed/>
    <w:rsid w:val="00E219B4"/>
  </w:style>
  <w:style w:type="numbering" w:customStyle="1" w:styleId="NoList11135">
    <w:name w:val="No List11135"/>
    <w:next w:val="NoList"/>
    <w:uiPriority w:val="99"/>
    <w:semiHidden/>
    <w:unhideWhenUsed/>
    <w:rsid w:val="00E219B4"/>
  </w:style>
  <w:style w:type="numbering" w:customStyle="1" w:styleId="KeineListe135">
    <w:name w:val="Keine Liste135"/>
    <w:next w:val="NoList"/>
    <w:uiPriority w:val="99"/>
    <w:semiHidden/>
    <w:unhideWhenUsed/>
    <w:rsid w:val="00E219B4"/>
  </w:style>
  <w:style w:type="table" w:customStyle="1" w:styleId="Tabellenraster125">
    <w:name w:val="Tabellenraster125"/>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5">
    <w:name w:val="표 구분선74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リストなし125"/>
    <w:next w:val="NoList"/>
    <w:uiPriority w:val="99"/>
    <w:semiHidden/>
    <w:unhideWhenUsed/>
    <w:rsid w:val="00E219B4"/>
  </w:style>
  <w:style w:type="numbering" w:customStyle="1" w:styleId="NoList225">
    <w:name w:val="No List225"/>
    <w:next w:val="NoList"/>
    <w:uiPriority w:val="99"/>
    <w:semiHidden/>
    <w:unhideWhenUsed/>
    <w:rsid w:val="00E219B4"/>
  </w:style>
  <w:style w:type="numbering" w:customStyle="1" w:styleId="LFO19125">
    <w:name w:val="LFO19125"/>
    <w:basedOn w:val="NoList"/>
    <w:rsid w:val="00E219B4"/>
  </w:style>
  <w:style w:type="numbering" w:customStyle="1" w:styleId="LFO20125">
    <w:name w:val="LFO20125"/>
    <w:basedOn w:val="NoList"/>
    <w:rsid w:val="00E219B4"/>
  </w:style>
  <w:style w:type="numbering" w:customStyle="1" w:styleId="LFO21125">
    <w:name w:val="LFO21125"/>
    <w:basedOn w:val="NoList"/>
    <w:rsid w:val="00E219B4"/>
  </w:style>
  <w:style w:type="numbering" w:customStyle="1" w:styleId="LFO22125">
    <w:name w:val="LFO22125"/>
    <w:basedOn w:val="NoList"/>
    <w:rsid w:val="00E219B4"/>
  </w:style>
  <w:style w:type="numbering" w:customStyle="1" w:styleId="LFO23125">
    <w:name w:val="LFO23125"/>
    <w:basedOn w:val="NoList"/>
    <w:rsid w:val="00E219B4"/>
  </w:style>
  <w:style w:type="numbering" w:customStyle="1" w:styleId="NoList1225">
    <w:name w:val="No List1225"/>
    <w:next w:val="NoList"/>
    <w:uiPriority w:val="99"/>
    <w:semiHidden/>
    <w:unhideWhenUsed/>
    <w:rsid w:val="00E219B4"/>
  </w:style>
  <w:style w:type="numbering" w:customStyle="1" w:styleId="NoList11225">
    <w:name w:val="No List11225"/>
    <w:next w:val="NoList"/>
    <w:uiPriority w:val="99"/>
    <w:semiHidden/>
    <w:unhideWhenUsed/>
    <w:rsid w:val="00E219B4"/>
  </w:style>
  <w:style w:type="numbering" w:customStyle="1" w:styleId="NoList111135">
    <w:name w:val="No List111135"/>
    <w:next w:val="NoList"/>
    <w:uiPriority w:val="99"/>
    <w:semiHidden/>
    <w:unhideWhenUsed/>
    <w:rsid w:val="00E219B4"/>
  </w:style>
  <w:style w:type="numbering" w:customStyle="1" w:styleId="KeineListe1125">
    <w:name w:val="Keine Liste1125"/>
    <w:next w:val="NoList"/>
    <w:uiPriority w:val="99"/>
    <w:semiHidden/>
    <w:unhideWhenUsed/>
    <w:rsid w:val="00E219B4"/>
  </w:style>
  <w:style w:type="table" w:customStyle="1" w:styleId="TableGrid5125">
    <w:name w:val="Table Grid512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5">
    <w:name w:val="ECC Bullets25"/>
    <w:basedOn w:val="NoList"/>
    <w:rsid w:val="00E219B4"/>
  </w:style>
  <w:style w:type="numbering" w:customStyle="1" w:styleId="ECCNumbers-Bullets25">
    <w:name w:val="ECC Numbers-Bullets25"/>
    <w:uiPriority w:val="99"/>
    <w:rsid w:val="00E219B4"/>
  </w:style>
  <w:style w:type="table" w:customStyle="1" w:styleId="ECCTable-redheader25">
    <w:name w:val="ECC Table - red header25"/>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5">
    <w:name w:val="Table Grid325"/>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5">
    <w:name w:val="Colorful Grid25"/>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5">
    <w:name w:val="Table Simple 125"/>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5">
    <w:name w:val="Colorful Grid - Accent 625"/>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5">
    <w:name w:val="ECC Table - white header25"/>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5">
    <w:name w:val="ECC Table - clean25"/>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5">
    <w:name w:val="No List325"/>
    <w:next w:val="NoList"/>
    <w:uiPriority w:val="99"/>
    <w:semiHidden/>
    <w:unhideWhenUsed/>
    <w:rsid w:val="00E219B4"/>
  </w:style>
  <w:style w:type="table" w:customStyle="1" w:styleId="TableGrid425">
    <w:name w:val="Table Grid425"/>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표 구분선712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
    <w:name w:val="Table Grid612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5">
    <w:name w:val="Table Grid622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E219B4"/>
  </w:style>
  <w:style w:type="table" w:customStyle="1" w:styleId="TableGrid725">
    <w:name w:val="Table Grid725"/>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5">
    <w:name w:val="표 구분선722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5">
    <w:name w:val="Table Grid632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彩色网格125"/>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5">
    <w:name w:val="Table Grid925"/>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5">
    <w:name w:val="No List1111125"/>
    <w:next w:val="NoList"/>
    <w:uiPriority w:val="99"/>
    <w:semiHidden/>
    <w:unhideWhenUsed/>
    <w:rsid w:val="00E219B4"/>
  </w:style>
  <w:style w:type="table" w:customStyle="1" w:styleId="PlumTable25">
    <w:name w:val="Plum Table25"/>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25">
    <w:name w:val="Grille du tableau125"/>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5">
    <w:name w:val="Table Grid1025"/>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
    <w:name w:val="Table Grid667"/>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5">
    <w:name w:val="No List11111115"/>
    <w:next w:val="NoList"/>
    <w:uiPriority w:val="99"/>
    <w:semiHidden/>
    <w:unhideWhenUsed/>
    <w:rsid w:val="00E219B4"/>
  </w:style>
  <w:style w:type="table" w:customStyle="1" w:styleId="TableGrid6615">
    <w:name w:val="Table Grid66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E219B4"/>
  </w:style>
  <w:style w:type="table" w:customStyle="1" w:styleId="TableGrid500">
    <w:name w:val="Table Grid50"/>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8">
    <w:name w:val="Colorful Grid8"/>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8">
    <w:name w:val="Table Simple 18"/>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8">
    <w:name w:val="Colorful Grid - Accent 68"/>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9">
    <w:name w:val="LFO199"/>
    <w:basedOn w:val="NoList"/>
    <w:rsid w:val="00E219B4"/>
  </w:style>
  <w:style w:type="numbering" w:customStyle="1" w:styleId="LFO209">
    <w:name w:val="LFO209"/>
    <w:basedOn w:val="NoList"/>
    <w:rsid w:val="00E219B4"/>
  </w:style>
  <w:style w:type="numbering" w:customStyle="1" w:styleId="LFO219">
    <w:name w:val="LFO219"/>
    <w:basedOn w:val="NoList"/>
    <w:rsid w:val="00E219B4"/>
  </w:style>
  <w:style w:type="numbering" w:customStyle="1" w:styleId="LFO229">
    <w:name w:val="LFO229"/>
    <w:basedOn w:val="NoList"/>
    <w:rsid w:val="00E219B4"/>
  </w:style>
  <w:style w:type="numbering" w:customStyle="1" w:styleId="LFO239">
    <w:name w:val="LFO239"/>
    <w:basedOn w:val="NoList"/>
    <w:rsid w:val="00E219B4"/>
  </w:style>
  <w:style w:type="numbering" w:customStyle="1" w:styleId="NoList120">
    <w:name w:val="No List120"/>
    <w:next w:val="NoList"/>
    <w:uiPriority w:val="99"/>
    <w:semiHidden/>
    <w:unhideWhenUsed/>
    <w:rsid w:val="00E219B4"/>
  </w:style>
  <w:style w:type="table" w:customStyle="1" w:styleId="TableGrid128">
    <w:name w:val="Table Grid128"/>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unhideWhenUsed/>
    <w:rsid w:val="00E219B4"/>
  </w:style>
  <w:style w:type="numbering" w:customStyle="1" w:styleId="NoList11110">
    <w:name w:val="No List11110"/>
    <w:next w:val="NoList"/>
    <w:uiPriority w:val="99"/>
    <w:unhideWhenUsed/>
    <w:rsid w:val="00E219B4"/>
  </w:style>
  <w:style w:type="numbering" w:customStyle="1" w:styleId="KeineListe19">
    <w:name w:val="Keine Liste19"/>
    <w:next w:val="NoList"/>
    <w:uiPriority w:val="99"/>
    <w:semiHidden/>
    <w:unhideWhenUsed/>
    <w:rsid w:val="00E219B4"/>
  </w:style>
  <w:style w:type="table" w:customStyle="1" w:styleId="Tabellenraster18">
    <w:name w:val="Tabellenraster18"/>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표 구분선710"/>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リストなし18"/>
    <w:next w:val="NoList"/>
    <w:uiPriority w:val="99"/>
    <w:semiHidden/>
    <w:unhideWhenUsed/>
    <w:rsid w:val="00E219B4"/>
  </w:style>
  <w:style w:type="numbering" w:customStyle="1" w:styleId="NoList210">
    <w:name w:val="No List210"/>
    <w:next w:val="NoList"/>
    <w:uiPriority w:val="99"/>
    <w:semiHidden/>
    <w:unhideWhenUsed/>
    <w:rsid w:val="00E219B4"/>
  </w:style>
  <w:style w:type="numbering" w:customStyle="1" w:styleId="LFO1918">
    <w:name w:val="LFO1918"/>
    <w:basedOn w:val="NoList"/>
    <w:rsid w:val="00E219B4"/>
  </w:style>
  <w:style w:type="numbering" w:customStyle="1" w:styleId="LFO2018">
    <w:name w:val="LFO2018"/>
    <w:basedOn w:val="NoList"/>
    <w:rsid w:val="00E219B4"/>
  </w:style>
  <w:style w:type="numbering" w:customStyle="1" w:styleId="LFO2118">
    <w:name w:val="LFO2118"/>
    <w:basedOn w:val="NoList"/>
    <w:rsid w:val="00E219B4"/>
  </w:style>
  <w:style w:type="numbering" w:customStyle="1" w:styleId="LFO2218">
    <w:name w:val="LFO2218"/>
    <w:basedOn w:val="NoList"/>
    <w:rsid w:val="00E219B4"/>
  </w:style>
  <w:style w:type="numbering" w:customStyle="1" w:styleId="LFO2318">
    <w:name w:val="LFO2318"/>
    <w:basedOn w:val="NoList"/>
    <w:rsid w:val="00E219B4"/>
  </w:style>
  <w:style w:type="numbering" w:customStyle="1" w:styleId="NoList128">
    <w:name w:val="No List128"/>
    <w:next w:val="NoList"/>
    <w:uiPriority w:val="99"/>
    <w:semiHidden/>
    <w:unhideWhenUsed/>
    <w:rsid w:val="00E219B4"/>
  </w:style>
  <w:style w:type="numbering" w:customStyle="1" w:styleId="NoList1128">
    <w:name w:val="No List1128"/>
    <w:next w:val="NoList"/>
    <w:uiPriority w:val="99"/>
    <w:semiHidden/>
    <w:unhideWhenUsed/>
    <w:rsid w:val="00E219B4"/>
  </w:style>
  <w:style w:type="numbering" w:customStyle="1" w:styleId="NoList11119">
    <w:name w:val="No List11119"/>
    <w:next w:val="NoList"/>
    <w:uiPriority w:val="99"/>
    <w:unhideWhenUsed/>
    <w:rsid w:val="00E219B4"/>
  </w:style>
  <w:style w:type="numbering" w:customStyle="1" w:styleId="KeineListe118">
    <w:name w:val="Keine Liste118"/>
    <w:next w:val="NoList"/>
    <w:uiPriority w:val="99"/>
    <w:semiHidden/>
    <w:unhideWhenUsed/>
    <w:rsid w:val="00E219B4"/>
  </w:style>
  <w:style w:type="table" w:customStyle="1" w:styleId="TableGrid518">
    <w:name w:val="Table Grid518"/>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Grid8"/>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8">
    <w:name w:val="ECC Bullets8"/>
    <w:basedOn w:val="NoList"/>
    <w:rsid w:val="00E219B4"/>
  </w:style>
  <w:style w:type="numbering" w:customStyle="1" w:styleId="ECCNumbers-Bullets8">
    <w:name w:val="ECC Numbers-Bullets8"/>
    <w:uiPriority w:val="99"/>
    <w:rsid w:val="00E219B4"/>
  </w:style>
  <w:style w:type="table" w:customStyle="1" w:styleId="ECCTable-redheader8">
    <w:name w:val="ECC Table - red header8"/>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7">
    <w:name w:val="Table Grid317"/>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8">
    <w:name w:val="ECC Table - white header8"/>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8">
    <w:name w:val="ECC Table - clean8"/>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8">
    <w:name w:val="No List38"/>
    <w:next w:val="NoList"/>
    <w:uiPriority w:val="99"/>
    <w:semiHidden/>
    <w:unhideWhenUsed/>
    <w:rsid w:val="00E219B4"/>
  </w:style>
  <w:style w:type="table" w:customStyle="1" w:styleId="TableGrid410">
    <w:name w:val="Table Grid410"/>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표 구분선718"/>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E219B4"/>
  </w:style>
  <w:style w:type="table" w:customStyle="1" w:styleId="TableGrid78">
    <w:name w:val="Table Grid78"/>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8">
    <w:name w:val="표 구분선728"/>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
    <w:name w:val="Table Grid638"/>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 Grid88"/>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彩色网格18"/>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8">
    <w:name w:val="Table Grid98"/>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8">
    <w:name w:val="No List111118"/>
    <w:next w:val="NoList"/>
    <w:uiPriority w:val="99"/>
    <w:unhideWhenUsed/>
    <w:rsid w:val="00E219B4"/>
  </w:style>
  <w:style w:type="table" w:customStyle="1" w:styleId="PlumTable8">
    <w:name w:val="Plum Table8"/>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8">
    <w:name w:val="Grille du tableau18"/>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E219B4"/>
  </w:style>
  <w:style w:type="numbering" w:customStyle="1" w:styleId="LFO1926">
    <w:name w:val="LFO1926"/>
    <w:basedOn w:val="NoList"/>
    <w:rsid w:val="00E219B4"/>
  </w:style>
  <w:style w:type="numbering" w:customStyle="1" w:styleId="LFO2026">
    <w:name w:val="LFO2026"/>
    <w:basedOn w:val="NoList"/>
    <w:rsid w:val="00E219B4"/>
  </w:style>
  <w:style w:type="numbering" w:customStyle="1" w:styleId="LFO2126">
    <w:name w:val="LFO2126"/>
    <w:basedOn w:val="NoList"/>
    <w:rsid w:val="00E219B4"/>
  </w:style>
  <w:style w:type="numbering" w:customStyle="1" w:styleId="LFO2226">
    <w:name w:val="LFO2226"/>
    <w:basedOn w:val="NoList"/>
    <w:rsid w:val="00E219B4"/>
  </w:style>
  <w:style w:type="numbering" w:customStyle="1" w:styleId="LFO2326">
    <w:name w:val="LFO2326"/>
    <w:basedOn w:val="NoList"/>
    <w:rsid w:val="00E219B4"/>
  </w:style>
  <w:style w:type="numbering" w:customStyle="1" w:styleId="NoList136">
    <w:name w:val="No List136"/>
    <w:next w:val="NoList"/>
    <w:uiPriority w:val="99"/>
    <w:semiHidden/>
    <w:unhideWhenUsed/>
    <w:rsid w:val="00E219B4"/>
  </w:style>
  <w:style w:type="table" w:customStyle="1" w:styleId="TableGrid146">
    <w:name w:val="Table Grid146"/>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
    <w:name w:val="Table Grid646"/>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6">
    <w:name w:val="No List1136"/>
    <w:next w:val="NoList"/>
    <w:uiPriority w:val="99"/>
    <w:semiHidden/>
    <w:unhideWhenUsed/>
    <w:rsid w:val="00E219B4"/>
  </w:style>
  <w:style w:type="numbering" w:customStyle="1" w:styleId="NoList11126">
    <w:name w:val="No List11126"/>
    <w:next w:val="NoList"/>
    <w:uiPriority w:val="99"/>
    <w:semiHidden/>
    <w:unhideWhenUsed/>
    <w:rsid w:val="00E219B4"/>
  </w:style>
  <w:style w:type="numbering" w:customStyle="1" w:styleId="KeineListe126">
    <w:name w:val="Keine Liste126"/>
    <w:next w:val="NoList"/>
    <w:uiPriority w:val="99"/>
    <w:semiHidden/>
    <w:unhideWhenUsed/>
    <w:rsid w:val="00E219B4"/>
  </w:style>
  <w:style w:type="table" w:customStyle="1" w:styleId="Tabellenraster116">
    <w:name w:val="Tabellenraster116"/>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6">
    <w:name w:val="표 구분선73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リストなし116"/>
    <w:next w:val="NoList"/>
    <w:uiPriority w:val="99"/>
    <w:semiHidden/>
    <w:unhideWhenUsed/>
    <w:rsid w:val="00E219B4"/>
  </w:style>
  <w:style w:type="numbering" w:customStyle="1" w:styleId="NoList216">
    <w:name w:val="No List216"/>
    <w:next w:val="NoList"/>
    <w:uiPriority w:val="99"/>
    <w:semiHidden/>
    <w:unhideWhenUsed/>
    <w:rsid w:val="00E219B4"/>
  </w:style>
  <w:style w:type="numbering" w:customStyle="1" w:styleId="LFO19116">
    <w:name w:val="LFO19116"/>
    <w:basedOn w:val="NoList"/>
    <w:rsid w:val="00E219B4"/>
  </w:style>
  <w:style w:type="numbering" w:customStyle="1" w:styleId="LFO20116">
    <w:name w:val="LFO20116"/>
    <w:basedOn w:val="NoList"/>
    <w:rsid w:val="00E219B4"/>
  </w:style>
  <w:style w:type="numbering" w:customStyle="1" w:styleId="LFO21116">
    <w:name w:val="LFO21116"/>
    <w:basedOn w:val="NoList"/>
    <w:rsid w:val="00E219B4"/>
  </w:style>
  <w:style w:type="numbering" w:customStyle="1" w:styleId="LFO22116">
    <w:name w:val="LFO22116"/>
    <w:basedOn w:val="NoList"/>
    <w:rsid w:val="00E219B4"/>
  </w:style>
  <w:style w:type="numbering" w:customStyle="1" w:styleId="LFO23116">
    <w:name w:val="LFO23116"/>
    <w:basedOn w:val="NoList"/>
    <w:rsid w:val="00E219B4"/>
  </w:style>
  <w:style w:type="numbering" w:customStyle="1" w:styleId="NoList1216">
    <w:name w:val="No List1216"/>
    <w:next w:val="NoList"/>
    <w:uiPriority w:val="99"/>
    <w:semiHidden/>
    <w:unhideWhenUsed/>
    <w:rsid w:val="00E219B4"/>
  </w:style>
  <w:style w:type="numbering" w:customStyle="1" w:styleId="NoList11216">
    <w:name w:val="No List11216"/>
    <w:next w:val="NoList"/>
    <w:uiPriority w:val="99"/>
    <w:semiHidden/>
    <w:unhideWhenUsed/>
    <w:rsid w:val="00E219B4"/>
  </w:style>
  <w:style w:type="numbering" w:customStyle="1" w:styleId="NoList111126">
    <w:name w:val="No List111126"/>
    <w:next w:val="NoList"/>
    <w:uiPriority w:val="99"/>
    <w:semiHidden/>
    <w:unhideWhenUsed/>
    <w:rsid w:val="00E219B4"/>
  </w:style>
  <w:style w:type="numbering" w:customStyle="1" w:styleId="KeineListe1116">
    <w:name w:val="Keine Liste1116"/>
    <w:next w:val="NoList"/>
    <w:uiPriority w:val="99"/>
    <w:semiHidden/>
    <w:unhideWhenUsed/>
    <w:rsid w:val="00E219B4"/>
  </w:style>
  <w:style w:type="table" w:customStyle="1" w:styleId="TableGrid5116">
    <w:name w:val="Table Grid51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Grid16"/>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6">
    <w:name w:val="ECC Bullets16"/>
    <w:basedOn w:val="NoList"/>
    <w:rsid w:val="00E219B4"/>
  </w:style>
  <w:style w:type="numbering" w:customStyle="1" w:styleId="ECCNumbers-Bullets16">
    <w:name w:val="ECC Numbers-Bullets16"/>
    <w:uiPriority w:val="99"/>
    <w:rsid w:val="00E219B4"/>
  </w:style>
  <w:style w:type="table" w:customStyle="1" w:styleId="ECCTable-redheader16">
    <w:name w:val="ECC Table - red header16"/>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8">
    <w:name w:val="Table Grid318"/>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6">
    <w:name w:val="Colorful Grid16"/>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6">
    <w:name w:val="Table Simple 116"/>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6">
    <w:name w:val="Colorful Grid - Accent 616"/>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6">
    <w:name w:val="ECC Table - white header16"/>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6">
    <w:name w:val="ECC Table - clean16"/>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6">
    <w:name w:val="No List316"/>
    <w:next w:val="NoList"/>
    <w:uiPriority w:val="99"/>
    <w:semiHidden/>
    <w:unhideWhenUsed/>
    <w:rsid w:val="00E219B4"/>
  </w:style>
  <w:style w:type="table" w:customStyle="1" w:styleId="TableGrid416">
    <w:name w:val="Table Grid416"/>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표 구분선711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6">
    <w:name w:val="Table Grid62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E219B4"/>
  </w:style>
  <w:style w:type="table" w:customStyle="1" w:styleId="TableGrid716">
    <w:name w:val="Table Grid716"/>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
    <w:name w:val="표 구분선721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6">
    <w:name w:val="Table Grid63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彩色网格116"/>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6">
    <w:name w:val="Table Grid916"/>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7">
    <w:name w:val="No List1111117"/>
    <w:next w:val="NoList"/>
    <w:uiPriority w:val="99"/>
    <w:semiHidden/>
    <w:unhideWhenUsed/>
    <w:rsid w:val="00E219B4"/>
  </w:style>
  <w:style w:type="table" w:customStyle="1" w:styleId="PlumTable16">
    <w:name w:val="Plum Table16"/>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6">
    <w:name w:val="Grille du tableau116"/>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
    <w:name w:val="Table Grid1016"/>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E219B4"/>
  </w:style>
  <w:style w:type="numbering" w:customStyle="1" w:styleId="LFO1936">
    <w:name w:val="LFO1936"/>
    <w:basedOn w:val="NoList"/>
    <w:rsid w:val="00E219B4"/>
  </w:style>
  <w:style w:type="numbering" w:customStyle="1" w:styleId="LFO2036">
    <w:name w:val="LFO2036"/>
    <w:basedOn w:val="NoList"/>
    <w:rsid w:val="00E219B4"/>
  </w:style>
  <w:style w:type="numbering" w:customStyle="1" w:styleId="LFO2136">
    <w:name w:val="LFO2136"/>
    <w:basedOn w:val="NoList"/>
    <w:rsid w:val="00E219B4"/>
  </w:style>
  <w:style w:type="numbering" w:customStyle="1" w:styleId="LFO2236">
    <w:name w:val="LFO2236"/>
    <w:basedOn w:val="NoList"/>
    <w:rsid w:val="00E219B4"/>
  </w:style>
  <w:style w:type="numbering" w:customStyle="1" w:styleId="LFO2336">
    <w:name w:val="LFO2336"/>
    <w:basedOn w:val="NoList"/>
    <w:rsid w:val="00E219B4"/>
  </w:style>
  <w:style w:type="numbering" w:customStyle="1" w:styleId="NoList146">
    <w:name w:val="No List146"/>
    <w:next w:val="NoList"/>
    <w:uiPriority w:val="99"/>
    <w:semiHidden/>
    <w:unhideWhenUsed/>
    <w:rsid w:val="00E219B4"/>
  </w:style>
  <w:style w:type="table" w:customStyle="1" w:styleId="TableGrid1660">
    <w:name w:val="Table Grid166"/>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
    <w:name w:val="Table Grid656"/>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6">
    <w:name w:val="No List1146"/>
    <w:next w:val="NoList"/>
    <w:uiPriority w:val="99"/>
    <w:semiHidden/>
    <w:unhideWhenUsed/>
    <w:rsid w:val="00E219B4"/>
  </w:style>
  <w:style w:type="numbering" w:customStyle="1" w:styleId="NoList11136">
    <w:name w:val="No List11136"/>
    <w:next w:val="NoList"/>
    <w:uiPriority w:val="99"/>
    <w:semiHidden/>
    <w:unhideWhenUsed/>
    <w:rsid w:val="00E219B4"/>
  </w:style>
  <w:style w:type="numbering" w:customStyle="1" w:styleId="KeineListe136">
    <w:name w:val="Keine Liste136"/>
    <w:next w:val="NoList"/>
    <w:uiPriority w:val="99"/>
    <w:semiHidden/>
    <w:unhideWhenUsed/>
    <w:rsid w:val="00E219B4"/>
  </w:style>
  <w:style w:type="table" w:customStyle="1" w:styleId="Tabellenraster126">
    <w:name w:val="Tabellenraster126"/>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6">
    <w:name w:val="표 구분선74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リストなし126"/>
    <w:next w:val="NoList"/>
    <w:uiPriority w:val="99"/>
    <w:semiHidden/>
    <w:unhideWhenUsed/>
    <w:rsid w:val="00E219B4"/>
  </w:style>
  <w:style w:type="numbering" w:customStyle="1" w:styleId="NoList226">
    <w:name w:val="No List226"/>
    <w:next w:val="NoList"/>
    <w:uiPriority w:val="99"/>
    <w:semiHidden/>
    <w:unhideWhenUsed/>
    <w:rsid w:val="00E219B4"/>
  </w:style>
  <w:style w:type="numbering" w:customStyle="1" w:styleId="LFO19126">
    <w:name w:val="LFO19126"/>
    <w:basedOn w:val="NoList"/>
    <w:rsid w:val="00E219B4"/>
  </w:style>
  <w:style w:type="numbering" w:customStyle="1" w:styleId="LFO20126">
    <w:name w:val="LFO20126"/>
    <w:basedOn w:val="NoList"/>
    <w:rsid w:val="00E219B4"/>
  </w:style>
  <w:style w:type="numbering" w:customStyle="1" w:styleId="LFO21126">
    <w:name w:val="LFO21126"/>
    <w:basedOn w:val="NoList"/>
    <w:rsid w:val="00E219B4"/>
  </w:style>
  <w:style w:type="numbering" w:customStyle="1" w:styleId="LFO22126">
    <w:name w:val="LFO22126"/>
    <w:basedOn w:val="NoList"/>
    <w:rsid w:val="00E219B4"/>
  </w:style>
  <w:style w:type="numbering" w:customStyle="1" w:styleId="LFO23126">
    <w:name w:val="LFO23126"/>
    <w:basedOn w:val="NoList"/>
    <w:rsid w:val="00E219B4"/>
  </w:style>
  <w:style w:type="numbering" w:customStyle="1" w:styleId="NoList1226">
    <w:name w:val="No List1226"/>
    <w:next w:val="NoList"/>
    <w:uiPriority w:val="99"/>
    <w:semiHidden/>
    <w:unhideWhenUsed/>
    <w:rsid w:val="00E219B4"/>
  </w:style>
  <w:style w:type="numbering" w:customStyle="1" w:styleId="NoList11226">
    <w:name w:val="No List11226"/>
    <w:next w:val="NoList"/>
    <w:uiPriority w:val="99"/>
    <w:semiHidden/>
    <w:unhideWhenUsed/>
    <w:rsid w:val="00E219B4"/>
  </w:style>
  <w:style w:type="numbering" w:customStyle="1" w:styleId="NoList111136">
    <w:name w:val="No List111136"/>
    <w:next w:val="NoList"/>
    <w:uiPriority w:val="99"/>
    <w:semiHidden/>
    <w:unhideWhenUsed/>
    <w:rsid w:val="00E219B4"/>
  </w:style>
  <w:style w:type="numbering" w:customStyle="1" w:styleId="KeineListe1126">
    <w:name w:val="Keine Liste1126"/>
    <w:next w:val="NoList"/>
    <w:uiPriority w:val="99"/>
    <w:semiHidden/>
    <w:unhideWhenUsed/>
    <w:rsid w:val="00E219B4"/>
  </w:style>
  <w:style w:type="table" w:customStyle="1" w:styleId="TableGrid5126">
    <w:name w:val="Table Grid512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
    <w:name w:val="TableGrid26"/>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6">
    <w:name w:val="ECC Bullets26"/>
    <w:basedOn w:val="NoList"/>
    <w:rsid w:val="00E219B4"/>
  </w:style>
  <w:style w:type="numbering" w:customStyle="1" w:styleId="ECCNumbers-Bullets26">
    <w:name w:val="ECC Numbers-Bullets26"/>
    <w:uiPriority w:val="99"/>
    <w:rsid w:val="00E219B4"/>
  </w:style>
  <w:style w:type="table" w:customStyle="1" w:styleId="ECCTable-redheader26">
    <w:name w:val="ECC Table - red header26"/>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6">
    <w:name w:val="Table Grid326"/>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6">
    <w:name w:val="Colorful Grid26"/>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6">
    <w:name w:val="Table Simple 126"/>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6">
    <w:name w:val="Colorful Grid - Accent 626"/>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6">
    <w:name w:val="ECC Table - white header26"/>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6">
    <w:name w:val="ECC Table - clean26"/>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6">
    <w:name w:val="No List326"/>
    <w:next w:val="NoList"/>
    <w:uiPriority w:val="99"/>
    <w:semiHidden/>
    <w:unhideWhenUsed/>
    <w:rsid w:val="00E219B4"/>
  </w:style>
  <w:style w:type="table" w:customStyle="1" w:styleId="TableGrid426">
    <w:name w:val="Table Grid426"/>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6">
    <w:name w:val="표 구분선712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
    <w:name w:val="Table Grid612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6">
    <w:name w:val="Table Grid622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E219B4"/>
  </w:style>
  <w:style w:type="table" w:customStyle="1" w:styleId="TableGrid726">
    <w:name w:val="Table Grid726"/>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6">
    <w:name w:val="표 구분선722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6">
    <w:name w:val="Table Grid632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6">
    <w:name w:val="Table Grid826"/>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彩色网格126"/>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6">
    <w:name w:val="Table Grid926"/>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6">
    <w:name w:val="No List1111126"/>
    <w:next w:val="NoList"/>
    <w:uiPriority w:val="99"/>
    <w:semiHidden/>
    <w:unhideWhenUsed/>
    <w:rsid w:val="00E219B4"/>
  </w:style>
  <w:style w:type="table" w:customStyle="1" w:styleId="PlumTable26">
    <w:name w:val="Plum Table26"/>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6">
    <w:name w:val="Grille du tableau126"/>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6">
    <w:name w:val="Table Grid1026"/>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6">
    <w:name w:val="Table Grid54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
    <w:name w:val="Table Grid668"/>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6">
    <w:name w:val="No List11111116"/>
    <w:next w:val="NoList"/>
    <w:uiPriority w:val="99"/>
    <w:semiHidden/>
    <w:unhideWhenUsed/>
    <w:rsid w:val="00E219B4"/>
  </w:style>
  <w:style w:type="table" w:customStyle="1" w:styleId="TableGrid6616">
    <w:name w:val="Table Grid66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E219B4"/>
  </w:style>
  <w:style w:type="paragraph" w:customStyle="1" w:styleId="DocData">
    <w:name w:val="DocData"/>
    <w:basedOn w:val="Normal"/>
    <w:uiPriority w:val="99"/>
    <w:rsid w:val="00E219B4"/>
    <w:pPr>
      <w:framePr w:hSpace="180" w:wrap="around" w:hAnchor="margin" w:y="-687"/>
      <w:shd w:val="solid" w:color="FFFFFF" w:fill="FFFFFF"/>
      <w:spacing w:before="0" w:line="240" w:lineRule="atLeast"/>
    </w:pPr>
    <w:rPr>
      <w:rFonts w:ascii="Verdana" w:hAnsi="Verdana"/>
      <w:b/>
      <w:sz w:val="20"/>
      <w:lang w:eastAsia="zh-CN"/>
    </w:rPr>
  </w:style>
  <w:style w:type="paragraph" w:customStyle="1" w:styleId="TableText2">
    <w:name w:val="Table Text"/>
    <w:basedOn w:val="Normal"/>
    <w:semiHidden/>
    <w:rsid w:val="00E219B4"/>
    <w:pPr>
      <w:tabs>
        <w:tab w:val="clear" w:pos="1134"/>
        <w:tab w:val="clear" w:pos="1871"/>
        <w:tab w:val="clear" w:pos="2268"/>
      </w:tabs>
      <w:kinsoku w:val="0"/>
      <w:overflowPunct/>
      <w:snapToGrid w:val="0"/>
      <w:spacing w:before="0"/>
    </w:pPr>
    <w:rPr>
      <w:rFonts w:eastAsia="SimSun"/>
      <w:color w:val="000000"/>
      <w:sz w:val="20"/>
      <w:lang w:val="en-US" w:eastAsia="zh-CN"/>
    </w:rPr>
  </w:style>
  <w:style w:type="table" w:customStyle="1" w:styleId="TableNormal1">
    <w:name w:val="Table Normal1"/>
    <w:basedOn w:val="TableNormal"/>
    <w:rsid w:val="00E219B4"/>
    <w:rPr>
      <w:rFonts w:ascii="Times New Roman" w:hAnsi="Times New Roman"/>
      <w:lang w:eastAsia="en-US"/>
    </w:rPr>
    <w:tblPr>
      <w:tblCellMar>
        <w:left w:w="0" w:type="dxa"/>
        <w:right w:w="0" w:type="dxa"/>
      </w:tblCellMar>
    </w:tblPr>
  </w:style>
  <w:style w:type="character" w:customStyle="1" w:styleId="152">
    <w:name w:val="15"/>
    <w:basedOn w:val="DefaultParagraphFont"/>
    <w:rsid w:val="00E219B4"/>
    <w:rPr>
      <w:rFonts w:ascii="Times New Roman" w:hAnsi="Times New Roman" w:cs="Times New Roman" w:hint="default"/>
      <w:b/>
    </w:rPr>
  </w:style>
  <w:style w:type="character" w:customStyle="1" w:styleId="fadeinm1hgl8">
    <w:name w:val="_fadein_m1hgl_8"/>
    <w:basedOn w:val="DefaultParagraphFont"/>
    <w:rsid w:val="00586E9C"/>
  </w:style>
  <w:style w:type="character" w:customStyle="1" w:styleId="katex-mathml">
    <w:name w:val="katex-mathml"/>
    <w:basedOn w:val="DefaultParagraphFont"/>
    <w:rsid w:val="00586E9C"/>
  </w:style>
  <w:style w:type="character" w:customStyle="1" w:styleId="mord">
    <w:name w:val="mord"/>
    <w:basedOn w:val="DefaultParagraphFont"/>
    <w:rsid w:val="00586E9C"/>
  </w:style>
  <w:style w:type="character" w:customStyle="1" w:styleId="vlist-s">
    <w:name w:val="vlist-s"/>
    <w:basedOn w:val="DefaultParagraphFont"/>
    <w:rsid w:val="00586E9C"/>
  </w:style>
  <w:style w:type="character" w:customStyle="1" w:styleId="mbin">
    <w:name w:val="mbin"/>
    <w:basedOn w:val="DefaultParagraphFont"/>
    <w:rsid w:val="00586E9C"/>
  </w:style>
  <w:style w:type="paragraph" w:customStyle="1" w:styleId="1a">
    <w:name w:val="修订1"/>
    <w:hidden/>
    <w:uiPriority w:val="99"/>
    <w:rsid w:val="00586E9C"/>
    <w:rPr>
      <w:rFonts w:ascii="Times New Roman" w:eastAsia="MS Mincho" w:hAnsi="Times New Roman"/>
      <w:sz w:val="24"/>
      <w:lang w:val="en-GB" w:eastAsia="en-US"/>
    </w:rPr>
  </w:style>
  <w:style w:type="paragraph" w:customStyle="1" w:styleId="TOC10">
    <w:name w:val="TOC 标题1"/>
    <w:basedOn w:val="Heading1"/>
    <w:next w:val="Normal"/>
    <w:uiPriority w:val="39"/>
    <w:qFormat/>
    <w:rsid w:val="00586E9C"/>
    <w:pPr>
      <w:suppressAutoHyphens/>
      <w:adjustRightInd/>
      <w:spacing w:before="480"/>
      <w:ind w:left="0" w:firstLine="0"/>
    </w:pPr>
    <w:rPr>
      <w:rFonts w:ascii="Cambria" w:eastAsia="SimSun" w:hAnsi="Cambria"/>
      <w:bCs/>
      <w:color w:val="365F91"/>
      <w:szCs w:val="28"/>
    </w:rPr>
  </w:style>
  <w:style w:type="character" w:customStyle="1" w:styleId="1b">
    <w:name w:val="明显参考1"/>
    <w:basedOn w:val="DefaultParagraphFont"/>
    <w:qFormat/>
    <w:rsid w:val="00586E9C"/>
    <w:rPr>
      <w:b/>
      <w:bCs/>
      <w:color w:val="632423" w:themeColor="accent2" w:themeShade="80"/>
      <w:spacing w:val="5"/>
      <w:u w:val="none"/>
      <w:vertAlign w:val="baseline"/>
    </w:rPr>
  </w:style>
  <w:style w:type="character" w:customStyle="1" w:styleId="1c">
    <w:name w:val="不明显强调1"/>
    <w:uiPriority w:val="19"/>
    <w:qFormat/>
    <w:rsid w:val="00586E9C"/>
    <w:rPr>
      <w:i/>
      <w:iCs/>
      <w:color w:val="808080"/>
    </w:rPr>
  </w:style>
  <w:style w:type="character" w:customStyle="1" w:styleId="1d">
    <w:name w:val="明显强调1"/>
    <w:uiPriority w:val="99"/>
    <w:qFormat/>
    <w:rsid w:val="00586E9C"/>
    <w:rPr>
      <w:rFonts w:cs="Times New Roman"/>
      <w:b/>
      <w:bCs/>
      <w:i/>
      <w:iCs/>
      <w:color w:val="4F81BD"/>
    </w:rPr>
  </w:style>
  <w:style w:type="paragraph" w:customStyle="1" w:styleId="2">
    <w:name w:val="修订2"/>
    <w:hidden/>
    <w:uiPriority w:val="99"/>
    <w:unhideWhenUsed/>
    <w:rsid w:val="00586E9C"/>
    <w:rPr>
      <w:rFonts w:ascii="Times New Roman" w:eastAsiaTheme="minorEastAsia" w:hAnsi="Times New Roman"/>
      <w:sz w:val="24"/>
      <w:lang w:val="en-GB" w:eastAsia="en-US"/>
    </w:rPr>
  </w:style>
  <w:style w:type="paragraph" w:customStyle="1" w:styleId="3">
    <w:name w:val="修订3"/>
    <w:hidden/>
    <w:uiPriority w:val="99"/>
    <w:unhideWhenUsed/>
    <w:rsid w:val="00586E9C"/>
    <w:rPr>
      <w:rFonts w:ascii="Times New Roman" w:eastAsiaTheme="minorEastAsia" w:hAnsi="Times New Roman"/>
      <w:sz w:val="24"/>
      <w:lang w:val="en-GB" w:eastAsia="en-US"/>
    </w:rPr>
  </w:style>
  <w:style w:type="character" w:customStyle="1" w:styleId="20">
    <w:name w:val="未处理的提及2"/>
    <w:basedOn w:val="DefaultParagraphFont"/>
    <w:uiPriority w:val="99"/>
    <w:semiHidden/>
    <w:unhideWhenUsed/>
    <w:rsid w:val="00586E9C"/>
    <w:rPr>
      <w:color w:val="605E5C"/>
      <w:shd w:val="clear" w:color="auto" w:fill="E1DFDD"/>
    </w:rPr>
  </w:style>
  <w:style w:type="character" w:customStyle="1" w:styleId="UnresolvedMention5">
    <w:name w:val="Unresolved Mention5"/>
    <w:basedOn w:val="DefaultParagraphFont"/>
    <w:uiPriority w:val="99"/>
    <w:semiHidden/>
    <w:unhideWhenUsed/>
    <w:rsid w:val="00586E9C"/>
    <w:rPr>
      <w:color w:val="605E5C"/>
      <w:shd w:val="clear" w:color="auto" w:fill="E1DFDD"/>
    </w:rPr>
  </w:style>
  <w:style w:type="paragraph" w:customStyle="1" w:styleId="Kopfzeile1">
    <w:name w:val="Kopfzeile1"/>
    <w:basedOn w:val="Header"/>
    <w:uiPriority w:val="99"/>
    <w:rsid w:val="00586E9C"/>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586E9C"/>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586E9C"/>
    <w:rPr>
      <w:rFonts w:ascii="Arial" w:hAnsi="Arial"/>
      <w:b/>
      <w:sz w:val="22"/>
      <w:lang w:val="nb-NO" w:eastAsia="ja-JP"/>
    </w:rPr>
  </w:style>
  <w:style w:type="character" w:customStyle="1" w:styleId="HTMLPreformattedChar1">
    <w:name w:val="HTML Preformatted Char1"/>
    <w:basedOn w:val="DefaultParagraphFont"/>
    <w:semiHidden/>
    <w:rsid w:val="00586E9C"/>
    <w:rPr>
      <w:rFonts w:ascii="Consolas" w:hAnsi="Consolas"/>
      <w:lang w:val="en-GB" w:eastAsia="en-US"/>
    </w:rPr>
  </w:style>
  <w:style w:type="character" w:customStyle="1" w:styleId="fontstyle01">
    <w:name w:val="fontstyle01"/>
    <w:basedOn w:val="DefaultParagraphFont"/>
    <w:rsid w:val="00586E9C"/>
    <w:rPr>
      <w:rFonts w:ascii="TimesNewRomanPS-BoldMT" w:hAnsi="TimesNewRomanPS-BoldMT" w:hint="default"/>
      <w:b/>
      <w:bCs/>
      <w:i w:val="0"/>
      <w:iCs w:val="0"/>
      <w:color w:val="000000"/>
      <w:sz w:val="20"/>
      <w:szCs w:val="20"/>
    </w:rPr>
  </w:style>
  <w:style w:type="character" w:customStyle="1" w:styleId="ArtrefBold">
    <w:name w:val="Art_ref + Bold"/>
    <w:basedOn w:val="Artref"/>
    <w:rsid w:val="00586E9C"/>
    <w:rPr>
      <w:rFonts w:cs="Times New Roman"/>
      <w:b/>
      <w:bCs/>
      <w:color w:val="auto"/>
    </w:rPr>
  </w:style>
  <w:style w:type="paragraph" w:customStyle="1" w:styleId="04Cuerpodetexto">
    <w:name w:val="04_Cuerpo de texto"/>
    <w:basedOn w:val="Normal"/>
    <w:link w:val="04CuerpodetextoCar"/>
    <w:qFormat/>
    <w:rsid w:val="00586E9C"/>
    <w:pPr>
      <w:tabs>
        <w:tab w:val="clear" w:pos="1134"/>
        <w:tab w:val="clear" w:pos="1871"/>
        <w:tab w:val="clear" w:pos="2268"/>
      </w:tabs>
      <w:overflowPunct/>
      <w:autoSpaceDE/>
      <w:autoSpaceDN/>
      <w:adjustRightInd/>
      <w:spacing w:before="0" w:after="120"/>
      <w:jc w:val="both"/>
      <w:textAlignment w:val="auto"/>
    </w:pPr>
    <w:rPr>
      <w:rFonts w:ascii="Arial"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586E9C"/>
    <w:rPr>
      <w:rFonts w:ascii="Arial" w:hAnsi="Arial" w:cs="Arial"/>
      <w:bCs/>
      <w:color w:val="004254"/>
      <w:kern w:val="32"/>
      <w:szCs w:val="22"/>
      <w:lang w:val="es-ES" w:eastAsia="es-ES"/>
    </w:rPr>
  </w:style>
  <w:style w:type="character" w:customStyle="1" w:styleId="hgkelc">
    <w:name w:val="hgkelc"/>
    <w:basedOn w:val="DefaultParagraphFont"/>
    <w:rsid w:val="00586E9C"/>
  </w:style>
  <w:style w:type="paragraph" w:customStyle="1" w:styleId="msonormal0">
    <w:name w:val="msonormal"/>
    <w:basedOn w:val="Normal"/>
    <w:uiPriority w:val="99"/>
    <w:semiHidden/>
    <w:rsid w:val="00586E9C"/>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Calibri" w:hAnsi="Calibri" w:cs="Calibri"/>
      <w:sz w:val="22"/>
      <w:szCs w:val="22"/>
      <w:lang w:val="en-US" w:eastAsia="en-GB"/>
    </w:rPr>
  </w:style>
  <w:style w:type="paragraph" w:customStyle="1" w:styleId="a4">
    <w:name w:val="a"/>
    <w:basedOn w:val="RecNo"/>
    <w:uiPriority w:val="99"/>
    <w:semiHidden/>
    <w:rsid w:val="00586E9C"/>
    <w:pPr>
      <w:tabs>
        <w:tab w:val="clear" w:pos="1134"/>
        <w:tab w:val="clear" w:pos="1871"/>
        <w:tab w:val="clear" w:pos="2268"/>
      </w:tabs>
      <w:textAlignment w:val="auto"/>
    </w:pPr>
    <w:rPr>
      <w:rFonts w:eastAsia="Batang"/>
      <w:caps w:val="0"/>
      <w:sz w:val="24"/>
      <w:szCs w:val="24"/>
      <w:lang w:val="en-US"/>
    </w:rPr>
  </w:style>
  <w:style w:type="paragraph" w:customStyle="1" w:styleId="fy">
    <w:name w:val="fy"/>
    <w:uiPriority w:val="99"/>
    <w:semiHidden/>
    <w:rsid w:val="00586E9C"/>
    <w:pPr>
      <w:tabs>
        <w:tab w:val="left" w:pos="1134"/>
        <w:tab w:val="left" w:pos="1871"/>
        <w:tab w:val="left" w:pos="2268"/>
      </w:tabs>
      <w:overflowPunct w:val="0"/>
      <w:autoSpaceDE w:val="0"/>
      <w:autoSpaceDN w:val="0"/>
      <w:adjustRightInd w:val="0"/>
      <w:spacing w:before="120"/>
    </w:pPr>
    <w:rPr>
      <w:rFonts w:ascii="Times New Roman" w:eastAsia="SimSun" w:hAnsi="Times New Roman"/>
      <w:sz w:val="24"/>
      <w:lang w:val="en-GB" w:eastAsia="en-US"/>
    </w:rPr>
  </w:style>
  <w:style w:type="paragraph" w:customStyle="1" w:styleId="msolistparagraphmrcssattr">
    <w:name w:val="msolistparagraph_mr_css_attr"/>
    <w:basedOn w:val="Normal"/>
    <w:uiPriority w:val="99"/>
    <w:semiHidden/>
    <w:rsid w:val="00586E9C"/>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ru-RU" w:eastAsia="ru-RU"/>
    </w:rPr>
  </w:style>
  <w:style w:type="paragraph" w:customStyle="1" w:styleId="msonormalmrcssattr">
    <w:name w:val="msonormal_mr_css_attr"/>
    <w:basedOn w:val="Normal"/>
    <w:uiPriority w:val="99"/>
    <w:semiHidden/>
    <w:rsid w:val="00586E9C"/>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ru-RU" w:eastAsia="ru-RU"/>
    </w:rPr>
  </w:style>
  <w:style w:type="paragraph" w:customStyle="1" w:styleId="enumlev1mrcssattr">
    <w:name w:val="enumlev1_mr_css_attr"/>
    <w:basedOn w:val="Normal"/>
    <w:uiPriority w:val="99"/>
    <w:semiHidden/>
    <w:rsid w:val="00586E9C"/>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ru-RU" w:eastAsia="ru-RU"/>
    </w:rPr>
  </w:style>
  <w:style w:type="paragraph" w:customStyle="1" w:styleId="qn">
    <w:name w:val="qn"/>
    <w:uiPriority w:val="99"/>
    <w:semiHidden/>
    <w:rsid w:val="00586E9C"/>
    <w:pPr>
      <w:tabs>
        <w:tab w:val="left" w:pos="1134"/>
        <w:tab w:val="left" w:pos="1871"/>
        <w:tab w:val="left" w:pos="2268"/>
      </w:tabs>
      <w:overflowPunct w:val="0"/>
      <w:autoSpaceDE w:val="0"/>
      <w:autoSpaceDN w:val="0"/>
      <w:adjustRightInd w:val="0"/>
      <w:spacing w:before="120"/>
    </w:pPr>
    <w:rPr>
      <w:rFonts w:ascii="Times New Roman" w:eastAsia="MS Mincho" w:hAnsi="Times New Roman"/>
      <w:sz w:val="24"/>
      <w:lang w:val="en-GB" w:eastAsia="en-US"/>
    </w:rPr>
  </w:style>
  <w:style w:type="paragraph" w:customStyle="1" w:styleId="msonormalmrcssattrmrcssattr">
    <w:name w:val="msonormalmrcssattr_mr_css_attr"/>
    <w:basedOn w:val="Normal"/>
    <w:uiPriority w:val="99"/>
    <w:semiHidden/>
    <w:rsid w:val="00586E9C"/>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Calibri" w:hAnsi="Calibri" w:cs="Calibri"/>
      <w:sz w:val="22"/>
      <w:szCs w:val="22"/>
      <w:lang w:val="en-CA" w:eastAsia="en-CA"/>
    </w:rPr>
  </w:style>
  <w:style w:type="character" w:customStyle="1" w:styleId="letter-contact">
    <w:name w:val="letter-contact"/>
    <w:basedOn w:val="DefaultParagraphFont"/>
    <w:rsid w:val="00586E9C"/>
  </w:style>
  <w:style w:type="character" w:customStyle="1" w:styleId="js-phone-number">
    <w:name w:val="js-phone-number"/>
    <w:basedOn w:val="DefaultParagraphFont"/>
    <w:rsid w:val="00586E9C"/>
  </w:style>
  <w:style w:type="character" w:customStyle="1" w:styleId="NotedefinCar1">
    <w:name w:val="Note de fin Car1"/>
    <w:basedOn w:val="DefaultParagraphFont"/>
    <w:semiHidden/>
    <w:rsid w:val="00586E9C"/>
    <w:rPr>
      <w:rFonts w:ascii="Times New Roman" w:hAnsi="Times New Roman" w:cs="Times New Roman" w:hint="default"/>
      <w:lang w:val="en-GB" w:eastAsia="en-US"/>
    </w:rPr>
  </w:style>
  <w:style w:type="character" w:customStyle="1" w:styleId="ui-provider">
    <w:name w:val="ui-provider"/>
    <w:basedOn w:val="DefaultParagraphFont"/>
    <w:rsid w:val="0035421C"/>
  </w:style>
  <w:style w:type="character" w:styleId="UnresolvedMention">
    <w:name w:val="Unresolved Mention"/>
    <w:basedOn w:val="DefaultParagraphFont"/>
    <w:uiPriority w:val="99"/>
    <w:semiHidden/>
    <w:unhideWhenUsed/>
    <w:rsid w:val="00354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heodore.e.berman@nasa.gov" TargetMode="External"/><Relationship Id="rId18" Type="http://schemas.openxmlformats.org/officeDocument/2006/relationships/hyperlink" Target="mailto:elena.k.dejaco@nasa.gov" TargetMode="External"/><Relationship Id="rId26" Type="http://schemas.openxmlformats.org/officeDocument/2006/relationships/hyperlink" Target="https://www.itu.int/dms_ties/itu-r/md/23/wp5d/c/R23-WP5D-C-0563!H4-N4.15!MSW-E.docx" TargetMode="External"/><Relationship Id="rId39" Type="http://schemas.openxmlformats.org/officeDocument/2006/relationships/image" Target="media/image6.png"/><Relationship Id="rId21" Type="http://schemas.openxmlformats.org/officeDocument/2006/relationships/hyperlink" Target="https://www.itu.int/md/R23-WP5D-C-0762/en" TargetMode="External"/><Relationship Id="rId34" Type="http://schemas.openxmlformats.org/officeDocument/2006/relationships/hyperlink" Target="https://www.itu.int/md/R23-WP5D-C-0160/en" TargetMode="External"/><Relationship Id="rId42" Type="http://schemas.openxmlformats.org/officeDocument/2006/relationships/hyperlink" Target="https://www.itu.int/md/R23-WP5D-C-0502/en" TargetMode="External"/><Relationship Id="rId47" Type="http://schemas.openxmlformats.org/officeDocument/2006/relationships/hyperlink" Target="https://www.itu.int/md/R23-WP5D-C-0403/en" TargetMode="External"/><Relationship Id="rId50" Type="http://schemas.openxmlformats.org/officeDocument/2006/relationships/image" Target="media/image10.png"/><Relationship Id="rId55"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ennis.K.Lee@jpl.nasa.gov" TargetMode="External"/><Relationship Id="rId29" Type="http://schemas.openxmlformats.org/officeDocument/2006/relationships/hyperlink" Target="https://www.itu.int/md/R23-WP5D-C-0403/en" TargetMode="External"/><Relationship Id="rId11" Type="http://schemas.openxmlformats.org/officeDocument/2006/relationships/hyperlink" Target="https://www.itu.int/dms_ties/itu-r/md/23/wp5d/c/R23-WP5D-C-0792!H4-N4.14!MSW-E.docx" TargetMode="External"/><Relationship Id="rId24" Type="http://schemas.openxmlformats.org/officeDocument/2006/relationships/hyperlink" Target="https://www.itu.int/dms_ties/itu-r/md/23/wp5d/c/R23-WP5D-C-0563!H4-N4.15!MSW-E.docx" TargetMode="External"/><Relationship Id="rId32" Type="http://schemas.openxmlformats.org/officeDocument/2006/relationships/hyperlink" Target="https://www.itu.int/md/meetingdoc.asp?lang=en&amp;parent=R23-WP5D-C-0092" TargetMode="External"/><Relationship Id="rId37" Type="http://schemas.openxmlformats.org/officeDocument/2006/relationships/image" Target="media/image4.png"/><Relationship Id="rId40" Type="http://schemas.openxmlformats.org/officeDocument/2006/relationships/image" Target="media/image7.jpeg"/><Relationship Id="rId45" Type="http://schemas.openxmlformats.org/officeDocument/2006/relationships/hyperlink" Target="https://www.itu.int/md/R23-WP5D-C-0092/en" TargetMode="External"/><Relationship Id="rId53" Type="http://schemas.openxmlformats.org/officeDocument/2006/relationships/image" Target="media/image12.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iadira.V.Leon@nasa.gov" TargetMode="External"/><Relationship Id="rId22" Type="http://schemas.openxmlformats.org/officeDocument/2006/relationships/image" Target="media/image2.png"/><Relationship Id="rId27" Type="http://schemas.openxmlformats.org/officeDocument/2006/relationships/hyperlink" Target="https://www.itu.int/dms_ties/itu-r/md/23/wp5d/c/R23-WP5D-C-0563!H4-N4.15!MSW-E.docx" TargetMode="External"/><Relationship Id="rId30" Type="http://schemas.openxmlformats.org/officeDocument/2006/relationships/hyperlink" Target="https://www.itu.int/md/meetingdoc.asp?lang=en&amp;parent=R23-WP5D-C-0403" TargetMode="External"/><Relationship Id="rId35" Type="http://schemas.openxmlformats.org/officeDocument/2006/relationships/hyperlink" Target="https://www.itu.int/md/meetingdoc.asp?lang=en&amp;parent=R23-SG03-C-0041" TargetMode="External"/><Relationship Id="rId43" Type="http://schemas.openxmlformats.org/officeDocument/2006/relationships/hyperlink" Target="https://www.itu.int/md/R23-WP5D-C-0762/en" TargetMode="External"/><Relationship Id="rId48" Type="http://schemas.openxmlformats.org/officeDocument/2006/relationships/hyperlink" Target="https://www.itu.int/md/R23-WP5D-C-0160/en"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hyperlink" Target="mailto:Bashaer.E.Zaki@nasa.gov" TargetMode="External"/><Relationship Id="rId17" Type="http://schemas.openxmlformats.org/officeDocument/2006/relationships/hyperlink" Target="mailto:Luciano.C.Alexandre@jpl.nasa.gov" TargetMode="External"/><Relationship Id="rId25" Type="http://schemas.openxmlformats.org/officeDocument/2006/relationships/hyperlink" Target="https://www.itu.int/dms_ties/itu-r/md/23/wp5d/c/R23-WP5D-C-0563!H4-N4.15!MSW-E.docx" TargetMode="External"/><Relationship Id="rId33" Type="http://schemas.openxmlformats.org/officeDocument/2006/relationships/image" Target="media/image3.jpeg"/><Relationship Id="rId38" Type="http://schemas.openxmlformats.org/officeDocument/2006/relationships/image" Target="media/image5.png"/><Relationship Id="rId46" Type="http://schemas.openxmlformats.org/officeDocument/2006/relationships/hyperlink" Target="https://www.itu.int/md/R23-WP5D-C-0403/en" TargetMode="External"/><Relationship Id="rId59" Type="http://schemas.microsoft.com/office/2011/relationships/people" Target="people.xml"/><Relationship Id="rId20" Type="http://schemas.openxmlformats.org/officeDocument/2006/relationships/hyperlink" Target="https://www.itu.int/md/R23-WP5D-C-0502/en" TargetMode="External"/><Relationship Id="rId41" Type="http://schemas.openxmlformats.org/officeDocument/2006/relationships/image" Target="media/image8.png"/><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ames.M.Brase@nasa.gov" TargetMode="External"/><Relationship Id="rId23" Type="http://schemas.openxmlformats.org/officeDocument/2006/relationships/hyperlink" Target="https://www.itu.int/dms_ties/itu-r/md/23/wp5d/c/R23-WP5D-C-0413!H4-N4.02!MSW-E.docx" TargetMode="External"/><Relationship Id="rId28" Type="http://schemas.openxmlformats.org/officeDocument/2006/relationships/hyperlink" Target="https://www.itu.int/dms_ties/itu-r/md/23/wp5d/c/R23-WP5D-C-0563!H4-N4.15!MSW-E.docx" TargetMode="External"/><Relationship Id="rId36" Type="http://schemas.openxmlformats.org/officeDocument/2006/relationships/hyperlink" Target="https://lpdaac.usgs.gov/products/mcd12q1v061/" TargetMode="External"/><Relationship Id="rId49" Type="http://schemas.openxmlformats.org/officeDocument/2006/relationships/image" Target="media/image9.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www.itu.int/md/meetingdoc.asp?lang=en&amp;parent=R23-WP5D-C-0403" TargetMode="External"/><Relationship Id="rId44" Type="http://schemas.openxmlformats.org/officeDocument/2006/relationships/hyperlink" Target="https://www.itu.int/md/R23-WP5D-C-0563/en" TargetMode="External"/><Relationship Id="rId52" Type="http://schemas.openxmlformats.org/officeDocument/2006/relationships/hyperlink" Target="https://www.itu.int/md/R23-WP5D-C-0563/en"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FC151269546348A6CF9A3834D68F23" ma:contentTypeVersion="11" ma:contentTypeDescription="Create a new document." ma:contentTypeScope="" ma:versionID="ebe8a5a8f8e114974b1a021c5db65a02">
  <xsd:schema xmlns:xsd="http://www.w3.org/2001/XMLSchema" xmlns:xs="http://www.w3.org/2001/XMLSchema" xmlns:p="http://schemas.microsoft.com/office/2006/metadata/properties" xmlns:ns1="http://schemas.microsoft.com/sharepoint/v3" xmlns:ns2="http://schemas.microsoft.com/sharepoint/v4" xmlns:ns3="a2431047-670a-4fa7-8b62-d198bf297dc2" targetNamespace="http://schemas.microsoft.com/office/2006/metadata/properties" ma:root="true" ma:fieldsID="b72a6d572521b90e197234ae1376ff3c" ns1:_="" ns2:_="" ns3:_="">
    <xsd:import namespace="http://schemas.microsoft.com/sharepoint/v3"/>
    <xsd:import namespace="http://schemas.microsoft.com/sharepoint/v4"/>
    <xsd:import namespace="a2431047-670a-4fa7-8b62-d198bf297dc2"/>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31047-670a-4fa7-8b62-d198bf297dc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2CC49-0951-4EF0-A13A-AF04C1F92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a2431047-670a-4fa7-8b62-d198bf297d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B870D9-A489-4AE1-94B4-7E02D976519E}">
  <ds:schemaRefs>
    <ds:schemaRef ds:uri="http://schemas.microsoft.com/sharepoint/v3/contenttype/forms"/>
  </ds:schemaRefs>
</ds:datastoreItem>
</file>

<file path=customXml/itemProps3.xml><?xml version="1.0" encoding="utf-8"?>
<ds:datastoreItem xmlns:ds="http://schemas.openxmlformats.org/officeDocument/2006/customXml" ds:itemID="{7BF59EFB-0F7A-4A1F-9AD4-09CADCEEB527}">
  <ds:schemaRefs>
    <ds:schemaRef ds:uri="http://schemas.microsoft.com/office/2006/metadata/properties"/>
    <ds:schemaRef ds:uri="http://www.w3.org/XML/1998/namespace"/>
    <ds:schemaRef ds:uri="http://schemas.microsoft.com/office/2006/documentManagement/types"/>
    <ds:schemaRef ds:uri="http://purl.org/dc/dcmitype/"/>
    <ds:schemaRef ds:uri="http://schemas.microsoft.com/office/infopath/2007/PartnerControls"/>
    <ds:schemaRef ds:uri="a2431047-670a-4fa7-8b62-d198bf297dc2"/>
    <ds:schemaRef ds:uri="http://schemas.openxmlformats.org/package/2006/metadata/core-properties"/>
    <ds:schemaRef ds:uri="http://purl.org/dc/elements/1.1/"/>
    <ds:schemaRef ds:uri="http://schemas.microsoft.com/sharepoint/v4"/>
    <ds:schemaRef ds:uri="http://schemas.microsoft.com/sharepoint/v3"/>
    <ds:schemaRef ds:uri="http://purl.org/dc/terms/"/>
  </ds:schemaRefs>
</ds:datastoreItem>
</file>

<file path=customXml/itemProps4.xml><?xml version="1.0" encoding="utf-8"?>
<ds:datastoreItem xmlns:ds="http://schemas.openxmlformats.org/officeDocument/2006/customXml" ds:itemID="{5DDD5F5A-717C-4BDF-93CC-EFDBF9E5589E}">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Template>
  <TotalTime>1</TotalTime>
  <Pages>26</Pages>
  <Words>5531</Words>
  <Characters>34081</Characters>
  <Application>Microsoft Office Word</Application>
  <DocSecurity>4</DocSecurity>
  <Lines>284</Lines>
  <Paragraphs>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ITU</Company>
  <LinksUpToDate>false</LinksUpToDate>
  <CharactersWithSpaces>39533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BR</dc:creator>
  <cp:lastModifiedBy>US5D</cp:lastModifiedBy>
  <cp:revision>2</cp:revision>
  <cp:lastPrinted>2008-02-21T14:04:00Z</cp:lastPrinted>
  <dcterms:created xsi:type="dcterms:W3CDTF">2025-07-17T19:50:00Z</dcterms:created>
  <dcterms:modified xsi:type="dcterms:W3CDTF">2025-07-17T19:50:00Z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MSIP_Label_5d54f1a3-9ed5-415d-ba95-38401c4b8817_Enabled">
    <vt:lpwstr>true</vt:lpwstr>
  </property>
  <property fmtid="{D5CDD505-2E9C-101B-9397-08002B2CF9AE}" pid="6" name="MSIP_Label_5d54f1a3-9ed5-415d-ba95-38401c4b8817_SetDate">
    <vt:lpwstr>2025-07-15T23:36:50Z</vt:lpwstr>
  </property>
  <property fmtid="{D5CDD505-2E9C-101B-9397-08002B2CF9AE}" pid="7" name="MSIP_Label_5d54f1a3-9ed5-415d-ba95-38401c4b8817_Method">
    <vt:lpwstr>Standard</vt:lpwstr>
  </property>
  <property fmtid="{D5CDD505-2E9C-101B-9397-08002B2CF9AE}" pid="8" name="MSIP_Label_5d54f1a3-9ed5-415d-ba95-38401c4b8817_Name">
    <vt:lpwstr>Peraton Proprietary</vt:lpwstr>
  </property>
  <property fmtid="{D5CDD505-2E9C-101B-9397-08002B2CF9AE}" pid="9" name="MSIP_Label_5d54f1a3-9ed5-415d-ba95-38401c4b8817_SiteId">
    <vt:lpwstr>2a6ae295-f13d-4948-ba78-332742ce9097</vt:lpwstr>
  </property>
  <property fmtid="{D5CDD505-2E9C-101B-9397-08002B2CF9AE}" pid="10" name="MSIP_Label_5d54f1a3-9ed5-415d-ba95-38401c4b8817_ActionId">
    <vt:lpwstr>2d207668-05e8-49da-bc02-d6aef1442557</vt:lpwstr>
  </property>
  <property fmtid="{D5CDD505-2E9C-101B-9397-08002B2CF9AE}" pid="11" name="MSIP_Label_5d54f1a3-9ed5-415d-ba95-38401c4b8817_ContentBits">
    <vt:lpwstr>1</vt:lpwstr>
  </property>
  <property fmtid="{D5CDD505-2E9C-101B-9397-08002B2CF9AE}" pid="12" name="MSIP_Label_5d54f1a3-9ed5-415d-ba95-38401c4b8817_Tag">
    <vt:lpwstr>10, 3, 0, 1</vt:lpwstr>
  </property>
  <property fmtid="{D5CDD505-2E9C-101B-9397-08002B2CF9AE}" pid="13" name="ContentTypeId">
    <vt:lpwstr>0x01010082FC151269546348A6CF9A3834D68F23</vt:lpwstr>
  </property>
</Properties>
</file>