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181"/>
        <w:tblW w:w="9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428"/>
        <w:gridCol w:w="4860"/>
      </w:tblGrid>
      <w:tr w:rsidR="00DD223C" w:rsidRPr="007D14AC" w14:paraId="151519BB" w14:textId="77777777" w:rsidTr="00231B27">
        <w:tc>
          <w:tcPr>
            <w:tcW w:w="9288" w:type="dxa"/>
            <w:gridSpan w:val="2"/>
            <w:tcBorders>
              <w:top w:val="triple" w:sz="4" w:space="0" w:color="auto"/>
              <w:left w:val="triple" w:sz="4" w:space="0" w:color="auto"/>
              <w:right w:val="triple" w:sz="4" w:space="0" w:color="auto"/>
            </w:tcBorders>
            <w:shd w:val="clear" w:color="auto" w:fill="C0C0C0"/>
          </w:tcPr>
          <w:p w14:paraId="27C5C423" w14:textId="77777777" w:rsidR="00DD223C" w:rsidRPr="007D14AC" w:rsidRDefault="00DD223C" w:rsidP="00015775">
            <w:pPr>
              <w:pStyle w:val="TabletitleBR"/>
              <w:keepNext w:val="0"/>
              <w:keepLines w:val="0"/>
              <w:tabs>
                <w:tab w:val="center" w:pos="4680"/>
              </w:tabs>
              <w:suppressAutoHyphens/>
              <w:spacing w:after="0"/>
              <w:rPr>
                <w:spacing w:val="-3"/>
                <w:szCs w:val="24"/>
                <w:lang w:val="en-US"/>
              </w:rPr>
            </w:pPr>
            <w:bookmarkStart w:id="0" w:name="dbreak"/>
            <w:bookmarkStart w:id="1" w:name="_Toc283976898"/>
            <w:bookmarkEnd w:id="0"/>
            <w:r w:rsidRPr="007D14AC">
              <w:rPr>
                <w:szCs w:val="24"/>
                <w:lang w:val="en-US"/>
              </w:rPr>
              <w:br w:type="page"/>
            </w:r>
            <w:r w:rsidRPr="007D14AC">
              <w:rPr>
                <w:spacing w:val="-3"/>
                <w:szCs w:val="24"/>
                <w:lang w:val="en-US"/>
              </w:rPr>
              <w:t>U.S. Radiocommunication Sector</w:t>
            </w:r>
          </w:p>
          <w:p w14:paraId="6902376C" w14:textId="77777777" w:rsidR="00DD223C" w:rsidRPr="007D14AC" w:rsidRDefault="00DD223C" w:rsidP="00015775">
            <w:pPr>
              <w:pStyle w:val="TabletitleBR"/>
              <w:spacing w:after="0"/>
              <w:rPr>
                <w:spacing w:val="-3"/>
                <w:szCs w:val="24"/>
                <w:lang w:val="en-US"/>
              </w:rPr>
            </w:pPr>
            <w:r w:rsidRPr="007D14AC">
              <w:rPr>
                <w:spacing w:val="-3"/>
                <w:szCs w:val="24"/>
                <w:lang w:val="en-US"/>
              </w:rPr>
              <w:t>Fact Sheet</w:t>
            </w:r>
          </w:p>
        </w:tc>
      </w:tr>
      <w:tr w:rsidR="00DD223C" w:rsidRPr="00326CA1" w14:paraId="2394B293" w14:textId="77777777" w:rsidTr="00231B27">
        <w:tc>
          <w:tcPr>
            <w:tcW w:w="4428" w:type="dxa"/>
            <w:tcBorders>
              <w:left w:val="triple" w:sz="4" w:space="0" w:color="auto"/>
            </w:tcBorders>
          </w:tcPr>
          <w:p w14:paraId="6588D932" w14:textId="77777777" w:rsidR="00DD223C" w:rsidRPr="007D14AC" w:rsidRDefault="00DD223C" w:rsidP="00015775">
            <w:pPr>
              <w:rPr>
                <w:szCs w:val="24"/>
                <w:lang w:val="en-US"/>
              </w:rPr>
            </w:pPr>
            <w:r w:rsidRPr="007D14AC">
              <w:rPr>
                <w:b/>
                <w:szCs w:val="24"/>
                <w:lang w:val="en-US"/>
              </w:rPr>
              <w:t>Working Party:</w:t>
            </w:r>
            <w:r w:rsidRPr="007D14AC">
              <w:rPr>
                <w:szCs w:val="24"/>
                <w:lang w:val="en-US"/>
              </w:rPr>
              <w:t xml:space="preserve"> </w:t>
            </w:r>
            <w:r>
              <w:rPr>
                <w:szCs w:val="24"/>
                <w:lang w:val="en-US"/>
              </w:rPr>
              <w:t>US</w:t>
            </w:r>
            <w:r w:rsidRPr="007D14AC">
              <w:rPr>
                <w:szCs w:val="24"/>
                <w:lang w:val="en-US"/>
              </w:rPr>
              <w:t xml:space="preserve">WP </w:t>
            </w:r>
            <w:r>
              <w:rPr>
                <w:szCs w:val="24"/>
                <w:lang w:val="en-US"/>
              </w:rPr>
              <w:t>5D</w:t>
            </w:r>
          </w:p>
        </w:tc>
        <w:tc>
          <w:tcPr>
            <w:tcW w:w="4860" w:type="dxa"/>
            <w:tcBorders>
              <w:right w:val="triple" w:sz="4" w:space="0" w:color="auto"/>
            </w:tcBorders>
          </w:tcPr>
          <w:p w14:paraId="4E015131" w14:textId="05244146" w:rsidR="00DD223C" w:rsidRPr="003F73A8" w:rsidRDefault="00DD223C" w:rsidP="00015775">
            <w:pPr>
              <w:rPr>
                <w:szCs w:val="24"/>
                <w:lang w:val="pt-BR"/>
              </w:rPr>
            </w:pPr>
            <w:r w:rsidRPr="003F73A8">
              <w:rPr>
                <w:b/>
                <w:szCs w:val="24"/>
                <w:lang w:val="pt-BR"/>
              </w:rPr>
              <w:t>Document No:</w:t>
            </w:r>
            <w:r w:rsidRPr="003F73A8">
              <w:rPr>
                <w:szCs w:val="24"/>
                <w:lang w:val="pt-BR"/>
              </w:rPr>
              <w:t xml:space="preserve">  </w:t>
            </w:r>
            <w:r w:rsidR="00FA436A" w:rsidRPr="003F73A8">
              <w:rPr>
                <w:szCs w:val="24"/>
                <w:lang w:val="pt-BR"/>
              </w:rPr>
              <w:t>USWP5D-</w:t>
            </w:r>
            <w:r w:rsidR="00170494">
              <w:rPr>
                <w:szCs w:val="24"/>
                <w:lang w:val="pt-BR"/>
              </w:rPr>
              <w:t>50-12</w:t>
            </w:r>
          </w:p>
        </w:tc>
      </w:tr>
      <w:tr w:rsidR="00DD223C" w:rsidRPr="007D14AC" w14:paraId="621D96BD" w14:textId="77777777" w:rsidTr="00231B27">
        <w:tc>
          <w:tcPr>
            <w:tcW w:w="4428" w:type="dxa"/>
            <w:tcBorders>
              <w:left w:val="triple" w:sz="4" w:space="0" w:color="auto"/>
            </w:tcBorders>
          </w:tcPr>
          <w:p w14:paraId="1A9368DA" w14:textId="4E37704E" w:rsidR="00DD223C" w:rsidRPr="009873F4" w:rsidRDefault="00DD223C" w:rsidP="00015775">
            <w:pPr>
              <w:tabs>
                <w:tab w:val="center" w:pos="4680"/>
                <w:tab w:val="right" w:pos="9360"/>
              </w:tabs>
              <w:rPr>
                <w:bCs/>
                <w:szCs w:val="24"/>
                <w:lang w:val="en-US"/>
              </w:rPr>
            </w:pPr>
            <w:r w:rsidRPr="009873F4">
              <w:rPr>
                <w:b/>
                <w:szCs w:val="24"/>
                <w:lang w:val="en-US"/>
              </w:rPr>
              <w:t xml:space="preserve">Ref: </w:t>
            </w:r>
            <w:hyperlink r:id="rId10" w:history="1">
              <w:r w:rsidR="00D423E8" w:rsidRPr="00CC304E">
                <w:rPr>
                  <w:rStyle w:val="Hyperlink"/>
                </w:rPr>
                <w:t>A</w:t>
              </w:r>
              <w:r w:rsidRPr="00CC304E">
                <w:rPr>
                  <w:rStyle w:val="Hyperlink"/>
                </w:rPr>
                <w:t>nnex 4.</w:t>
              </w:r>
              <w:r w:rsidR="003F73A8" w:rsidRPr="00CC304E">
                <w:rPr>
                  <w:rStyle w:val="Hyperlink"/>
                </w:rPr>
                <w:t>2</w:t>
              </w:r>
              <w:r w:rsidR="00CC304E" w:rsidRPr="00CC304E">
                <w:rPr>
                  <w:rStyle w:val="Hyperlink"/>
                </w:rPr>
                <w:t xml:space="preserve"> of Document 5D/792-E</w:t>
              </w:r>
            </w:hyperlink>
          </w:p>
          <w:p w14:paraId="242A368F" w14:textId="77777777" w:rsidR="00DD223C" w:rsidRPr="009873F4" w:rsidRDefault="00DD223C" w:rsidP="00015775">
            <w:pPr>
              <w:tabs>
                <w:tab w:val="center" w:pos="4680"/>
                <w:tab w:val="right" w:pos="9360"/>
              </w:tabs>
              <w:rPr>
                <w:szCs w:val="24"/>
                <w:lang w:val="en-US"/>
              </w:rPr>
            </w:pPr>
          </w:p>
        </w:tc>
        <w:tc>
          <w:tcPr>
            <w:tcW w:w="4860" w:type="dxa"/>
            <w:tcBorders>
              <w:right w:val="triple" w:sz="4" w:space="0" w:color="auto"/>
            </w:tcBorders>
          </w:tcPr>
          <w:p w14:paraId="027BCABE" w14:textId="1AB41629" w:rsidR="00DD223C" w:rsidRPr="007D14AC" w:rsidRDefault="00DD223C" w:rsidP="00015775">
            <w:pPr>
              <w:tabs>
                <w:tab w:val="left" w:pos="162"/>
              </w:tabs>
              <w:rPr>
                <w:szCs w:val="24"/>
                <w:lang w:val="en-US"/>
              </w:rPr>
            </w:pPr>
            <w:r w:rsidRPr="007D14AC">
              <w:rPr>
                <w:b/>
                <w:szCs w:val="24"/>
                <w:lang w:val="en-US"/>
              </w:rPr>
              <w:t xml:space="preserve">Date: </w:t>
            </w:r>
            <w:r w:rsidR="00CC304E">
              <w:rPr>
                <w:bCs/>
                <w:szCs w:val="24"/>
                <w:lang w:val="en-US"/>
              </w:rPr>
              <w:t>18 July</w:t>
            </w:r>
            <w:r w:rsidR="008923DF" w:rsidRPr="007D14AC">
              <w:rPr>
                <w:bCs/>
                <w:szCs w:val="24"/>
                <w:lang w:val="en-US"/>
              </w:rPr>
              <w:t xml:space="preserve"> </w:t>
            </w:r>
            <w:r w:rsidRPr="007D14AC">
              <w:rPr>
                <w:bCs/>
                <w:szCs w:val="24"/>
                <w:lang w:val="en-US"/>
              </w:rPr>
              <w:t>202</w:t>
            </w:r>
            <w:r w:rsidR="003F73A8">
              <w:rPr>
                <w:bCs/>
                <w:szCs w:val="24"/>
                <w:lang w:val="en-US"/>
              </w:rPr>
              <w:t>5</w:t>
            </w:r>
          </w:p>
        </w:tc>
      </w:tr>
      <w:tr w:rsidR="00DD223C" w:rsidRPr="007D14AC" w14:paraId="64FF8659" w14:textId="77777777" w:rsidTr="00231B27">
        <w:tc>
          <w:tcPr>
            <w:tcW w:w="9288" w:type="dxa"/>
            <w:gridSpan w:val="2"/>
            <w:tcBorders>
              <w:left w:val="triple" w:sz="4" w:space="0" w:color="auto"/>
              <w:right w:val="triple" w:sz="4" w:space="0" w:color="auto"/>
            </w:tcBorders>
          </w:tcPr>
          <w:p w14:paraId="77885B73" w14:textId="77777777" w:rsidR="00D2436B" w:rsidRDefault="00DD223C" w:rsidP="00015775">
            <w:pPr>
              <w:pStyle w:val="BodyTextIndent"/>
              <w:ind w:left="0"/>
              <w:rPr>
                <w:bCs/>
                <w:szCs w:val="24"/>
                <w:lang w:val="en-US"/>
              </w:rPr>
            </w:pPr>
            <w:r w:rsidRPr="007D14AC">
              <w:rPr>
                <w:b/>
                <w:bCs/>
                <w:szCs w:val="24"/>
                <w:lang w:val="en-US"/>
              </w:rPr>
              <w:t>Document Title:</w:t>
            </w:r>
            <w:r w:rsidRPr="007D14AC">
              <w:rPr>
                <w:bCs/>
                <w:szCs w:val="24"/>
                <w:lang w:val="en-US"/>
              </w:rPr>
              <w:t xml:space="preserve"> </w:t>
            </w:r>
          </w:p>
          <w:p w14:paraId="242CC7F3" w14:textId="6D6B5558" w:rsidR="00DD223C" w:rsidRPr="007D14AC" w:rsidRDefault="00FA61C9" w:rsidP="00015775">
            <w:pPr>
              <w:pStyle w:val="BodyTextIndent"/>
              <w:ind w:left="0"/>
              <w:rPr>
                <w:bCs/>
                <w:szCs w:val="24"/>
                <w:lang w:val="en-US"/>
              </w:rPr>
            </w:pPr>
            <w:r>
              <w:t>Proposed revision of</w:t>
            </w:r>
            <w:r w:rsidR="000C467B">
              <w:t xml:space="preserve"> </w:t>
            </w:r>
            <w:r w:rsidR="00660886">
              <w:t>P</w:t>
            </w:r>
            <w:r w:rsidR="005F7B6B">
              <w:t xml:space="preserve">reliminary </w:t>
            </w:r>
            <w:r w:rsidR="00660886">
              <w:t>D</w:t>
            </w:r>
            <w:r w:rsidR="005F7B6B">
              <w:t xml:space="preserve">raft </w:t>
            </w:r>
            <w:r w:rsidR="00660886">
              <w:t>N</w:t>
            </w:r>
            <w:r w:rsidR="005F7B6B">
              <w:t xml:space="preserve">ew </w:t>
            </w:r>
            <w:r w:rsidR="007C4809">
              <w:t>Report</w:t>
            </w:r>
            <w:r w:rsidR="005F7B6B">
              <w:t xml:space="preserve"> ITU-R </w:t>
            </w:r>
            <w:proofErr w:type="gramStart"/>
            <w:r w:rsidR="005F7B6B">
              <w:t>M.[</w:t>
            </w:r>
            <w:proofErr w:type="gramEnd"/>
            <w:r w:rsidR="005F7B6B">
              <w:t>SRS-IMT]</w:t>
            </w:r>
          </w:p>
        </w:tc>
      </w:tr>
      <w:tr w:rsidR="00DD223C" w:rsidRPr="007D14AC" w14:paraId="52D3CF76" w14:textId="77777777" w:rsidTr="00231B27">
        <w:trPr>
          <w:trHeight w:val="432"/>
        </w:trPr>
        <w:tc>
          <w:tcPr>
            <w:tcW w:w="4428" w:type="dxa"/>
            <w:tcBorders>
              <w:top w:val="nil"/>
              <w:left w:val="triple" w:sz="4" w:space="0" w:color="auto"/>
              <w:bottom w:val="nil"/>
              <w:right w:val="single" w:sz="4" w:space="0" w:color="auto"/>
            </w:tcBorders>
          </w:tcPr>
          <w:p w14:paraId="39D1F2B4" w14:textId="77777777" w:rsidR="00DD223C" w:rsidRPr="006C0DC0" w:rsidRDefault="00DD223C" w:rsidP="00015775">
            <w:pPr>
              <w:tabs>
                <w:tab w:val="clear" w:pos="1134"/>
                <w:tab w:val="clear" w:pos="1871"/>
                <w:tab w:val="clear" w:pos="2268"/>
                <w:tab w:val="left" w:pos="794"/>
                <w:tab w:val="left" w:pos="1191"/>
                <w:tab w:val="left" w:pos="1588"/>
                <w:tab w:val="left" w:pos="1985"/>
              </w:tabs>
              <w:ind w:left="144" w:right="144"/>
              <w:rPr>
                <w:b/>
                <w:szCs w:val="24"/>
                <w:lang w:val="en-US"/>
              </w:rPr>
            </w:pPr>
            <w:r w:rsidRPr="007D14AC">
              <w:rPr>
                <w:b/>
                <w:szCs w:val="24"/>
                <w:lang w:val="en-US"/>
              </w:rPr>
              <w:t>Author(s)/Contributors(s):</w:t>
            </w:r>
          </w:p>
        </w:tc>
        <w:tc>
          <w:tcPr>
            <w:tcW w:w="4860" w:type="dxa"/>
            <w:tcBorders>
              <w:top w:val="nil"/>
              <w:left w:val="single" w:sz="4" w:space="0" w:color="auto"/>
              <w:bottom w:val="nil"/>
              <w:right w:val="triple" w:sz="4" w:space="0" w:color="auto"/>
            </w:tcBorders>
          </w:tcPr>
          <w:p w14:paraId="4658AC39" w14:textId="1FBB703C" w:rsidR="00DD223C" w:rsidRPr="007D14AC" w:rsidRDefault="00543676" w:rsidP="008D6310">
            <w:pPr>
              <w:tabs>
                <w:tab w:val="clear" w:pos="1134"/>
                <w:tab w:val="clear" w:pos="1871"/>
                <w:tab w:val="clear" w:pos="2268"/>
                <w:tab w:val="left" w:pos="794"/>
                <w:tab w:val="left" w:pos="1191"/>
                <w:tab w:val="left" w:pos="1588"/>
                <w:tab w:val="left" w:pos="1985"/>
              </w:tabs>
              <w:ind w:left="144" w:right="144"/>
              <w:rPr>
                <w:bCs/>
                <w:color w:val="000000"/>
                <w:szCs w:val="24"/>
                <w:lang w:val="en-US"/>
              </w:rPr>
            </w:pPr>
            <w:r w:rsidRPr="008D6310">
              <w:rPr>
                <w:b/>
                <w:szCs w:val="24"/>
                <w:lang w:val="en-US"/>
              </w:rPr>
              <w:t>E-mail</w:t>
            </w:r>
          </w:p>
        </w:tc>
      </w:tr>
      <w:tr w:rsidR="00DD223C" w:rsidRPr="007D14AC" w14:paraId="46A8AD6F" w14:textId="77777777" w:rsidTr="00231B27">
        <w:trPr>
          <w:trHeight w:val="428"/>
        </w:trPr>
        <w:tc>
          <w:tcPr>
            <w:tcW w:w="4428" w:type="dxa"/>
            <w:tcBorders>
              <w:top w:val="nil"/>
              <w:left w:val="triple" w:sz="4" w:space="0" w:color="auto"/>
              <w:bottom w:val="nil"/>
              <w:right w:val="single" w:sz="4" w:space="0" w:color="auto"/>
            </w:tcBorders>
          </w:tcPr>
          <w:p w14:paraId="74867B27" w14:textId="34182C3E" w:rsidR="00DD223C" w:rsidRPr="006272A4" w:rsidRDefault="007C4809" w:rsidP="00015775">
            <w:pPr>
              <w:tabs>
                <w:tab w:val="clear" w:pos="1134"/>
                <w:tab w:val="clear" w:pos="1871"/>
                <w:tab w:val="clear" w:pos="2268"/>
                <w:tab w:val="left" w:pos="794"/>
                <w:tab w:val="left" w:pos="1191"/>
                <w:tab w:val="left" w:pos="1588"/>
                <w:tab w:val="left" w:pos="1985"/>
              </w:tabs>
              <w:ind w:left="144" w:right="144"/>
              <w:rPr>
                <w:b/>
                <w:sz w:val="22"/>
                <w:szCs w:val="22"/>
                <w:lang w:val="en-US"/>
              </w:rPr>
            </w:pPr>
            <w:r>
              <w:rPr>
                <w:sz w:val="22"/>
                <w:szCs w:val="22"/>
              </w:rPr>
              <w:t>Elena De</w:t>
            </w:r>
            <w:r w:rsidR="00C645E9">
              <w:rPr>
                <w:sz w:val="22"/>
                <w:szCs w:val="22"/>
              </w:rPr>
              <w:t>J</w:t>
            </w:r>
            <w:r>
              <w:rPr>
                <w:sz w:val="22"/>
                <w:szCs w:val="22"/>
              </w:rPr>
              <w:t>aco</w:t>
            </w:r>
            <w:r w:rsidR="00CB4348">
              <w:rPr>
                <w:sz w:val="22"/>
                <w:szCs w:val="22"/>
              </w:rPr>
              <w:t xml:space="preserve"> (</w:t>
            </w:r>
            <w:r w:rsidR="00DD223C">
              <w:rPr>
                <w:sz w:val="22"/>
                <w:szCs w:val="22"/>
              </w:rPr>
              <w:t>NASA</w:t>
            </w:r>
            <w:r>
              <w:rPr>
                <w:sz w:val="22"/>
                <w:szCs w:val="22"/>
              </w:rPr>
              <w:t>)</w:t>
            </w:r>
          </w:p>
        </w:tc>
        <w:tc>
          <w:tcPr>
            <w:tcW w:w="4860" w:type="dxa"/>
            <w:tcBorders>
              <w:top w:val="nil"/>
              <w:left w:val="single" w:sz="4" w:space="0" w:color="auto"/>
              <w:bottom w:val="nil"/>
              <w:right w:val="triple" w:sz="4" w:space="0" w:color="auto"/>
            </w:tcBorders>
          </w:tcPr>
          <w:p w14:paraId="662F7BAE" w14:textId="6F4E3BDB" w:rsidR="00DD223C" w:rsidRPr="00543676" w:rsidDel="00D3199E" w:rsidRDefault="007C4809" w:rsidP="00543676">
            <w:pPr>
              <w:tabs>
                <w:tab w:val="clear" w:pos="1134"/>
                <w:tab w:val="clear" w:pos="1871"/>
                <w:tab w:val="clear" w:pos="2268"/>
                <w:tab w:val="left" w:pos="794"/>
                <w:tab w:val="left" w:pos="1191"/>
                <w:tab w:val="left" w:pos="1588"/>
                <w:tab w:val="left" w:pos="1985"/>
              </w:tabs>
              <w:ind w:left="144" w:right="144"/>
            </w:pPr>
            <w:r>
              <w:t>Elena.k.dejaco@nasa.gov</w:t>
            </w:r>
          </w:p>
        </w:tc>
      </w:tr>
      <w:tr w:rsidR="00DD223C" w:rsidRPr="00170494" w14:paraId="29421EE6" w14:textId="77777777" w:rsidTr="00231B27">
        <w:trPr>
          <w:trHeight w:val="428"/>
        </w:trPr>
        <w:tc>
          <w:tcPr>
            <w:tcW w:w="4428" w:type="dxa"/>
            <w:tcBorders>
              <w:top w:val="nil"/>
              <w:left w:val="triple" w:sz="4" w:space="0" w:color="auto"/>
              <w:bottom w:val="nil"/>
              <w:right w:val="single" w:sz="4" w:space="0" w:color="auto"/>
            </w:tcBorders>
          </w:tcPr>
          <w:p w14:paraId="53851B7B" w14:textId="1531858A" w:rsidR="00DD223C" w:rsidRPr="00326CA1" w:rsidRDefault="00CB4348" w:rsidP="00015775">
            <w:pPr>
              <w:tabs>
                <w:tab w:val="clear" w:pos="1134"/>
                <w:tab w:val="clear" w:pos="1871"/>
                <w:tab w:val="clear" w:pos="2268"/>
                <w:tab w:val="left" w:pos="794"/>
                <w:tab w:val="left" w:pos="1191"/>
                <w:tab w:val="left" w:pos="1588"/>
                <w:tab w:val="left" w:pos="1985"/>
              </w:tabs>
              <w:ind w:left="144" w:right="144"/>
              <w:rPr>
                <w:ins w:id="2" w:author="Alexandre, Luciano C (332G)" w:date="2025-03-06T15:20:00Z"/>
                <w:sz w:val="22"/>
                <w:szCs w:val="22"/>
                <w:lang w:val="pt-BR"/>
              </w:rPr>
            </w:pPr>
            <w:r w:rsidRPr="00326CA1">
              <w:rPr>
                <w:sz w:val="22"/>
                <w:szCs w:val="22"/>
                <w:lang w:val="pt-BR"/>
              </w:rPr>
              <w:t>Dennis Lee (NASA</w:t>
            </w:r>
            <w:r w:rsidR="001C527F">
              <w:rPr>
                <w:sz w:val="22"/>
                <w:szCs w:val="22"/>
                <w:lang w:val="pt-BR"/>
              </w:rPr>
              <w:t xml:space="preserve"> </w:t>
            </w:r>
            <w:r w:rsidRPr="00326CA1">
              <w:rPr>
                <w:sz w:val="22"/>
                <w:szCs w:val="22"/>
                <w:lang w:val="pt-BR"/>
              </w:rPr>
              <w:t>JPL)</w:t>
            </w:r>
          </w:p>
          <w:p w14:paraId="38C013D8" w14:textId="593E3686" w:rsidR="003F73A8" w:rsidRPr="00326CA1" w:rsidRDefault="003F73A8" w:rsidP="00015775">
            <w:pPr>
              <w:tabs>
                <w:tab w:val="clear" w:pos="1134"/>
                <w:tab w:val="clear" w:pos="1871"/>
                <w:tab w:val="clear" w:pos="2268"/>
                <w:tab w:val="left" w:pos="794"/>
                <w:tab w:val="left" w:pos="1191"/>
                <w:tab w:val="left" w:pos="1588"/>
                <w:tab w:val="left" w:pos="1985"/>
              </w:tabs>
              <w:ind w:left="144" w:right="144"/>
              <w:rPr>
                <w:sz w:val="22"/>
                <w:szCs w:val="22"/>
                <w:lang w:val="pt-BR"/>
              </w:rPr>
            </w:pPr>
            <w:r w:rsidRPr="00326CA1">
              <w:rPr>
                <w:sz w:val="22"/>
                <w:szCs w:val="22"/>
                <w:lang w:val="pt-BR"/>
              </w:rPr>
              <w:t>Luciano Alexandre (NASA</w:t>
            </w:r>
            <w:r w:rsidR="001C527F">
              <w:rPr>
                <w:sz w:val="22"/>
                <w:szCs w:val="22"/>
                <w:lang w:val="pt-BR"/>
              </w:rPr>
              <w:t xml:space="preserve"> </w:t>
            </w:r>
            <w:r w:rsidRPr="00326CA1">
              <w:rPr>
                <w:sz w:val="22"/>
                <w:szCs w:val="22"/>
                <w:lang w:val="pt-BR"/>
              </w:rPr>
              <w:t>JPL)</w:t>
            </w:r>
          </w:p>
          <w:p w14:paraId="50125264" w14:textId="023E4F76" w:rsidR="008C2B36" w:rsidRPr="00326CA1" w:rsidRDefault="008C2B36" w:rsidP="00015775">
            <w:pPr>
              <w:tabs>
                <w:tab w:val="clear" w:pos="1134"/>
                <w:tab w:val="clear" w:pos="1871"/>
                <w:tab w:val="clear" w:pos="2268"/>
                <w:tab w:val="left" w:pos="794"/>
                <w:tab w:val="left" w:pos="1191"/>
                <w:tab w:val="left" w:pos="1588"/>
                <w:tab w:val="left" w:pos="1985"/>
              </w:tabs>
              <w:ind w:left="144" w:right="144"/>
              <w:rPr>
                <w:b/>
                <w:sz w:val="22"/>
                <w:szCs w:val="22"/>
                <w:lang w:val="pt-BR"/>
              </w:rPr>
            </w:pPr>
          </w:p>
        </w:tc>
        <w:tc>
          <w:tcPr>
            <w:tcW w:w="4860" w:type="dxa"/>
            <w:tcBorders>
              <w:top w:val="nil"/>
              <w:left w:val="single" w:sz="4" w:space="0" w:color="auto"/>
              <w:bottom w:val="nil"/>
              <w:right w:val="triple" w:sz="4" w:space="0" w:color="auto"/>
            </w:tcBorders>
          </w:tcPr>
          <w:p w14:paraId="0F7E22CE" w14:textId="77777777" w:rsidR="00DD223C" w:rsidRPr="00326CA1" w:rsidRDefault="008D6310" w:rsidP="00543676">
            <w:pPr>
              <w:tabs>
                <w:tab w:val="clear" w:pos="1134"/>
                <w:tab w:val="clear" w:pos="1871"/>
                <w:tab w:val="clear" w:pos="2268"/>
                <w:tab w:val="left" w:pos="794"/>
                <w:tab w:val="left" w:pos="1191"/>
                <w:tab w:val="left" w:pos="1588"/>
                <w:tab w:val="left" w:pos="1985"/>
              </w:tabs>
              <w:ind w:left="144" w:right="144"/>
              <w:rPr>
                <w:lang w:val="pt-BR"/>
              </w:rPr>
            </w:pPr>
            <w:r w:rsidRPr="00326CA1">
              <w:rPr>
                <w:lang w:val="pt-BR"/>
              </w:rPr>
              <w:t>dennis.k.lee@jpl.nasa.gov</w:t>
            </w:r>
          </w:p>
          <w:p w14:paraId="69EFA2B6" w14:textId="071B41B7" w:rsidR="003F73A8" w:rsidRPr="00326CA1" w:rsidDel="00D3199E" w:rsidRDefault="003F73A8" w:rsidP="00543676">
            <w:pPr>
              <w:tabs>
                <w:tab w:val="clear" w:pos="1134"/>
                <w:tab w:val="clear" w:pos="1871"/>
                <w:tab w:val="clear" w:pos="2268"/>
                <w:tab w:val="left" w:pos="794"/>
                <w:tab w:val="left" w:pos="1191"/>
                <w:tab w:val="left" w:pos="1588"/>
                <w:tab w:val="left" w:pos="1985"/>
              </w:tabs>
              <w:ind w:left="144" w:right="144"/>
              <w:rPr>
                <w:lang w:val="pt-BR"/>
              </w:rPr>
            </w:pPr>
            <w:r w:rsidRPr="00326CA1">
              <w:rPr>
                <w:lang w:val="pt-BR"/>
              </w:rPr>
              <w:t>luciano.c.alexandre@jpl.nasa.gov</w:t>
            </w:r>
          </w:p>
        </w:tc>
      </w:tr>
      <w:tr w:rsidR="00DD223C" w:rsidRPr="007D14AC" w14:paraId="50517F8D" w14:textId="77777777" w:rsidTr="00231B27">
        <w:tc>
          <w:tcPr>
            <w:tcW w:w="9288" w:type="dxa"/>
            <w:gridSpan w:val="2"/>
            <w:tcBorders>
              <w:left w:val="triple" w:sz="4" w:space="0" w:color="auto"/>
              <w:right w:val="triple" w:sz="4" w:space="0" w:color="auto"/>
            </w:tcBorders>
            <w:vAlign w:val="center"/>
          </w:tcPr>
          <w:p w14:paraId="1A8730E6" w14:textId="77777777" w:rsidR="005F7B6B" w:rsidRDefault="00DD223C" w:rsidP="00195ECB">
            <w:pPr>
              <w:rPr>
                <w:bCs/>
                <w:szCs w:val="24"/>
                <w:lang w:val="en-US"/>
              </w:rPr>
            </w:pPr>
            <w:r w:rsidRPr="00195ECB">
              <w:rPr>
                <w:b/>
              </w:rPr>
              <w:t xml:space="preserve">Purpose/Objective:  </w:t>
            </w:r>
          </w:p>
          <w:p w14:paraId="47E8D693" w14:textId="5C5EB759" w:rsidR="00DD223C" w:rsidRPr="00195ECB" w:rsidRDefault="00DD223C" w:rsidP="00195ECB">
            <w:pPr>
              <w:widowControl w:val="0"/>
              <w:tabs>
                <w:tab w:val="clear" w:pos="1134"/>
                <w:tab w:val="clear" w:pos="1871"/>
                <w:tab w:val="clear" w:pos="2268"/>
              </w:tabs>
              <w:overflowPunct/>
              <w:spacing w:beforeLines="50"/>
              <w:textAlignment w:val="auto"/>
              <w:rPr>
                <w:szCs w:val="24"/>
                <w:lang w:eastAsia="zh-CN"/>
              </w:rPr>
            </w:pPr>
            <w:r w:rsidRPr="00195ECB">
              <w:rPr>
                <w:szCs w:val="24"/>
                <w:lang w:eastAsia="zh-CN"/>
              </w:rPr>
              <w:t>To update</w:t>
            </w:r>
            <w:r w:rsidR="006D7F06" w:rsidRPr="00195ECB">
              <w:rPr>
                <w:szCs w:val="24"/>
                <w:lang w:eastAsia="zh-CN"/>
              </w:rPr>
              <w:t xml:space="preserve"> Annex 4.</w:t>
            </w:r>
            <w:r w:rsidR="003F73A8">
              <w:rPr>
                <w:szCs w:val="24"/>
                <w:lang w:eastAsia="zh-CN"/>
              </w:rPr>
              <w:t>2</w:t>
            </w:r>
            <w:r w:rsidR="006D7F06" w:rsidRPr="00195ECB">
              <w:rPr>
                <w:szCs w:val="24"/>
                <w:lang w:eastAsia="zh-CN"/>
              </w:rPr>
              <w:t xml:space="preserve"> to the WP5D Chairman’s Report (Doc. 5D/</w:t>
            </w:r>
            <w:r w:rsidR="007C4809">
              <w:rPr>
                <w:szCs w:val="24"/>
                <w:lang w:eastAsia="zh-CN"/>
              </w:rPr>
              <w:t>792</w:t>
            </w:r>
            <w:r w:rsidR="006D7F06" w:rsidRPr="00195ECB">
              <w:rPr>
                <w:szCs w:val="24"/>
                <w:lang w:eastAsia="zh-CN"/>
              </w:rPr>
              <w:t>)</w:t>
            </w:r>
            <w:r w:rsidR="009336ED" w:rsidRPr="00195ECB">
              <w:rPr>
                <w:szCs w:val="24"/>
                <w:lang w:eastAsia="zh-CN"/>
              </w:rPr>
              <w:t xml:space="preserve"> on </w:t>
            </w:r>
            <w:r w:rsidR="009C4738" w:rsidRPr="00195ECB">
              <w:rPr>
                <w:szCs w:val="24"/>
                <w:lang w:eastAsia="zh-CN"/>
              </w:rPr>
              <w:t>possible</w:t>
            </w:r>
            <w:r w:rsidR="009336ED" w:rsidRPr="00195ECB">
              <w:rPr>
                <w:szCs w:val="24"/>
                <w:lang w:eastAsia="zh-CN"/>
              </w:rPr>
              <w:t xml:space="preserve"> coordination between space research service (deep space) stations operating in the band 7 145-7 190 MHz</w:t>
            </w:r>
            <w:r w:rsidR="009C4738" w:rsidRPr="00195ECB">
              <w:rPr>
                <w:szCs w:val="24"/>
                <w:lang w:eastAsia="zh-CN"/>
              </w:rPr>
              <w:t xml:space="preserve"> </w:t>
            </w:r>
            <w:r w:rsidR="009336ED" w:rsidRPr="00195ECB">
              <w:rPr>
                <w:szCs w:val="24"/>
                <w:lang w:eastAsia="zh-CN"/>
              </w:rPr>
              <w:t xml:space="preserve">and IMT stations operating in the band 6 425-7 125 </w:t>
            </w:r>
            <w:proofErr w:type="spellStart"/>
            <w:r w:rsidR="009336ED" w:rsidRPr="00195ECB">
              <w:rPr>
                <w:szCs w:val="24"/>
                <w:lang w:eastAsia="zh-CN"/>
              </w:rPr>
              <w:t>MHz</w:t>
            </w:r>
            <w:ins w:id="3" w:author="USA" w:date="2024-11-04T17:43:00Z">
              <w:r w:rsidR="00D438A3">
                <w:rPr>
                  <w:szCs w:val="24"/>
                  <w:lang w:eastAsia="zh-CN"/>
                </w:rPr>
                <w:t>.</w:t>
              </w:r>
            </w:ins>
            <w:proofErr w:type="spellEnd"/>
          </w:p>
          <w:p w14:paraId="078339EA" w14:textId="1978BC8C" w:rsidR="009336ED" w:rsidRPr="007D14AC" w:rsidRDefault="009336ED" w:rsidP="00015775">
            <w:pPr>
              <w:pStyle w:val="BodyTextIndent"/>
              <w:spacing w:after="0"/>
              <w:ind w:left="0"/>
              <w:rPr>
                <w:bCs/>
                <w:szCs w:val="24"/>
                <w:lang w:val="en-US"/>
              </w:rPr>
            </w:pPr>
          </w:p>
        </w:tc>
      </w:tr>
      <w:tr w:rsidR="00DD223C" w:rsidRPr="007D14AC" w14:paraId="0048FC62" w14:textId="77777777" w:rsidTr="00231B27">
        <w:trPr>
          <w:trHeight w:val="1776"/>
        </w:trPr>
        <w:tc>
          <w:tcPr>
            <w:tcW w:w="9288" w:type="dxa"/>
            <w:gridSpan w:val="2"/>
            <w:tcBorders>
              <w:left w:val="triple" w:sz="4" w:space="0" w:color="auto"/>
              <w:right w:val="triple" w:sz="4" w:space="0" w:color="auto"/>
            </w:tcBorders>
          </w:tcPr>
          <w:p w14:paraId="7C3D1F7D" w14:textId="77777777" w:rsidR="00DD223C" w:rsidRDefault="00DD223C" w:rsidP="00015775">
            <w:r w:rsidRPr="6EDB4102">
              <w:rPr>
                <w:b/>
              </w:rPr>
              <w:t>Abstract:</w:t>
            </w:r>
            <w:r w:rsidRPr="6EDB4102">
              <w:t xml:space="preserve"> </w:t>
            </w:r>
            <w:r>
              <w:t xml:space="preserve"> </w:t>
            </w:r>
          </w:p>
          <w:p w14:paraId="4FEDFB8A" w14:textId="1823B144" w:rsidR="00DA7B78" w:rsidRPr="00000AC5" w:rsidRDefault="007C4809" w:rsidP="007C4809">
            <w:pPr>
              <w:widowControl w:val="0"/>
              <w:tabs>
                <w:tab w:val="clear" w:pos="1134"/>
                <w:tab w:val="clear" w:pos="1871"/>
                <w:tab w:val="clear" w:pos="2268"/>
              </w:tabs>
              <w:overflowPunct/>
              <w:spacing w:beforeLines="50"/>
              <w:textAlignment w:val="auto"/>
              <w:rPr>
                <w:szCs w:val="24"/>
                <w:lang w:eastAsia="zh-CN"/>
              </w:rPr>
            </w:pPr>
            <w:r w:rsidRPr="001A500E">
              <w:rPr>
                <w:szCs w:val="24"/>
                <w:lang w:eastAsia="zh-CN"/>
              </w:rPr>
              <w:t xml:space="preserve">Resolution </w:t>
            </w:r>
            <w:r w:rsidRPr="001A500E">
              <w:rPr>
                <w:b/>
                <w:bCs/>
                <w:szCs w:val="24"/>
                <w:lang w:eastAsia="zh-CN"/>
              </w:rPr>
              <w:t>220 (WRC-23)</w:t>
            </w:r>
            <w:r w:rsidRPr="001A500E">
              <w:rPr>
                <w:szCs w:val="24"/>
                <w:lang w:eastAsia="zh-CN"/>
              </w:rPr>
              <w:t xml:space="preserve"> </w:t>
            </w:r>
            <w:r w:rsidRPr="001A500E">
              <w:rPr>
                <w:i/>
                <w:iCs/>
                <w:lang w:eastAsia="zh-CN"/>
              </w:rPr>
              <w:t xml:space="preserve">invites the ITU Radiocommunication Sector </w:t>
            </w:r>
            <w:r w:rsidRPr="001A500E">
              <w:rPr>
                <w:lang w:eastAsia="zh-CN"/>
              </w:rPr>
              <w:t xml:space="preserve">7 to </w:t>
            </w:r>
            <w:r w:rsidRPr="001A500E">
              <w:rPr>
                <w:szCs w:val="24"/>
                <w:lang w:eastAsia="zh-CN"/>
              </w:rPr>
              <w:t xml:space="preserve">update existing ITU-R Recommendations/Reports or develop new ITU-R Recommendations/Reports, as appropriate, to </w:t>
            </w:r>
            <w:r w:rsidRPr="001A500E">
              <w:rPr>
                <w:spacing w:val="-2"/>
                <w:szCs w:val="24"/>
                <w:lang w:eastAsia="zh-CN"/>
              </w:rPr>
              <w:t xml:space="preserve">provide information and assistance to the administrations concerned on possible coordination of SRS </w:t>
            </w:r>
            <w:r w:rsidRPr="001A500E">
              <w:rPr>
                <w:szCs w:val="24"/>
                <w:lang w:eastAsia="zh-CN"/>
              </w:rPr>
              <w:t>earth stations operating in 7 145-7 190 MHz with IMT stations operating in the 6 425-7 125 </w:t>
            </w:r>
            <w:proofErr w:type="spellStart"/>
            <w:r w:rsidRPr="001A500E">
              <w:rPr>
                <w:szCs w:val="24"/>
                <w:lang w:eastAsia="zh-CN"/>
              </w:rPr>
              <w:t>MHz</w:t>
            </w:r>
            <w:r>
              <w:rPr>
                <w:szCs w:val="24"/>
                <w:lang w:eastAsia="zh-CN"/>
              </w:rPr>
              <w:t>.</w:t>
            </w:r>
            <w:proofErr w:type="spellEnd"/>
            <w:r>
              <w:rPr>
                <w:szCs w:val="24"/>
                <w:lang w:eastAsia="zh-CN"/>
              </w:rPr>
              <w:t xml:space="preserve">  </w:t>
            </w:r>
            <w:r w:rsidR="00DA7B78">
              <w:rPr>
                <w:szCs w:val="24"/>
                <w:lang w:eastAsia="zh-CN"/>
              </w:rPr>
              <w:t>Doc. 5D/</w:t>
            </w:r>
            <w:r>
              <w:rPr>
                <w:szCs w:val="24"/>
                <w:lang w:eastAsia="zh-CN"/>
              </w:rPr>
              <w:t>792</w:t>
            </w:r>
            <w:r w:rsidR="00DA7B78">
              <w:rPr>
                <w:szCs w:val="24"/>
                <w:lang w:eastAsia="zh-CN"/>
              </w:rPr>
              <w:t xml:space="preserve"> (Annex 4.</w:t>
            </w:r>
            <w:r>
              <w:rPr>
                <w:szCs w:val="24"/>
                <w:lang w:eastAsia="zh-CN"/>
              </w:rPr>
              <w:t>2</w:t>
            </w:r>
            <w:r w:rsidR="00DA7B78">
              <w:rPr>
                <w:szCs w:val="24"/>
                <w:lang w:eastAsia="zh-CN"/>
              </w:rPr>
              <w:t xml:space="preserve">) </w:t>
            </w:r>
            <w:r>
              <w:rPr>
                <w:szCs w:val="24"/>
                <w:lang w:eastAsia="zh-CN"/>
              </w:rPr>
              <w:t xml:space="preserve">contains a Preliminary Draft New Report ITU-R </w:t>
            </w:r>
            <w:proofErr w:type="gramStart"/>
            <w:r>
              <w:rPr>
                <w:szCs w:val="24"/>
                <w:lang w:eastAsia="zh-CN"/>
              </w:rPr>
              <w:t>M.[</w:t>
            </w:r>
            <w:proofErr w:type="gramEnd"/>
            <w:r>
              <w:rPr>
                <w:szCs w:val="24"/>
                <w:lang w:eastAsia="zh-CN"/>
              </w:rPr>
              <w:t xml:space="preserve">SRS-IMT] which provides the generic methodology and specific examples for calculating the coordination area between SRS earth station in 7 145 – 7 190 MHz and IMT stations in 6 425 – 7 125 </w:t>
            </w:r>
            <w:proofErr w:type="spellStart"/>
            <w:r>
              <w:rPr>
                <w:szCs w:val="24"/>
                <w:lang w:eastAsia="zh-CN"/>
              </w:rPr>
              <w:t>MHz.</w:t>
            </w:r>
            <w:proofErr w:type="spellEnd"/>
            <w:r w:rsidR="00DA7B78" w:rsidRPr="00000AC5">
              <w:rPr>
                <w:szCs w:val="24"/>
                <w:lang w:eastAsia="zh-CN"/>
              </w:rPr>
              <w:t xml:space="preserve"> </w:t>
            </w:r>
            <w:r w:rsidR="00DA7B78">
              <w:rPr>
                <w:szCs w:val="24"/>
                <w:lang w:eastAsia="zh-CN"/>
              </w:rPr>
              <w:t>This document proposes</w:t>
            </w:r>
            <w:r w:rsidR="00A25F8A">
              <w:rPr>
                <w:szCs w:val="24"/>
                <w:lang w:eastAsia="zh-CN"/>
              </w:rPr>
              <w:t xml:space="preserve"> </w:t>
            </w:r>
            <w:r>
              <w:rPr>
                <w:szCs w:val="24"/>
                <w:lang w:eastAsia="zh-CN"/>
              </w:rPr>
              <w:t xml:space="preserve">some edits </w:t>
            </w:r>
            <w:r w:rsidR="006B3352">
              <w:rPr>
                <w:szCs w:val="24"/>
                <w:lang w:eastAsia="zh-CN"/>
              </w:rPr>
              <w:t xml:space="preserve">to </w:t>
            </w:r>
            <w:r w:rsidR="008636AD">
              <w:rPr>
                <w:szCs w:val="24"/>
                <w:lang w:eastAsia="zh-CN"/>
              </w:rPr>
              <w:t>remove some repetitive material in</w:t>
            </w:r>
            <w:r w:rsidR="006B3352">
              <w:rPr>
                <w:szCs w:val="24"/>
                <w:lang w:eastAsia="zh-CN"/>
              </w:rPr>
              <w:t xml:space="preserve"> Annex D </w:t>
            </w:r>
            <w:r w:rsidR="008636AD">
              <w:rPr>
                <w:szCs w:val="24"/>
                <w:lang w:eastAsia="zh-CN"/>
              </w:rPr>
              <w:t xml:space="preserve">and to align it </w:t>
            </w:r>
            <w:r w:rsidR="006B3352">
              <w:rPr>
                <w:szCs w:val="24"/>
                <w:lang w:eastAsia="zh-CN"/>
              </w:rPr>
              <w:t>with the generic methodology described in the main body of the PDN Report.</w:t>
            </w:r>
          </w:p>
          <w:p w14:paraId="6197313E" w14:textId="042A208A" w:rsidR="00DA7B78" w:rsidRPr="007D14AC" w:rsidRDefault="00DA7B78" w:rsidP="00015775">
            <w:pPr>
              <w:rPr>
                <w:lang w:eastAsia="zh-CN"/>
              </w:rPr>
            </w:pPr>
          </w:p>
        </w:tc>
      </w:tr>
      <w:tr w:rsidR="00DD223C" w:rsidRPr="007D14AC" w14:paraId="211D85D3" w14:textId="77777777" w:rsidTr="00231B27">
        <w:trPr>
          <w:trHeight w:val="439"/>
        </w:trPr>
        <w:tc>
          <w:tcPr>
            <w:tcW w:w="9288" w:type="dxa"/>
            <w:gridSpan w:val="2"/>
            <w:tcBorders>
              <w:left w:val="triple" w:sz="4" w:space="0" w:color="auto"/>
              <w:bottom w:val="triple" w:sz="4" w:space="0" w:color="auto"/>
              <w:right w:val="triple" w:sz="4" w:space="0" w:color="auto"/>
            </w:tcBorders>
          </w:tcPr>
          <w:p w14:paraId="0B06DB73" w14:textId="384B5BB4" w:rsidR="00DD223C" w:rsidRPr="007D14AC" w:rsidRDefault="00DD223C" w:rsidP="00015775">
            <w:pPr>
              <w:rPr>
                <w:b/>
                <w:szCs w:val="24"/>
                <w:lang w:val="en-US"/>
              </w:rPr>
            </w:pPr>
            <w:r w:rsidRPr="007D14AC">
              <w:rPr>
                <w:b/>
                <w:bCs/>
                <w:color w:val="000000"/>
                <w:szCs w:val="24"/>
                <w:lang w:val="en-US"/>
              </w:rPr>
              <w:t>Fact Sheet Preparer</w:t>
            </w:r>
            <w:r w:rsidRPr="007D14AC">
              <w:rPr>
                <w:color w:val="000000"/>
                <w:szCs w:val="24"/>
                <w:lang w:val="en-US"/>
              </w:rPr>
              <w:t xml:space="preserve">: </w:t>
            </w:r>
            <w:r w:rsidR="007C4809">
              <w:rPr>
                <w:color w:val="000000"/>
                <w:szCs w:val="24"/>
                <w:lang w:val="en-US"/>
              </w:rPr>
              <w:t>Dennis Lee</w:t>
            </w:r>
            <w:r w:rsidR="00C97DB9">
              <w:rPr>
                <w:color w:val="000000"/>
                <w:szCs w:val="24"/>
                <w:lang w:val="en-US"/>
              </w:rPr>
              <w:t xml:space="preserve"> (NASA/JPL)</w:t>
            </w:r>
          </w:p>
        </w:tc>
      </w:tr>
    </w:tbl>
    <w:p w14:paraId="04A3B69B" w14:textId="77777777" w:rsidR="00DD223C" w:rsidRDefault="00DD223C" w:rsidP="00DD223C">
      <w:pPr>
        <w:keepNext/>
        <w:keepLines/>
        <w:spacing w:before="480" w:after="80"/>
        <w:jc w:val="center"/>
        <w:rPr>
          <w:rFonts w:eastAsia="Calibri"/>
          <w:caps/>
          <w:sz w:val="28"/>
          <w:highlight w:val="green"/>
        </w:rPr>
      </w:pPr>
    </w:p>
    <w:p w14:paraId="485E6A0E" w14:textId="3B14CEDE" w:rsidR="00F42482" w:rsidRDefault="00DD223C" w:rsidP="00DD223C">
      <w:pPr>
        <w:widowControl w:val="0"/>
        <w:tabs>
          <w:tab w:val="clear" w:pos="1134"/>
          <w:tab w:val="clear" w:pos="1871"/>
          <w:tab w:val="clear" w:pos="2268"/>
        </w:tabs>
        <w:overflowPunct/>
        <w:spacing w:beforeLines="50"/>
        <w:textAlignment w:val="auto"/>
        <w:rPr>
          <w:rFonts w:eastAsia="Calibri"/>
        </w:rPr>
      </w:pPr>
      <w:r w:rsidRPr="001816EF">
        <w:t xml:space="preserve"> </w:t>
      </w:r>
      <w:r>
        <w:rPr>
          <w:rFonts w:eastAsia="Calibri"/>
          <w:highlight w:val="green"/>
        </w:rP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46483" w:rsidRPr="00361FBA" w14:paraId="658EA7BC" w14:textId="77777777" w:rsidTr="00015775">
        <w:trPr>
          <w:cantSplit/>
        </w:trPr>
        <w:tc>
          <w:tcPr>
            <w:tcW w:w="6487" w:type="dxa"/>
            <w:vAlign w:val="center"/>
          </w:tcPr>
          <w:p w14:paraId="121DED56" w14:textId="77777777" w:rsidR="00946483" w:rsidRPr="00361FBA" w:rsidRDefault="00946483" w:rsidP="00015775">
            <w:pPr>
              <w:shd w:val="solid" w:color="FFFFFF" w:fill="FFFFFF"/>
              <w:spacing w:before="0"/>
              <w:rPr>
                <w:rFonts w:ascii="Verdana" w:hAnsi="Verdana" w:cs="Times New Roman Bold"/>
                <w:b/>
                <w:bCs/>
                <w:sz w:val="26"/>
                <w:szCs w:val="26"/>
              </w:rPr>
            </w:pPr>
            <w:r w:rsidRPr="00361FBA">
              <w:rPr>
                <w:rFonts w:ascii="Verdana" w:hAnsi="Verdana" w:cs="Times New Roman Bold"/>
                <w:b/>
                <w:bCs/>
                <w:sz w:val="26"/>
                <w:szCs w:val="26"/>
              </w:rPr>
              <w:lastRenderedPageBreak/>
              <w:t>Radiocommunication Study Groups</w:t>
            </w:r>
          </w:p>
        </w:tc>
        <w:tc>
          <w:tcPr>
            <w:tcW w:w="3402" w:type="dxa"/>
          </w:tcPr>
          <w:p w14:paraId="2126B8DD" w14:textId="77777777" w:rsidR="00946483" w:rsidRPr="00361FBA" w:rsidRDefault="00946483" w:rsidP="00015775">
            <w:pPr>
              <w:shd w:val="solid" w:color="FFFFFF" w:fill="FFFFFF"/>
              <w:spacing w:before="0" w:line="240" w:lineRule="atLeast"/>
            </w:pPr>
            <w:bookmarkStart w:id="4" w:name="ditulogo"/>
            <w:bookmarkEnd w:id="4"/>
            <w:r w:rsidRPr="00361FBA">
              <w:rPr>
                <w:noProof/>
              </w:rPr>
              <w:drawing>
                <wp:inline distT="0" distB="0" distL="0" distR="0" wp14:anchorId="5405FE0E" wp14:editId="3B603F02">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946483" w:rsidRPr="00361FBA" w14:paraId="7D436EEE" w14:textId="77777777" w:rsidTr="00015775">
        <w:trPr>
          <w:cantSplit/>
        </w:trPr>
        <w:tc>
          <w:tcPr>
            <w:tcW w:w="6487" w:type="dxa"/>
            <w:tcBorders>
              <w:bottom w:val="single" w:sz="12" w:space="0" w:color="auto"/>
            </w:tcBorders>
          </w:tcPr>
          <w:p w14:paraId="2CC5D301" w14:textId="77777777" w:rsidR="00946483" w:rsidRPr="00361FBA" w:rsidRDefault="00946483" w:rsidP="00015775">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C3CA2EF" w14:textId="77777777" w:rsidR="00946483" w:rsidRPr="00361FBA" w:rsidRDefault="00946483" w:rsidP="00015775">
            <w:pPr>
              <w:shd w:val="solid" w:color="FFFFFF" w:fill="FFFFFF"/>
              <w:spacing w:before="0" w:after="48" w:line="240" w:lineRule="atLeast"/>
              <w:rPr>
                <w:sz w:val="22"/>
                <w:szCs w:val="22"/>
              </w:rPr>
            </w:pPr>
          </w:p>
        </w:tc>
      </w:tr>
      <w:tr w:rsidR="00946483" w:rsidRPr="00361FBA" w14:paraId="1BCEC81F" w14:textId="77777777" w:rsidTr="00015775">
        <w:trPr>
          <w:cantSplit/>
        </w:trPr>
        <w:tc>
          <w:tcPr>
            <w:tcW w:w="6487" w:type="dxa"/>
            <w:tcBorders>
              <w:top w:val="single" w:sz="12" w:space="0" w:color="auto"/>
            </w:tcBorders>
          </w:tcPr>
          <w:p w14:paraId="1F03A4F0" w14:textId="77777777" w:rsidR="00946483" w:rsidRPr="00361FBA" w:rsidRDefault="00946483" w:rsidP="00015775">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69DB440E" w14:textId="77777777" w:rsidR="00946483" w:rsidRPr="00361FBA" w:rsidRDefault="00946483" w:rsidP="00015775">
            <w:pPr>
              <w:shd w:val="solid" w:color="FFFFFF" w:fill="FFFFFF"/>
              <w:spacing w:before="0" w:after="48" w:line="240" w:lineRule="atLeast"/>
            </w:pPr>
          </w:p>
        </w:tc>
      </w:tr>
      <w:tr w:rsidR="00946483" w:rsidRPr="00FE549D" w14:paraId="7DA8A1A6" w14:textId="77777777" w:rsidTr="00015775">
        <w:trPr>
          <w:cantSplit/>
        </w:trPr>
        <w:tc>
          <w:tcPr>
            <w:tcW w:w="6487" w:type="dxa"/>
            <w:vMerge w:val="restart"/>
          </w:tcPr>
          <w:p w14:paraId="66E00A7A" w14:textId="59D8532C" w:rsidR="00946483" w:rsidRPr="00530CE8" w:rsidRDefault="00946483" w:rsidP="00015775">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5" w:name="recibido"/>
            <w:bookmarkStart w:id="6" w:name="dnum" w:colFirst="1" w:colLast="1"/>
            <w:bookmarkEnd w:id="5"/>
            <w:proofErr w:type="gramStart"/>
            <w:r w:rsidRPr="00530CE8">
              <w:rPr>
                <w:rFonts w:ascii="Verdana" w:hAnsi="Verdana"/>
                <w:sz w:val="20"/>
                <w:lang w:val="fr-FR"/>
              </w:rPr>
              <w:t>Source:</w:t>
            </w:r>
            <w:proofErr w:type="gramEnd"/>
            <w:r w:rsidRPr="00530CE8">
              <w:rPr>
                <w:rFonts w:ascii="Verdana" w:hAnsi="Verdana"/>
                <w:sz w:val="20"/>
                <w:lang w:val="fr-FR"/>
              </w:rPr>
              <w:tab/>
            </w:r>
            <w:r>
              <w:rPr>
                <w:rFonts w:ascii="Verdana" w:hAnsi="Verdana"/>
                <w:sz w:val="20"/>
                <w:lang w:val="fr-FR"/>
              </w:rPr>
              <w:t>Do</w:t>
            </w:r>
            <w:r w:rsidR="00135BAA">
              <w:rPr>
                <w:rFonts w:ascii="Verdana" w:hAnsi="Verdana"/>
                <w:sz w:val="20"/>
                <w:lang w:val="fr-FR"/>
              </w:rPr>
              <w:t>c.</w:t>
            </w:r>
            <w:r>
              <w:rPr>
                <w:rFonts w:ascii="Verdana" w:hAnsi="Verdana"/>
                <w:sz w:val="20"/>
                <w:lang w:val="fr-FR"/>
              </w:rPr>
              <w:t xml:space="preserve"> 5D/</w:t>
            </w:r>
            <w:r w:rsidR="006B3352">
              <w:rPr>
                <w:rFonts w:ascii="Verdana" w:hAnsi="Verdana"/>
                <w:sz w:val="20"/>
                <w:lang w:val="fr-FR"/>
              </w:rPr>
              <w:t>792-E</w:t>
            </w:r>
            <w:r w:rsidR="00135BAA">
              <w:rPr>
                <w:rFonts w:ascii="Verdana" w:hAnsi="Verdana"/>
                <w:sz w:val="20"/>
                <w:lang w:val="fr-FR"/>
              </w:rPr>
              <w:t xml:space="preserve"> (Annex 4.</w:t>
            </w:r>
            <w:r w:rsidR="00BA53ED">
              <w:rPr>
                <w:rFonts w:ascii="Verdana" w:hAnsi="Verdana"/>
                <w:sz w:val="20"/>
                <w:lang w:val="fr-FR"/>
              </w:rPr>
              <w:t>2</w:t>
            </w:r>
            <w:r w:rsidR="00135BAA">
              <w:rPr>
                <w:rFonts w:ascii="Verdana" w:hAnsi="Verdana"/>
                <w:sz w:val="20"/>
                <w:lang w:val="fr-FR"/>
              </w:rPr>
              <w:t>)</w:t>
            </w:r>
          </w:p>
          <w:p w14:paraId="3BFED385" w14:textId="30903BAC" w:rsidR="00946483" w:rsidRPr="00530CE8" w:rsidRDefault="00946483" w:rsidP="00015775">
            <w:pPr>
              <w:shd w:val="solid" w:color="FFFFFF" w:fill="FFFFFF"/>
              <w:tabs>
                <w:tab w:val="clear" w:pos="1134"/>
                <w:tab w:val="clear" w:pos="1871"/>
                <w:tab w:val="clear" w:pos="2268"/>
              </w:tabs>
              <w:spacing w:before="0" w:after="240"/>
              <w:ind w:left="1134" w:hanging="1134"/>
              <w:rPr>
                <w:rFonts w:ascii="Verdana" w:hAnsi="Verdana"/>
                <w:sz w:val="20"/>
                <w:lang w:val="fr-FR"/>
              </w:rPr>
            </w:pPr>
            <w:proofErr w:type="spellStart"/>
            <w:proofErr w:type="gramStart"/>
            <w:r w:rsidRPr="00530CE8">
              <w:rPr>
                <w:rFonts w:ascii="Verdana" w:hAnsi="Verdana"/>
                <w:sz w:val="20"/>
                <w:lang w:val="fr-FR"/>
              </w:rPr>
              <w:t>Subject</w:t>
            </w:r>
            <w:proofErr w:type="spellEnd"/>
            <w:r w:rsidRPr="00530CE8">
              <w:rPr>
                <w:rFonts w:ascii="Verdana" w:hAnsi="Verdana"/>
                <w:sz w:val="20"/>
                <w:lang w:val="fr-FR"/>
              </w:rPr>
              <w:t>:</w:t>
            </w:r>
            <w:proofErr w:type="gramEnd"/>
            <w:r w:rsidRPr="00530CE8">
              <w:rPr>
                <w:rFonts w:ascii="Verdana" w:hAnsi="Verdana"/>
                <w:sz w:val="20"/>
                <w:lang w:val="fr-FR"/>
              </w:rPr>
              <w:tab/>
              <w:t>WRC-2</w:t>
            </w:r>
            <w:r w:rsidR="001D270D">
              <w:rPr>
                <w:rFonts w:ascii="Verdana" w:hAnsi="Verdana"/>
                <w:sz w:val="20"/>
                <w:lang w:val="fr-FR"/>
              </w:rPr>
              <w:t xml:space="preserve">3 </w:t>
            </w:r>
            <w:proofErr w:type="spellStart"/>
            <w:r w:rsidR="001D270D">
              <w:rPr>
                <w:rFonts w:ascii="Verdana" w:hAnsi="Verdana"/>
                <w:sz w:val="20"/>
                <w:lang w:val="fr-FR"/>
              </w:rPr>
              <w:t>Res</w:t>
            </w:r>
            <w:proofErr w:type="spellEnd"/>
            <w:r w:rsidR="001D270D">
              <w:rPr>
                <w:rFonts w:ascii="Verdana" w:hAnsi="Verdana"/>
                <w:sz w:val="20"/>
                <w:lang w:val="fr-FR"/>
              </w:rPr>
              <w:t>. 220</w:t>
            </w:r>
          </w:p>
        </w:tc>
        <w:tc>
          <w:tcPr>
            <w:tcW w:w="3402" w:type="dxa"/>
          </w:tcPr>
          <w:p w14:paraId="3A05700E" w14:textId="77777777" w:rsidR="00946483" w:rsidRPr="00524423" w:rsidRDefault="00946483" w:rsidP="00015775">
            <w:pPr>
              <w:shd w:val="solid" w:color="FFFFFF" w:fill="FFFFFF"/>
              <w:spacing w:before="0" w:line="240" w:lineRule="atLeast"/>
              <w:rPr>
                <w:rFonts w:ascii="Verdana" w:hAnsi="Verdana"/>
                <w:sz w:val="20"/>
                <w:lang w:val="pt-BR" w:eastAsia="zh-CN"/>
              </w:rPr>
            </w:pPr>
            <w:r w:rsidRPr="00524423">
              <w:rPr>
                <w:rFonts w:ascii="Verdana" w:hAnsi="Verdana"/>
                <w:b/>
                <w:sz w:val="20"/>
                <w:lang w:val="pt-BR" w:eastAsia="zh-CN"/>
              </w:rPr>
              <w:t xml:space="preserve">Document </w:t>
            </w:r>
            <w:r>
              <w:rPr>
                <w:rFonts w:ascii="Verdana" w:hAnsi="Verdana"/>
                <w:b/>
                <w:sz w:val="20"/>
                <w:lang w:val="pt-BR" w:eastAsia="zh-CN"/>
              </w:rPr>
              <w:t>5D/XX</w:t>
            </w:r>
          </w:p>
        </w:tc>
      </w:tr>
      <w:tr w:rsidR="00946483" w:rsidRPr="00361FBA" w14:paraId="370A1EA7" w14:textId="77777777" w:rsidTr="00015775">
        <w:trPr>
          <w:cantSplit/>
        </w:trPr>
        <w:tc>
          <w:tcPr>
            <w:tcW w:w="6487" w:type="dxa"/>
            <w:vMerge/>
          </w:tcPr>
          <w:p w14:paraId="494E51F8" w14:textId="77777777" w:rsidR="00946483" w:rsidRPr="00524423" w:rsidRDefault="00946483" w:rsidP="00015775">
            <w:pPr>
              <w:spacing w:before="60"/>
              <w:jc w:val="center"/>
              <w:rPr>
                <w:b/>
                <w:smallCaps/>
                <w:sz w:val="32"/>
                <w:lang w:val="pt-BR" w:eastAsia="zh-CN"/>
              </w:rPr>
            </w:pPr>
            <w:bookmarkStart w:id="7" w:name="ddate" w:colFirst="1" w:colLast="1"/>
            <w:bookmarkEnd w:id="6"/>
          </w:p>
        </w:tc>
        <w:tc>
          <w:tcPr>
            <w:tcW w:w="3402" w:type="dxa"/>
          </w:tcPr>
          <w:p w14:paraId="5CAB69E3" w14:textId="21A1F3D1" w:rsidR="00946483" w:rsidRPr="00361FBA" w:rsidRDefault="006B3352" w:rsidP="00015775">
            <w:pPr>
              <w:shd w:val="solid" w:color="FFFFFF" w:fill="FFFFFF"/>
              <w:spacing w:before="0" w:line="240" w:lineRule="atLeast"/>
              <w:rPr>
                <w:rFonts w:ascii="Verdana" w:hAnsi="Verdana"/>
                <w:sz w:val="20"/>
                <w:lang w:eastAsia="zh-CN"/>
              </w:rPr>
            </w:pPr>
            <w:r>
              <w:rPr>
                <w:rFonts w:ascii="Verdana" w:hAnsi="Verdana"/>
                <w:b/>
                <w:sz w:val="20"/>
                <w:lang w:eastAsia="zh-CN"/>
              </w:rPr>
              <w:t>October</w:t>
            </w:r>
            <w:r w:rsidR="00135BAA">
              <w:rPr>
                <w:rFonts w:ascii="Verdana" w:hAnsi="Verdana"/>
                <w:b/>
                <w:sz w:val="20"/>
                <w:lang w:eastAsia="zh-CN"/>
              </w:rPr>
              <w:t xml:space="preserve"> 2025</w:t>
            </w:r>
          </w:p>
        </w:tc>
      </w:tr>
      <w:tr w:rsidR="00946483" w:rsidRPr="00361FBA" w14:paraId="510C9622" w14:textId="77777777" w:rsidTr="00015775">
        <w:trPr>
          <w:cantSplit/>
        </w:trPr>
        <w:tc>
          <w:tcPr>
            <w:tcW w:w="6487" w:type="dxa"/>
            <w:vMerge/>
          </w:tcPr>
          <w:p w14:paraId="1A46C9CE" w14:textId="77777777" w:rsidR="00946483" w:rsidRPr="00361FBA" w:rsidRDefault="00946483" w:rsidP="00015775">
            <w:pPr>
              <w:spacing w:before="60"/>
              <w:jc w:val="center"/>
              <w:rPr>
                <w:b/>
                <w:smallCaps/>
                <w:sz w:val="32"/>
                <w:lang w:eastAsia="zh-CN"/>
              </w:rPr>
            </w:pPr>
            <w:bookmarkStart w:id="8" w:name="dorlang" w:colFirst="1" w:colLast="1"/>
            <w:bookmarkEnd w:id="7"/>
          </w:p>
        </w:tc>
        <w:tc>
          <w:tcPr>
            <w:tcW w:w="3402" w:type="dxa"/>
          </w:tcPr>
          <w:p w14:paraId="28B8B536" w14:textId="77777777" w:rsidR="00946483" w:rsidRPr="00361FBA" w:rsidRDefault="00946483" w:rsidP="00015775">
            <w:pPr>
              <w:shd w:val="solid" w:color="FFFFFF" w:fill="FFFFFF"/>
              <w:spacing w:before="0" w:line="240" w:lineRule="atLeast"/>
              <w:rPr>
                <w:rFonts w:ascii="Verdana" w:eastAsia="SimSun" w:hAnsi="Verdana"/>
                <w:sz w:val="20"/>
                <w:lang w:eastAsia="zh-CN"/>
              </w:rPr>
            </w:pPr>
            <w:r w:rsidRPr="00361FBA">
              <w:rPr>
                <w:rFonts w:ascii="Verdana" w:eastAsia="SimSun" w:hAnsi="Verdana"/>
                <w:b/>
                <w:sz w:val="20"/>
                <w:lang w:eastAsia="zh-CN"/>
              </w:rPr>
              <w:t>English</w:t>
            </w:r>
            <w:r>
              <w:rPr>
                <w:rFonts w:ascii="Verdana" w:eastAsia="SimSun" w:hAnsi="Verdana"/>
                <w:b/>
                <w:sz w:val="20"/>
                <w:lang w:eastAsia="zh-CN"/>
              </w:rPr>
              <w:t xml:space="preserve"> only</w:t>
            </w:r>
          </w:p>
        </w:tc>
      </w:tr>
      <w:tr w:rsidR="00946483" w:rsidRPr="00361FBA" w14:paraId="72DFB110" w14:textId="77777777" w:rsidTr="00015775">
        <w:trPr>
          <w:cantSplit/>
        </w:trPr>
        <w:tc>
          <w:tcPr>
            <w:tcW w:w="9889" w:type="dxa"/>
            <w:gridSpan w:val="2"/>
          </w:tcPr>
          <w:p w14:paraId="6AE8750F" w14:textId="77777777" w:rsidR="00946483" w:rsidRPr="00361FBA" w:rsidRDefault="00946483" w:rsidP="00B04644">
            <w:pPr>
              <w:pStyle w:val="Source"/>
              <w:spacing w:after="480"/>
              <w:rPr>
                <w:lang w:eastAsia="zh-CN"/>
              </w:rPr>
            </w:pPr>
            <w:bookmarkStart w:id="9" w:name="dsource" w:colFirst="0" w:colLast="0"/>
            <w:bookmarkEnd w:id="8"/>
            <w:r>
              <w:rPr>
                <w:lang w:eastAsia="zh-CN"/>
              </w:rPr>
              <w:t>United States of America</w:t>
            </w:r>
          </w:p>
        </w:tc>
      </w:tr>
    </w:tbl>
    <w:bookmarkEnd w:id="9"/>
    <w:p w14:paraId="1ECFD0F6" w14:textId="1F90AF19" w:rsidR="00C31A9E" w:rsidRDefault="00CF3CED" w:rsidP="00E83FDF">
      <w:pPr>
        <w:widowControl w:val="0"/>
        <w:tabs>
          <w:tab w:val="clear" w:pos="1134"/>
          <w:tab w:val="clear" w:pos="1871"/>
          <w:tab w:val="clear" w:pos="2268"/>
        </w:tabs>
        <w:overflowPunct/>
        <w:spacing w:beforeLines="50"/>
        <w:textAlignment w:val="auto"/>
        <w:rPr>
          <w:szCs w:val="24"/>
          <w:lang w:eastAsia="zh-CN"/>
        </w:rPr>
      </w:pPr>
      <w:r>
        <w:rPr>
          <w:szCs w:val="24"/>
          <w:lang w:eastAsia="zh-CN"/>
        </w:rPr>
        <w:t xml:space="preserve">Under </w:t>
      </w:r>
      <w:r w:rsidRPr="00000AC5">
        <w:rPr>
          <w:szCs w:val="24"/>
          <w:lang w:eastAsia="zh-CN"/>
        </w:rPr>
        <w:t xml:space="preserve">Resolution </w:t>
      </w:r>
      <w:r w:rsidRPr="00000AC5">
        <w:rPr>
          <w:b/>
          <w:bCs/>
          <w:szCs w:val="24"/>
          <w:lang w:eastAsia="zh-CN"/>
        </w:rPr>
        <w:t>220 (WRC-23)</w:t>
      </w:r>
      <w:r w:rsidRPr="00000AC5">
        <w:rPr>
          <w:szCs w:val="24"/>
          <w:lang w:eastAsia="zh-CN"/>
        </w:rPr>
        <w:t xml:space="preserve"> </w:t>
      </w:r>
      <w:r w:rsidR="008B4891">
        <w:rPr>
          <w:szCs w:val="24"/>
          <w:lang w:eastAsia="zh-CN"/>
        </w:rPr>
        <w:t xml:space="preserve">Working Party 5D </w:t>
      </w:r>
      <w:r w:rsidR="006B3352">
        <w:rPr>
          <w:szCs w:val="24"/>
          <w:lang w:eastAsia="zh-CN"/>
        </w:rPr>
        <w:t>has developed</w:t>
      </w:r>
      <w:r w:rsidR="008B4891">
        <w:rPr>
          <w:szCs w:val="24"/>
          <w:lang w:eastAsia="zh-CN"/>
        </w:rPr>
        <w:t xml:space="preserve"> a</w:t>
      </w:r>
      <w:r w:rsidRPr="00000AC5">
        <w:rPr>
          <w:szCs w:val="24"/>
          <w:lang w:eastAsia="zh-CN"/>
        </w:rPr>
        <w:t xml:space="preserve"> </w:t>
      </w:r>
      <w:r w:rsidR="006B3352">
        <w:rPr>
          <w:szCs w:val="24"/>
          <w:lang w:eastAsia="zh-CN"/>
        </w:rPr>
        <w:t>Preliminary Draft New Report</w:t>
      </w:r>
      <w:r w:rsidRPr="00000AC5">
        <w:rPr>
          <w:szCs w:val="24"/>
          <w:lang w:eastAsia="zh-CN"/>
        </w:rPr>
        <w:t xml:space="preserve"> ITU-R </w:t>
      </w:r>
      <w:proofErr w:type="gramStart"/>
      <w:r w:rsidR="006B3352">
        <w:rPr>
          <w:szCs w:val="24"/>
          <w:lang w:eastAsia="zh-CN"/>
        </w:rPr>
        <w:t>M.[</w:t>
      </w:r>
      <w:proofErr w:type="gramEnd"/>
      <w:r w:rsidR="006B3352">
        <w:rPr>
          <w:szCs w:val="24"/>
          <w:lang w:eastAsia="zh-CN"/>
        </w:rPr>
        <w:t>SRS-IMT]</w:t>
      </w:r>
      <w:r w:rsidRPr="00000AC5">
        <w:rPr>
          <w:szCs w:val="24"/>
          <w:lang w:eastAsia="zh-CN"/>
        </w:rPr>
        <w:t xml:space="preserve"> to </w:t>
      </w:r>
      <w:r w:rsidRPr="00F70BDA">
        <w:rPr>
          <w:spacing w:val="-2"/>
          <w:szCs w:val="24"/>
          <w:lang w:eastAsia="zh-CN"/>
        </w:rPr>
        <w:t>provid</w:t>
      </w:r>
      <w:r w:rsidR="001C619D">
        <w:rPr>
          <w:spacing w:val="-2"/>
          <w:szCs w:val="24"/>
          <w:lang w:eastAsia="zh-CN"/>
        </w:rPr>
        <w:t xml:space="preserve">e </w:t>
      </w:r>
      <w:r w:rsidR="006B3352" w:rsidRPr="001A500E">
        <w:rPr>
          <w:spacing w:val="-2"/>
          <w:szCs w:val="24"/>
          <w:lang w:eastAsia="zh-CN"/>
        </w:rPr>
        <w:t>information and assistance</w:t>
      </w:r>
      <w:r w:rsidRPr="00F70BDA">
        <w:rPr>
          <w:spacing w:val="-2"/>
          <w:szCs w:val="24"/>
          <w:lang w:eastAsia="zh-CN"/>
        </w:rPr>
        <w:t xml:space="preserve"> to the</w:t>
      </w:r>
      <w:r w:rsidR="00AD59E8">
        <w:rPr>
          <w:spacing w:val="-2"/>
          <w:szCs w:val="24"/>
          <w:lang w:eastAsia="zh-CN"/>
        </w:rPr>
        <w:t xml:space="preserve"> concerned</w:t>
      </w:r>
      <w:r w:rsidRPr="00F70BDA">
        <w:rPr>
          <w:spacing w:val="-2"/>
          <w:szCs w:val="24"/>
          <w:lang w:eastAsia="zh-CN"/>
        </w:rPr>
        <w:t xml:space="preserve"> administrations on possible coordination </w:t>
      </w:r>
      <w:r w:rsidR="00AD59E8">
        <w:rPr>
          <w:spacing w:val="-2"/>
          <w:szCs w:val="24"/>
          <w:lang w:eastAsia="zh-CN"/>
        </w:rPr>
        <w:t>between the</w:t>
      </w:r>
      <w:r w:rsidRPr="00F70BDA">
        <w:rPr>
          <w:spacing w:val="-2"/>
          <w:szCs w:val="24"/>
          <w:lang w:eastAsia="zh-CN"/>
        </w:rPr>
        <w:t xml:space="preserve"> SRS </w:t>
      </w:r>
      <w:r w:rsidRPr="00F70BDA">
        <w:rPr>
          <w:szCs w:val="24"/>
          <w:lang w:eastAsia="zh-CN"/>
        </w:rPr>
        <w:t>earth stations operating in</w:t>
      </w:r>
      <w:r w:rsidR="00C31A9E">
        <w:rPr>
          <w:szCs w:val="24"/>
          <w:lang w:eastAsia="zh-CN"/>
        </w:rPr>
        <w:t xml:space="preserve"> the</w:t>
      </w:r>
      <w:r w:rsidRPr="00F70BDA">
        <w:rPr>
          <w:szCs w:val="24"/>
          <w:lang w:eastAsia="zh-CN"/>
        </w:rPr>
        <w:t xml:space="preserve"> 7 145-7 190 MHz</w:t>
      </w:r>
      <w:r w:rsidR="00AD59E8">
        <w:rPr>
          <w:szCs w:val="24"/>
          <w:lang w:eastAsia="zh-CN"/>
        </w:rPr>
        <w:t xml:space="preserve"> band</w:t>
      </w:r>
      <w:r w:rsidRPr="00F70BDA">
        <w:rPr>
          <w:szCs w:val="24"/>
          <w:lang w:eastAsia="zh-CN"/>
        </w:rPr>
        <w:t xml:space="preserve"> </w:t>
      </w:r>
      <w:r w:rsidR="00AD59E8">
        <w:rPr>
          <w:szCs w:val="24"/>
          <w:lang w:eastAsia="zh-CN"/>
        </w:rPr>
        <w:t>and the</w:t>
      </w:r>
      <w:r w:rsidRPr="00F70BDA">
        <w:rPr>
          <w:szCs w:val="24"/>
          <w:lang w:eastAsia="zh-CN"/>
        </w:rPr>
        <w:t xml:space="preserve"> IMT stations operating in the 6 425-7 125 MHz</w:t>
      </w:r>
      <w:r w:rsidR="00AD59E8">
        <w:rPr>
          <w:szCs w:val="24"/>
          <w:lang w:eastAsia="zh-CN"/>
        </w:rPr>
        <w:t xml:space="preserve"> band</w:t>
      </w:r>
      <w:r w:rsidRPr="00F70BDA">
        <w:rPr>
          <w:szCs w:val="24"/>
          <w:lang w:eastAsia="zh-CN"/>
        </w:rPr>
        <w:t>.</w:t>
      </w:r>
      <w:r w:rsidR="001C619D">
        <w:rPr>
          <w:szCs w:val="24"/>
          <w:lang w:eastAsia="zh-CN"/>
        </w:rPr>
        <w:t xml:space="preserve">  </w:t>
      </w:r>
    </w:p>
    <w:p w14:paraId="690AE948" w14:textId="43985143" w:rsidR="00E83FDF" w:rsidRDefault="00B82244" w:rsidP="00E83FDF">
      <w:pPr>
        <w:widowControl w:val="0"/>
        <w:tabs>
          <w:tab w:val="clear" w:pos="1134"/>
          <w:tab w:val="clear" w:pos="1871"/>
          <w:tab w:val="clear" w:pos="2268"/>
        </w:tabs>
        <w:overflowPunct/>
        <w:spacing w:beforeLines="50"/>
        <w:textAlignment w:val="auto"/>
        <w:rPr>
          <w:szCs w:val="24"/>
          <w:lang w:eastAsia="zh-CN"/>
        </w:rPr>
      </w:pPr>
      <w:r>
        <w:rPr>
          <w:szCs w:val="24"/>
          <w:lang w:eastAsia="zh-CN"/>
        </w:rPr>
        <w:t xml:space="preserve">This document proposes </w:t>
      </w:r>
      <w:r w:rsidR="008636AD">
        <w:rPr>
          <w:szCs w:val="24"/>
          <w:lang w:eastAsia="zh-CN"/>
        </w:rPr>
        <w:t xml:space="preserve">some </w:t>
      </w:r>
      <w:r w:rsidR="006B3352">
        <w:rPr>
          <w:szCs w:val="24"/>
          <w:lang w:eastAsia="zh-CN"/>
        </w:rPr>
        <w:t xml:space="preserve">revisions to the PDN Report contained in </w:t>
      </w:r>
      <w:hyperlink r:id="rId12" w:history="1">
        <w:r w:rsidR="006B3352" w:rsidRPr="006B3352">
          <w:rPr>
            <w:rStyle w:val="Hyperlink"/>
            <w:szCs w:val="24"/>
            <w:lang w:eastAsia="zh-CN"/>
          </w:rPr>
          <w:t>Annex 4.2 of Document 5D/792</w:t>
        </w:r>
      </w:hyperlink>
      <w:r w:rsidR="008636AD">
        <w:rPr>
          <w:szCs w:val="24"/>
          <w:lang w:eastAsia="zh-CN"/>
        </w:rPr>
        <w:t>, in order to remove some repetitive material in Annex D and align it with the generic methodology described in the main body of the text</w:t>
      </w:r>
      <w:r w:rsidR="003047E2">
        <w:rPr>
          <w:szCs w:val="24"/>
          <w:lang w:eastAsia="zh-CN"/>
        </w:rPr>
        <w:t>.</w:t>
      </w:r>
    </w:p>
    <w:p w14:paraId="7ED46D35" w14:textId="77777777" w:rsidR="00BA53ED" w:rsidRDefault="00BA53ED" w:rsidP="00BA53ED">
      <w:pPr>
        <w:rPr>
          <w:b/>
          <w:bCs/>
        </w:rPr>
      </w:pPr>
    </w:p>
    <w:p w14:paraId="4907A4BB" w14:textId="77777777" w:rsidR="00BA53ED" w:rsidRDefault="00BA53ED" w:rsidP="00BA53ED">
      <w:pPr>
        <w:rPr>
          <w:b/>
          <w:bCs/>
        </w:rPr>
      </w:pPr>
    </w:p>
    <w:p w14:paraId="2E5B5D98" w14:textId="77777777" w:rsidR="00BA53ED" w:rsidRDefault="00BA53ED" w:rsidP="00BA53ED">
      <w:pPr>
        <w:rPr>
          <w:b/>
          <w:bCs/>
        </w:rPr>
      </w:pPr>
    </w:p>
    <w:p w14:paraId="27011479" w14:textId="02224A98" w:rsidR="00BA53ED" w:rsidRPr="00272818" w:rsidRDefault="00BA53ED" w:rsidP="00BA53ED">
      <w:r w:rsidRPr="00272818">
        <w:rPr>
          <w:b/>
          <w:bCs/>
        </w:rPr>
        <w:t>Attachment:</w:t>
      </w:r>
      <w:r w:rsidRPr="00272818">
        <w:rPr>
          <w:b/>
          <w:bCs/>
        </w:rPr>
        <w:tab/>
      </w:r>
      <w:r w:rsidRPr="00272818">
        <w:t>1</w:t>
      </w:r>
    </w:p>
    <w:p w14:paraId="77D0F983" w14:textId="77777777" w:rsidR="00BA53ED" w:rsidRPr="00000AC5" w:rsidRDefault="00BA53ED" w:rsidP="00E83FDF">
      <w:pPr>
        <w:widowControl w:val="0"/>
        <w:tabs>
          <w:tab w:val="clear" w:pos="1134"/>
          <w:tab w:val="clear" w:pos="1871"/>
          <w:tab w:val="clear" w:pos="2268"/>
        </w:tabs>
        <w:overflowPunct/>
        <w:spacing w:beforeLines="50"/>
        <w:textAlignment w:val="auto"/>
        <w:rPr>
          <w:szCs w:val="24"/>
          <w:lang w:eastAsia="zh-CN"/>
        </w:rPr>
      </w:pPr>
    </w:p>
    <w:p w14:paraId="7D175D33" w14:textId="6DDC6764" w:rsidR="00946483" w:rsidRDefault="00946483" w:rsidP="00946483">
      <w:pPr>
        <w:tabs>
          <w:tab w:val="clear" w:pos="1134"/>
          <w:tab w:val="clear" w:pos="1871"/>
          <w:tab w:val="clear" w:pos="2268"/>
        </w:tabs>
        <w:overflowPunct/>
        <w:autoSpaceDE/>
        <w:autoSpaceDN/>
        <w:adjustRightInd/>
        <w:spacing w:before="0"/>
        <w:textAlignment w:val="auto"/>
      </w:pPr>
    </w:p>
    <w:p w14:paraId="240D1077" w14:textId="045F7680" w:rsidR="008C75C8" w:rsidRDefault="008C75C8" w:rsidP="00946483">
      <w:pPr>
        <w:tabs>
          <w:tab w:val="clear" w:pos="1134"/>
          <w:tab w:val="clear" w:pos="1871"/>
          <w:tab w:val="clear" w:pos="2268"/>
        </w:tabs>
        <w:overflowPunct/>
        <w:autoSpaceDE/>
        <w:autoSpaceDN/>
        <w:adjustRightInd/>
        <w:spacing w:before="0"/>
        <w:textAlignment w:val="auto"/>
        <w:rPr>
          <w:rFonts w:eastAsia="Calibri"/>
          <w:highlight w:val="green"/>
        </w:rPr>
      </w:pPr>
      <w:r>
        <w:rPr>
          <w:rFonts w:eastAsia="Calibri"/>
          <w:highlight w:val="green"/>
        </w:rP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B63640" w:rsidRPr="001A500E" w14:paraId="48D400A8" w14:textId="77777777" w:rsidTr="00BF1D44">
        <w:trPr>
          <w:cantSplit/>
        </w:trPr>
        <w:tc>
          <w:tcPr>
            <w:tcW w:w="6487" w:type="dxa"/>
            <w:vAlign w:val="center"/>
          </w:tcPr>
          <w:p w14:paraId="26749FB4" w14:textId="77777777" w:rsidR="00B63640" w:rsidRPr="001A500E" w:rsidRDefault="00B63640" w:rsidP="00BF1D44">
            <w:pPr>
              <w:shd w:val="solid" w:color="FFFFFF" w:fill="FFFFFF"/>
              <w:spacing w:before="0"/>
              <w:rPr>
                <w:rFonts w:ascii="Verdana" w:hAnsi="Verdana" w:cs="Times New Roman Bold"/>
                <w:b/>
                <w:bCs/>
                <w:sz w:val="26"/>
                <w:szCs w:val="26"/>
              </w:rPr>
            </w:pPr>
            <w:r w:rsidRPr="001A500E">
              <w:rPr>
                <w:rFonts w:ascii="Verdana" w:hAnsi="Verdana" w:cs="Times New Roman Bold"/>
                <w:b/>
                <w:bCs/>
                <w:sz w:val="26"/>
                <w:szCs w:val="26"/>
              </w:rPr>
              <w:lastRenderedPageBreak/>
              <w:t>Radiocommunication Study Groups</w:t>
            </w:r>
          </w:p>
        </w:tc>
        <w:tc>
          <w:tcPr>
            <w:tcW w:w="3402" w:type="dxa"/>
          </w:tcPr>
          <w:p w14:paraId="631F74E2" w14:textId="77777777" w:rsidR="00B63640" w:rsidRPr="001A500E" w:rsidRDefault="00B63640" w:rsidP="00BF1D44">
            <w:pPr>
              <w:shd w:val="solid" w:color="FFFFFF" w:fill="FFFFFF"/>
              <w:spacing w:before="0" w:line="240" w:lineRule="atLeast"/>
            </w:pPr>
            <w:r w:rsidRPr="001A500E">
              <w:rPr>
                <w:noProof/>
              </w:rPr>
              <w:drawing>
                <wp:inline distT="0" distB="0" distL="0" distR="0" wp14:anchorId="110EE2AC" wp14:editId="67978899">
                  <wp:extent cx="765175" cy="765175"/>
                  <wp:effectExtent l="0" t="0" r="0" b="0"/>
                  <wp:docPr id="134273671" name="Picture 134273671" descr="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73671" name="Picture 134273671" descr="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B63640" w:rsidRPr="001A500E" w14:paraId="29D952AA" w14:textId="77777777" w:rsidTr="00BF1D44">
        <w:trPr>
          <w:cantSplit/>
        </w:trPr>
        <w:tc>
          <w:tcPr>
            <w:tcW w:w="6487" w:type="dxa"/>
            <w:tcBorders>
              <w:bottom w:val="single" w:sz="12" w:space="0" w:color="auto"/>
            </w:tcBorders>
          </w:tcPr>
          <w:p w14:paraId="0829FEDB" w14:textId="77777777" w:rsidR="00B63640" w:rsidRPr="001A500E" w:rsidRDefault="00B63640" w:rsidP="00BF1D44">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4E22D885" w14:textId="77777777" w:rsidR="00B63640" w:rsidRPr="001A500E" w:rsidRDefault="00B63640" w:rsidP="00BF1D44">
            <w:pPr>
              <w:shd w:val="solid" w:color="FFFFFF" w:fill="FFFFFF"/>
              <w:spacing w:before="0" w:after="48" w:line="240" w:lineRule="atLeast"/>
              <w:rPr>
                <w:sz w:val="22"/>
                <w:szCs w:val="22"/>
              </w:rPr>
            </w:pPr>
          </w:p>
        </w:tc>
      </w:tr>
      <w:tr w:rsidR="00B63640" w:rsidRPr="001A500E" w14:paraId="51241E77" w14:textId="77777777" w:rsidTr="00BF1D44">
        <w:trPr>
          <w:cantSplit/>
        </w:trPr>
        <w:tc>
          <w:tcPr>
            <w:tcW w:w="6487" w:type="dxa"/>
            <w:tcBorders>
              <w:top w:val="single" w:sz="12" w:space="0" w:color="auto"/>
            </w:tcBorders>
          </w:tcPr>
          <w:p w14:paraId="11451043" w14:textId="77777777" w:rsidR="00B63640" w:rsidRPr="001A500E" w:rsidRDefault="00B63640" w:rsidP="00BF1D44">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18D9F47" w14:textId="77777777" w:rsidR="00B63640" w:rsidRPr="001A500E" w:rsidRDefault="00B63640" w:rsidP="00BF1D44">
            <w:pPr>
              <w:shd w:val="solid" w:color="FFFFFF" w:fill="FFFFFF"/>
              <w:spacing w:before="0" w:after="48" w:line="240" w:lineRule="atLeast"/>
            </w:pPr>
          </w:p>
        </w:tc>
      </w:tr>
      <w:tr w:rsidR="00B63640" w:rsidRPr="001A500E" w14:paraId="3BF83261" w14:textId="77777777" w:rsidTr="00BF1D44">
        <w:trPr>
          <w:cantSplit/>
        </w:trPr>
        <w:tc>
          <w:tcPr>
            <w:tcW w:w="6487" w:type="dxa"/>
            <w:vMerge w:val="restart"/>
          </w:tcPr>
          <w:p w14:paraId="71B1937E" w14:textId="77777777" w:rsidR="00B63640" w:rsidRPr="001A500E" w:rsidRDefault="00B63640" w:rsidP="00BF1D44">
            <w:pPr>
              <w:shd w:val="solid" w:color="FFFFFF" w:fill="FFFFFF"/>
              <w:tabs>
                <w:tab w:val="clear" w:pos="1134"/>
                <w:tab w:val="clear" w:pos="1871"/>
                <w:tab w:val="clear" w:pos="2268"/>
              </w:tabs>
              <w:spacing w:before="0" w:after="240"/>
              <w:ind w:left="1134" w:hanging="1134"/>
              <w:rPr>
                <w:rFonts w:ascii="Verdana" w:hAnsi="Verdana"/>
                <w:sz w:val="20"/>
              </w:rPr>
            </w:pPr>
            <w:r w:rsidRPr="001A500E">
              <w:rPr>
                <w:rFonts w:ascii="Verdana" w:hAnsi="Verdana"/>
                <w:sz w:val="20"/>
              </w:rPr>
              <w:t>Source:</w:t>
            </w:r>
            <w:r w:rsidRPr="001A500E">
              <w:rPr>
                <w:rFonts w:ascii="Verdana" w:hAnsi="Verdana"/>
                <w:sz w:val="20"/>
              </w:rPr>
              <w:tab/>
            </w:r>
            <w:r w:rsidRPr="001A500E">
              <w:rPr>
                <w:rFonts w:ascii="Verdana" w:hAnsi="Verdana"/>
                <w:bCs/>
                <w:sz w:val="20"/>
                <w:lang w:eastAsia="zh-CN"/>
              </w:rPr>
              <w:t>Document 5D/TEMP/</w:t>
            </w:r>
            <w:r w:rsidRPr="001A500E">
              <w:rPr>
                <w:rFonts w:ascii="Verdana" w:eastAsia="Malgun Gothic" w:hAnsi="Verdana"/>
                <w:sz w:val="20"/>
                <w:lang w:eastAsia="ko-KR"/>
              </w:rPr>
              <w:t>281(Rev.1)</w:t>
            </w:r>
          </w:p>
        </w:tc>
        <w:tc>
          <w:tcPr>
            <w:tcW w:w="3402" w:type="dxa"/>
          </w:tcPr>
          <w:p w14:paraId="447447ED" w14:textId="77777777" w:rsidR="00B63640" w:rsidRPr="001A500E" w:rsidRDefault="00B63640" w:rsidP="00BF1D44">
            <w:pPr>
              <w:pStyle w:val="DocData"/>
              <w:framePr w:hSpace="0" w:wrap="auto" w:hAnchor="text" w:yAlign="inline"/>
            </w:pPr>
            <w:r w:rsidRPr="001A500E">
              <w:t>Annex 4.2 to</w:t>
            </w:r>
            <w:r w:rsidRPr="001A500E">
              <w:br/>
              <w:t>Document 5D/792-E</w:t>
            </w:r>
          </w:p>
        </w:tc>
      </w:tr>
      <w:tr w:rsidR="00B63640" w:rsidRPr="001A500E" w14:paraId="7F6101D5" w14:textId="77777777" w:rsidTr="00BF1D44">
        <w:trPr>
          <w:cantSplit/>
        </w:trPr>
        <w:tc>
          <w:tcPr>
            <w:tcW w:w="6487" w:type="dxa"/>
            <w:vMerge/>
          </w:tcPr>
          <w:p w14:paraId="3BB18091" w14:textId="77777777" w:rsidR="00B63640" w:rsidRPr="001A500E" w:rsidRDefault="00B63640" w:rsidP="00BF1D44">
            <w:pPr>
              <w:spacing w:before="60"/>
              <w:jc w:val="center"/>
              <w:rPr>
                <w:b/>
                <w:smallCaps/>
                <w:sz w:val="32"/>
                <w:lang w:eastAsia="zh-CN"/>
              </w:rPr>
            </w:pPr>
          </w:p>
        </w:tc>
        <w:tc>
          <w:tcPr>
            <w:tcW w:w="3402" w:type="dxa"/>
          </w:tcPr>
          <w:p w14:paraId="239DFF89" w14:textId="77777777" w:rsidR="00B63640" w:rsidRPr="001A500E" w:rsidRDefault="00B63640" w:rsidP="00BF1D44">
            <w:pPr>
              <w:pStyle w:val="DocData"/>
              <w:framePr w:hSpace="0" w:wrap="auto" w:hAnchor="text" w:yAlign="inline"/>
            </w:pPr>
            <w:r w:rsidRPr="001A500E">
              <w:t>15 July 2025</w:t>
            </w:r>
          </w:p>
        </w:tc>
      </w:tr>
      <w:tr w:rsidR="00B63640" w:rsidRPr="001A500E" w14:paraId="413B7B04" w14:textId="77777777" w:rsidTr="00BF1D44">
        <w:trPr>
          <w:cantSplit/>
        </w:trPr>
        <w:tc>
          <w:tcPr>
            <w:tcW w:w="6487" w:type="dxa"/>
            <w:vMerge/>
          </w:tcPr>
          <w:p w14:paraId="47904B21" w14:textId="77777777" w:rsidR="00B63640" w:rsidRPr="001A500E" w:rsidRDefault="00B63640" w:rsidP="00BF1D44">
            <w:pPr>
              <w:spacing w:before="60"/>
              <w:jc w:val="center"/>
              <w:rPr>
                <w:b/>
                <w:smallCaps/>
                <w:sz w:val="32"/>
                <w:lang w:eastAsia="zh-CN"/>
              </w:rPr>
            </w:pPr>
          </w:p>
        </w:tc>
        <w:tc>
          <w:tcPr>
            <w:tcW w:w="3402" w:type="dxa"/>
          </w:tcPr>
          <w:p w14:paraId="059F097C" w14:textId="77777777" w:rsidR="00B63640" w:rsidRPr="001A500E" w:rsidRDefault="00B63640" w:rsidP="00BF1D44">
            <w:pPr>
              <w:pStyle w:val="DocData"/>
              <w:framePr w:hSpace="0" w:wrap="auto" w:hAnchor="text" w:yAlign="inline"/>
              <w:rPr>
                <w:rFonts w:eastAsia="SimSun"/>
              </w:rPr>
            </w:pPr>
            <w:r w:rsidRPr="001A500E">
              <w:rPr>
                <w:rFonts w:eastAsia="SimSun"/>
              </w:rPr>
              <w:t>English only</w:t>
            </w:r>
          </w:p>
        </w:tc>
      </w:tr>
      <w:tr w:rsidR="00B63640" w:rsidRPr="001A500E" w14:paraId="541C6E17" w14:textId="77777777" w:rsidTr="00BF1D44">
        <w:trPr>
          <w:cantSplit/>
        </w:trPr>
        <w:tc>
          <w:tcPr>
            <w:tcW w:w="9889" w:type="dxa"/>
            <w:gridSpan w:val="2"/>
          </w:tcPr>
          <w:p w14:paraId="21EB1F4C" w14:textId="77777777" w:rsidR="00B63640" w:rsidRPr="001A500E" w:rsidRDefault="00B63640" w:rsidP="00BF1D44">
            <w:pPr>
              <w:pStyle w:val="Source"/>
              <w:rPr>
                <w:lang w:eastAsia="zh-CN"/>
              </w:rPr>
            </w:pPr>
            <w:r w:rsidRPr="001A500E">
              <w:rPr>
                <w:lang w:eastAsia="zh-CN"/>
              </w:rPr>
              <w:t>Annex 4.2 to Working Party 5D Chair’s Report</w:t>
            </w:r>
          </w:p>
        </w:tc>
      </w:tr>
      <w:tr w:rsidR="00B63640" w:rsidRPr="001A500E" w14:paraId="7673F6F4" w14:textId="77777777" w:rsidTr="00BF1D44">
        <w:trPr>
          <w:cantSplit/>
        </w:trPr>
        <w:tc>
          <w:tcPr>
            <w:tcW w:w="9889" w:type="dxa"/>
            <w:gridSpan w:val="2"/>
          </w:tcPr>
          <w:p w14:paraId="61B84D22" w14:textId="77777777" w:rsidR="00B63640" w:rsidRPr="001A500E" w:rsidRDefault="00B63640" w:rsidP="00BF1D44">
            <w:pPr>
              <w:pStyle w:val="Title1"/>
              <w:rPr>
                <w:lang w:eastAsia="zh-CN"/>
              </w:rPr>
            </w:pPr>
            <w:bookmarkStart w:id="10" w:name="drec" w:colFirst="0" w:colLast="0"/>
            <w:r w:rsidRPr="001A500E">
              <w:rPr>
                <w:lang w:eastAsia="zh-CN"/>
              </w:rPr>
              <w:t xml:space="preserve">PRELIMINARY DRAFT NEW REPORT ITU-R </w:t>
            </w:r>
            <w:proofErr w:type="gramStart"/>
            <w:r w:rsidRPr="001A500E">
              <w:rPr>
                <w:lang w:eastAsia="zh-CN"/>
              </w:rPr>
              <w:t>M.[</w:t>
            </w:r>
            <w:proofErr w:type="gramEnd"/>
            <w:r w:rsidRPr="001A500E">
              <w:rPr>
                <w:lang w:eastAsia="zh-CN"/>
              </w:rPr>
              <w:t>SRS-IMT]</w:t>
            </w:r>
          </w:p>
        </w:tc>
      </w:tr>
      <w:tr w:rsidR="00B63640" w:rsidRPr="001A500E" w14:paraId="7B395441" w14:textId="77777777" w:rsidTr="00BF1D44">
        <w:trPr>
          <w:cantSplit/>
        </w:trPr>
        <w:tc>
          <w:tcPr>
            <w:tcW w:w="9889" w:type="dxa"/>
            <w:gridSpan w:val="2"/>
          </w:tcPr>
          <w:p w14:paraId="59D5D42B" w14:textId="77777777" w:rsidR="00B63640" w:rsidRPr="001A500E" w:rsidRDefault="00B63640" w:rsidP="00BF1D44">
            <w:pPr>
              <w:pStyle w:val="Title4"/>
              <w:rPr>
                <w:lang w:eastAsia="zh-CN"/>
              </w:rPr>
            </w:pPr>
            <w:bookmarkStart w:id="11" w:name="dtitle1" w:colFirst="0" w:colLast="0"/>
            <w:bookmarkEnd w:id="10"/>
            <w:r w:rsidRPr="001A500E">
              <w:rPr>
                <w:lang w:eastAsia="zh-CN"/>
              </w:rPr>
              <w:t>Coordination between space research service (deep space) stations operating in the band 7 145-7 190 MHz and IMT stations</w:t>
            </w:r>
            <w:r w:rsidRPr="001A500E">
              <w:rPr>
                <w:lang w:eastAsia="zh-CN"/>
              </w:rPr>
              <w:br/>
              <w:t>operating in the band 6 425-7 125 MHz</w:t>
            </w:r>
          </w:p>
        </w:tc>
      </w:tr>
    </w:tbl>
    <w:bookmarkEnd w:id="11"/>
    <w:p w14:paraId="61622B43" w14:textId="77777777" w:rsidR="00B63640" w:rsidRPr="001A500E" w:rsidRDefault="00B63640" w:rsidP="00B63640">
      <w:pPr>
        <w:pStyle w:val="Repdate"/>
      </w:pPr>
      <w:r w:rsidRPr="001A500E">
        <w:t>(20xx)</w:t>
      </w:r>
    </w:p>
    <w:p w14:paraId="0E2287AE" w14:textId="77777777" w:rsidR="00B63640" w:rsidRPr="001A500E" w:rsidRDefault="00B63640" w:rsidP="00B63640">
      <w:pPr>
        <w:pStyle w:val="Title3"/>
        <w:spacing w:before="840"/>
        <w:rPr>
          <w:sz w:val="24"/>
          <w:szCs w:val="18"/>
        </w:rPr>
      </w:pPr>
      <w:r w:rsidRPr="001A500E">
        <w:rPr>
          <w:sz w:val="24"/>
          <w:szCs w:val="18"/>
        </w:rPr>
        <w:t>TABLE OF CONTENTS</w:t>
      </w:r>
    </w:p>
    <w:p w14:paraId="5DBBC59F" w14:textId="77777777" w:rsidR="00B63640" w:rsidRPr="001A500E" w:rsidRDefault="00B63640" w:rsidP="00B63640">
      <w:pPr>
        <w:tabs>
          <w:tab w:val="left" w:pos="8647"/>
        </w:tabs>
        <w:jc w:val="right"/>
        <w:rPr>
          <w:i/>
          <w:iCs/>
        </w:rPr>
      </w:pPr>
      <w:r w:rsidRPr="001A500E">
        <w:rPr>
          <w:i/>
          <w:iCs/>
        </w:rPr>
        <w:t>Page</w:t>
      </w:r>
    </w:p>
    <w:p w14:paraId="0799536F" w14:textId="77777777" w:rsidR="00B63640" w:rsidRPr="001A500E" w:rsidRDefault="00B63640" w:rsidP="00B63640">
      <w:pPr>
        <w:pStyle w:val="TOC1"/>
        <w:rPr>
          <w:rFonts w:asciiTheme="minorHAnsi" w:eastAsiaTheme="minorEastAsia" w:hAnsiTheme="minorHAnsi" w:cstheme="minorBidi"/>
          <w:kern w:val="2"/>
          <w:szCs w:val="24"/>
          <w:lang w:eastAsia="en-GB"/>
          <w14:ligatures w14:val="standardContextual"/>
        </w:rPr>
      </w:pPr>
      <w:r w:rsidRPr="001A500E">
        <w:rPr>
          <w:b/>
          <w:bCs/>
          <w:caps/>
          <w:szCs w:val="24"/>
          <w:lang w:eastAsia="zh-CN"/>
        </w:rPr>
        <w:fldChar w:fldCharType="begin"/>
      </w:r>
      <w:r w:rsidRPr="001A500E">
        <w:rPr>
          <w:b/>
          <w:bCs/>
          <w:caps/>
          <w:szCs w:val="24"/>
          <w:lang w:eastAsia="zh-CN"/>
        </w:rPr>
        <w:instrText xml:space="preserve"> TOC \h \z \t "Heading 1;1;Heading 2;2;Heading 3;3;Annex_No;1;Annex_title;2" </w:instrText>
      </w:r>
      <w:r w:rsidRPr="001A500E">
        <w:rPr>
          <w:b/>
          <w:bCs/>
          <w:caps/>
          <w:szCs w:val="24"/>
          <w:lang w:eastAsia="zh-CN"/>
        </w:rPr>
        <w:fldChar w:fldCharType="separate"/>
      </w:r>
      <w:hyperlink w:anchor="_Toc201937241" w:history="1">
        <w:r w:rsidRPr="001A500E">
          <w:rPr>
            <w:rStyle w:val="Hyperlink"/>
          </w:rPr>
          <w:t>1</w:t>
        </w:r>
        <w:r w:rsidRPr="001A500E">
          <w:rPr>
            <w:rFonts w:asciiTheme="minorHAnsi" w:eastAsiaTheme="minorEastAsia" w:hAnsiTheme="minorHAnsi" w:cstheme="minorBidi"/>
            <w:kern w:val="2"/>
            <w:szCs w:val="24"/>
            <w:lang w:eastAsia="en-GB"/>
            <w14:ligatures w14:val="standardContextual"/>
          </w:rPr>
          <w:tab/>
        </w:r>
        <w:r w:rsidRPr="001A500E">
          <w:rPr>
            <w:rStyle w:val="Hyperlink"/>
          </w:rPr>
          <w:t>Introduction</w:t>
        </w:r>
        <w:r w:rsidRPr="001A500E">
          <w:rPr>
            <w:webHidden/>
          </w:rPr>
          <w:tab/>
        </w:r>
        <w:r w:rsidRPr="001A500E">
          <w:rPr>
            <w:webHidden/>
          </w:rPr>
          <w:tab/>
        </w:r>
        <w:r w:rsidRPr="001A500E">
          <w:rPr>
            <w:webHidden/>
          </w:rPr>
          <w:fldChar w:fldCharType="begin"/>
        </w:r>
        <w:r w:rsidRPr="001A500E">
          <w:rPr>
            <w:webHidden/>
          </w:rPr>
          <w:instrText xml:space="preserve"> PAGEREF _Toc201937241 \h </w:instrText>
        </w:r>
        <w:r w:rsidRPr="001A500E">
          <w:rPr>
            <w:webHidden/>
          </w:rPr>
        </w:r>
        <w:r w:rsidRPr="001A500E">
          <w:rPr>
            <w:webHidden/>
          </w:rPr>
          <w:fldChar w:fldCharType="separate"/>
        </w:r>
        <w:r w:rsidRPr="001A500E">
          <w:rPr>
            <w:webHidden/>
          </w:rPr>
          <w:t>3</w:t>
        </w:r>
        <w:r w:rsidRPr="001A500E">
          <w:rPr>
            <w:webHidden/>
          </w:rPr>
          <w:fldChar w:fldCharType="end"/>
        </w:r>
      </w:hyperlink>
    </w:p>
    <w:p w14:paraId="202287AB" w14:textId="77777777" w:rsidR="00B63640" w:rsidRPr="001A500E" w:rsidRDefault="00B63640" w:rsidP="00B63640">
      <w:pPr>
        <w:pStyle w:val="TOC1"/>
        <w:rPr>
          <w:rFonts w:asciiTheme="minorHAnsi" w:eastAsiaTheme="minorEastAsia" w:hAnsiTheme="minorHAnsi" w:cstheme="minorBidi"/>
          <w:kern w:val="2"/>
          <w:szCs w:val="24"/>
          <w:lang w:eastAsia="en-GB"/>
          <w14:ligatures w14:val="standardContextual"/>
        </w:rPr>
      </w:pPr>
      <w:hyperlink w:anchor="_Toc201937242" w:history="1">
        <w:r w:rsidRPr="001A500E">
          <w:rPr>
            <w:rStyle w:val="Hyperlink"/>
          </w:rPr>
          <w:t>2</w:t>
        </w:r>
        <w:r w:rsidRPr="001A500E">
          <w:rPr>
            <w:rFonts w:asciiTheme="minorHAnsi" w:eastAsiaTheme="minorEastAsia" w:hAnsiTheme="minorHAnsi" w:cstheme="minorBidi"/>
            <w:kern w:val="2"/>
            <w:szCs w:val="24"/>
            <w:lang w:eastAsia="en-GB"/>
            <w14:ligatures w14:val="standardContextual"/>
          </w:rPr>
          <w:tab/>
        </w:r>
        <w:r w:rsidRPr="001A500E">
          <w:rPr>
            <w:rStyle w:val="Hyperlink"/>
          </w:rPr>
          <w:t>Generic methodology</w:t>
        </w:r>
        <w:r w:rsidRPr="001A500E">
          <w:rPr>
            <w:webHidden/>
          </w:rPr>
          <w:tab/>
        </w:r>
        <w:r w:rsidRPr="001A500E">
          <w:rPr>
            <w:webHidden/>
          </w:rPr>
          <w:tab/>
        </w:r>
        <w:r w:rsidRPr="001A500E">
          <w:rPr>
            <w:webHidden/>
          </w:rPr>
          <w:fldChar w:fldCharType="begin"/>
        </w:r>
        <w:r w:rsidRPr="001A500E">
          <w:rPr>
            <w:webHidden/>
          </w:rPr>
          <w:instrText xml:space="preserve"> PAGEREF _Toc201937242 \h </w:instrText>
        </w:r>
        <w:r w:rsidRPr="001A500E">
          <w:rPr>
            <w:webHidden/>
          </w:rPr>
        </w:r>
        <w:r w:rsidRPr="001A500E">
          <w:rPr>
            <w:webHidden/>
          </w:rPr>
          <w:fldChar w:fldCharType="separate"/>
        </w:r>
        <w:r w:rsidRPr="001A500E">
          <w:rPr>
            <w:webHidden/>
          </w:rPr>
          <w:t>3</w:t>
        </w:r>
        <w:r w:rsidRPr="001A500E">
          <w:rPr>
            <w:webHidden/>
          </w:rPr>
          <w:fldChar w:fldCharType="end"/>
        </w:r>
      </w:hyperlink>
    </w:p>
    <w:p w14:paraId="67BB6364" w14:textId="77777777" w:rsidR="00B63640" w:rsidRPr="001A500E" w:rsidRDefault="00B63640" w:rsidP="00B63640">
      <w:pPr>
        <w:pStyle w:val="TOC1"/>
        <w:rPr>
          <w:rFonts w:asciiTheme="minorHAnsi" w:eastAsiaTheme="minorEastAsia" w:hAnsiTheme="minorHAnsi" w:cstheme="minorBidi"/>
          <w:kern w:val="2"/>
          <w:szCs w:val="24"/>
          <w:lang w:eastAsia="en-GB"/>
          <w14:ligatures w14:val="standardContextual"/>
        </w:rPr>
      </w:pPr>
      <w:hyperlink w:anchor="_Toc201937243" w:history="1">
        <w:r w:rsidRPr="001A500E">
          <w:rPr>
            <w:rStyle w:val="Hyperlink"/>
          </w:rPr>
          <w:t>3</w:t>
        </w:r>
        <w:r w:rsidRPr="001A500E">
          <w:rPr>
            <w:rFonts w:asciiTheme="minorHAnsi" w:eastAsiaTheme="minorEastAsia" w:hAnsiTheme="minorHAnsi" w:cstheme="minorBidi"/>
            <w:kern w:val="2"/>
            <w:szCs w:val="24"/>
            <w:lang w:eastAsia="en-GB"/>
            <w14:ligatures w14:val="standardContextual"/>
          </w:rPr>
          <w:tab/>
        </w:r>
        <w:r w:rsidRPr="001A500E">
          <w:rPr>
            <w:rStyle w:val="Hyperlink"/>
          </w:rPr>
          <w:t>Determination of the parameters</w:t>
        </w:r>
        <w:r w:rsidRPr="001A500E">
          <w:rPr>
            <w:webHidden/>
          </w:rPr>
          <w:tab/>
        </w:r>
        <w:r w:rsidRPr="001A500E">
          <w:rPr>
            <w:webHidden/>
          </w:rPr>
          <w:tab/>
        </w:r>
        <w:r w:rsidRPr="001A500E">
          <w:rPr>
            <w:webHidden/>
          </w:rPr>
          <w:fldChar w:fldCharType="begin"/>
        </w:r>
        <w:r w:rsidRPr="001A500E">
          <w:rPr>
            <w:webHidden/>
          </w:rPr>
          <w:instrText xml:space="preserve"> PAGEREF _Toc201937243 \h </w:instrText>
        </w:r>
        <w:r w:rsidRPr="001A500E">
          <w:rPr>
            <w:webHidden/>
          </w:rPr>
        </w:r>
        <w:r w:rsidRPr="001A500E">
          <w:rPr>
            <w:webHidden/>
          </w:rPr>
          <w:fldChar w:fldCharType="separate"/>
        </w:r>
        <w:r w:rsidRPr="001A500E">
          <w:rPr>
            <w:webHidden/>
          </w:rPr>
          <w:t>4</w:t>
        </w:r>
        <w:r w:rsidRPr="001A500E">
          <w:rPr>
            <w:webHidden/>
          </w:rPr>
          <w:fldChar w:fldCharType="end"/>
        </w:r>
      </w:hyperlink>
    </w:p>
    <w:p w14:paraId="1AE0DCFB" w14:textId="77777777" w:rsidR="00B63640" w:rsidRPr="001A500E" w:rsidRDefault="00B63640" w:rsidP="00B63640">
      <w:pPr>
        <w:pStyle w:val="TOC2"/>
        <w:rPr>
          <w:rFonts w:asciiTheme="minorHAnsi" w:eastAsiaTheme="minorEastAsia" w:hAnsiTheme="minorHAnsi" w:cstheme="minorBidi"/>
          <w:kern w:val="2"/>
          <w:szCs w:val="24"/>
          <w:lang w:eastAsia="en-GB"/>
          <w14:ligatures w14:val="standardContextual"/>
        </w:rPr>
      </w:pPr>
      <w:hyperlink w:anchor="_Toc201937244" w:history="1">
        <w:r w:rsidRPr="001A500E">
          <w:rPr>
            <w:rStyle w:val="Hyperlink"/>
          </w:rPr>
          <w:t>3.1</w:t>
        </w:r>
        <w:r w:rsidRPr="001A500E">
          <w:rPr>
            <w:rFonts w:asciiTheme="minorHAnsi" w:eastAsiaTheme="minorEastAsia" w:hAnsiTheme="minorHAnsi" w:cstheme="minorBidi"/>
            <w:kern w:val="2"/>
            <w:szCs w:val="24"/>
            <w:lang w:eastAsia="en-GB"/>
            <w14:ligatures w14:val="standardContextual"/>
          </w:rPr>
          <w:tab/>
        </w:r>
        <w:r w:rsidRPr="001A500E">
          <w:rPr>
            <w:rStyle w:val="Hyperlink"/>
          </w:rPr>
          <w:t>Parameters of SRS earth station</w:t>
        </w:r>
        <w:r w:rsidRPr="001A500E">
          <w:rPr>
            <w:webHidden/>
          </w:rPr>
          <w:tab/>
        </w:r>
        <w:r w:rsidRPr="001A500E">
          <w:rPr>
            <w:webHidden/>
          </w:rPr>
          <w:tab/>
        </w:r>
        <w:r w:rsidRPr="001A500E">
          <w:rPr>
            <w:webHidden/>
          </w:rPr>
          <w:fldChar w:fldCharType="begin"/>
        </w:r>
        <w:r w:rsidRPr="001A500E">
          <w:rPr>
            <w:webHidden/>
          </w:rPr>
          <w:instrText xml:space="preserve"> PAGEREF _Toc201937244 \h </w:instrText>
        </w:r>
        <w:r w:rsidRPr="001A500E">
          <w:rPr>
            <w:webHidden/>
          </w:rPr>
        </w:r>
        <w:r w:rsidRPr="001A500E">
          <w:rPr>
            <w:webHidden/>
          </w:rPr>
          <w:fldChar w:fldCharType="separate"/>
        </w:r>
        <w:r w:rsidRPr="001A500E">
          <w:rPr>
            <w:webHidden/>
          </w:rPr>
          <w:t>4</w:t>
        </w:r>
        <w:r w:rsidRPr="001A500E">
          <w:rPr>
            <w:webHidden/>
          </w:rPr>
          <w:fldChar w:fldCharType="end"/>
        </w:r>
      </w:hyperlink>
    </w:p>
    <w:p w14:paraId="3F8A4101" w14:textId="77777777" w:rsidR="00B63640" w:rsidRPr="001A500E" w:rsidRDefault="00B63640" w:rsidP="00B63640">
      <w:pPr>
        <w:pStyle w:val="TOC2"/>
        <w:rPr>
          <w:rFonts w:asciiTheme="minorHAnsi" w:eastAsiaTheme="minorEastAsia" w:hAnsiTheme="minorHAnsi" w:cstheme="minorBidi"/>
          <w:kern w:val="2"/>
          <w:szCs w:val="24"/>
          <w:lang w:eastAsia="en-GB"/>
          <w14:ligatures w14:val="standardContextual"/>
        </w:rPr>
      </w:pPr>
      <w:hyperlink w:anchor="_Toc201937245" w:history="1">
        <w:r w:rsidRPr="001A500E">
          <w:rPr>
            <w:rStyle w:val="Hyperlink"/>
          </w:rPr>
          <w:t>3.2</w:t>
        </w:r>
        <w:r w:rsidRPr="001A500E">
          <w:rPr>
            <w:rFonts w:asciiTheme="minorHAnsi" w:eastAsiaTheme="minorEastAsia" w:hAnsiTheme="minorHAnsi" w:cstheme="minorBidi"/>
            <w:kern w:val="2"/>
            <w:szCs w:val="24"/>
            <w:lang w:eastAsia="en-GB"/>
            <w14:ligatures w14:val="standardContextual"/>
          </w:rPr>
          <w:tab/>
        </w:r>
        <w:r w:rsidRPr="001A500E">
          <w:rPr>
            <w:rStyle w:val="Hyperlink"/>
          </w:rPr>
          <w:t>Parameters of IMT base station</w:t>
        </w:r>
        <w:r w:rsidRPr="001A500E">
          <w:rPr>
            <w:webHidden/>
          </w:rPr>
          <w:tab/>
        </w:r>
        <w:r w:rsidRPr="001A500E">
          <w:rPr>
            <w:webHidden/>
          </w:rPr>
          <w:tab/>
        </w:r>
        <w:r w:rsidRPr="001A500E">
          <w:rPr>
            <w:webHidden/>
          </w:rPr>
          <w:fldChar w:fldCharType="begin"/>
        </w:r>
        <w:r w:rsidRPr="001A500E">
          <w:rPr>
            <w:webHidden/>
          </w:rPr>
          <w:instrText xml:space="preserve"> PAGEREF _Toc201937245 \h </w:instrText>
        </w:r>
        <w:r w:rsidRPr="001A500E">
          <w:rPr>
            <w:webHidden/>
          </w:rPr>
        </w:r>
        <w:r w:rsidRPr="001A500E">
          <w:rPr>
            <w:webHidden/>
          </w:rPr>
          <w:fldChar w:fldCharType="separate"/>
        </w:r>
        <w:r w:rsidRPr="001A500E">
          <w:rPr>
            <w:webHidden/>
          </w:rPr>
          <w:t>4</w:t>
        </w:r>
        <w:r w:rsidRPr="001A500E">
          <w:rPr>
            <w:webHidden/>
          </w:rPr>
          <w:fldChar w:fldCharType="end"/>
        </w:r>
      </w:hyperlink>
    </w:p>
    <w:p w14:paraId="35ECA991" w14:textId="77777777" w:rsidR="00B63640" w:rsidRPr="001A500E" w:rsidRDefault="00B63640" w:rsidP="00B63640">
      <w:pPr>
        <w:pStyle w:val="TOC2"/>
        <w:rPr>
          <w:rFonts w:asciiTheme="minorHAnsi" w:eastAsiaTheme="minorEastAsia" w:hAnsiTheme="minorHAnsi" w:cstheme="minorBidi"/>
          <w:kern w:val="2"/>
          <w:szCs w:val="24"/>
          <w:lang w:eastAsia="en-GB"/>
          <w14:ligatures w14:val="standardContextual"/>
        </w:rPr>
      </w:pPr>
      <w:hyperlink w:anchor="_Toc201937246" w:history="1">
        <w:r w:rsidRPr="001A500E">
          <w:rPr>
            <w:rStyle w:val="Hyperlink"/>
            <w:lang w:eastAsia="zh-CN"/>
          </w:rPr>
          <w:t>3.3</w:t>
        </w:r>
        <w:r w:rsidRPr="001A500E">
          <w:rPr>
            <w:rFonts w:asciiTheme="minorHAnsi" w:eastAsiaTheme="minorEastAsia" w:hAnsiTheme="minorHAnsi" w:cstheme="minorBidi"/>
            <w:kern w:val="2"/>
            <w:szCs w:val="24"/>
            <w:lang w:eastAsia="en-GB"/>
            <w14:ligatures w14:val="standardContextual"/>
          </w:rPr>
          <w:tab/>
        </w:r>
        <w:r w:rsidRPr="001A500E">
          <w:rPr>
            <w:rStyle w:val="Hyperlink"/>
            <w:lang w:eastAsia="zh-CN"/>
          </w:rPr>
          <w:t>Propagation loss</w:t>
        </w:r>
        <w:r w:rsidRPr="001A500E">
          <w:rPr>
            <w:webHidden/>
          </w:rPr>
          <w:tab/>
        </w:r>
        <w:r w:rsidRPr="001A500E">
          <w:rPr>
            <w:webHidden/>
          </w:rPr>
          <w:tab/>
        </w:r>
        <w:r w:rsidRPr="001A500E">
          <w:rPr>
            <w:webHidden/>
          </w:rPr>
          <w:fldChar w:fldCharType="begin"/>
        </w:r>
        <w:r w:rsidRPr="001A500E">
          <w:rPr>
            <w:webHidden/>
          </w:rPr>
          <w:instrText xml:space="preserve"> PAGEREF _Toc201937246 \h </w:instrText>
        </w:r>
        <w:r w:rsidRPr="001A500E">
          <w:rPr>
            <w:webHidden/>
          </w:rPr>
        </w:r>
        <w:r w:rsidRPr="001A500E">
          <w:rPr>
            <w:webHidden/>
          </w:rPr>
          <w:fldChar w:fldCharType="separate"/>
        </w:r>
        <w:r w:rsidRPr="001A500E">
          <w:rPr>
            <w:webHidden/>
          </w:rPr>
          <w:t>5</w:t>
        </w:r>
        <w:r w:rsidRPr="001A500E">
          <w:rPr>
            <w:webHidden/>
          </w:rPr>
          <w:fldChar w:fldCharType="end"/>
        </w:r>
      </w:hyperlink>
    </w:p>
    <w:p w14:paraId="5331F039" w14:textId="77777777" w:rsidR="00B63640" w:rsidRPr="001A500E" w:rsidRDefault="00B63640" w:rsidP="00B63640">
      <w:pPr>
        <w:pStyle w:val="TOC3"/>
        <w:rPr>
          <w:rFonts w:asciiTheme="minorHAnsi" w:eastAsiaTheme="minorEastAsia" w:hAnsiTheme="minorHAnsi" w:cstheme="minorBidi"/>
          <w:kern w:val="2"/>
          <w:szCs w:val="24"/>
          <w:lang w:eastAsia="en-GB"/>
          <w14:ligatures w14:val="standardContextual"/>
        </w:rPr>
      </w:pPr>
      <w:hyperlink w:anchor="_Toc201937247" w:history="1">
        <w:r w:rsidRPr="001A500E">
          <w:rPr>
            <w:rStyle w:val="Hyperlink"/>
            <w:lang w:eastAsia="zh-CN"/>
          </w:rPr>
          <w:t>3.3.1</w:t>
        </w:r>
        <w:r w:rsidRPr="001A500E">
          <w:rPr>
            <w:rFonts w:asciiTheme="minorHAnsi" w:eastAsiaTheme="minorEastAsia" w:hAnsiTheme="minorHAnsi" w:cstheme="minorBidi"/>
            <w:kern w:val="2"/>
            <w:szCs w:val="24"/>
            <w:lang w:eastAsia="en-GB"/>
            <w14:ligatures w14:val="standardContextual"/>
          </w:rPr>
          <w:tab/>
        </w:r>
        <w:r w:rsidRPr="001A500E">
          <w:rPr>
            <w:rStyle w:val="Hyperlink"/>
            <w:lang w:eastAsia="zh-CN"/>
          </w:rPr>
          <w:t>Basic propagation loss for terrestrial paths</w:t>
        </w:r>
        <w:r w:rsidRPr="001A500E">
          <w:rPr>
            <w:webHidden/>
          </w:rPr>
          <w:tab/>
        </w:r>
        <w:r w:rsidRPr="001A500E">
          <w:rPr>
            <w:webHidden/>
          </w:rPr>
          <w:tab/>
        </w:r>
        <w:r w:rsidRPr="001A500E">
          <w:rPr>
            <w:webHidden/>
          </w:rPr>
          <w:fldChar w:fldCharType="begin"/>
        </w:r>
        <w:r w:rsidRPr="001A500E">
          <w:rPr>
            <w:webHidden/>
          </w:rPr>
          <w:instrText xml:space="preserve"> PAGEREF _Toc201937247 \h </w:instrText>
        </w:r>
        <w:r w:rsidRPr="001A500E">
          <w:rPr>
            <w:webHidden/>
          </w:rPr>
        </w:r>
        <w:r w:rsidRPr="001A500E">
          <w:rPr>
            <w:webHidden/>
          </w:rPr>
          <w:fldChar w:fldCharType="separate"/>
        </w:r>
        <w:r w:rsidRPr="001A500E">
          <w:rPr>
            <w:webHidden/>
          </w:rPr>
          <w:t>5</w:t>
        </w:r>
        <w:r w:rsidRPr="001A500E">
          <w:rPr>
            <w:webHidden/>
          </w:rPr>
          <w:fldChar w:fldCharType="end"/>
        </w:r>
      </w:hyperlink>
    </w:p>
    <w:p w14:paraId="3DD99EA9" w14:textId="77777777" w:rsidR="00B63640" w:rsidRPr="001A500E" w:rsidRDefault="00B63640" w:rsidP="00B63640">
      <w:pPr>
        <w:pStyle w:val="TOC3"/>
        <w:rPr>
          <w:rFonts w:asciiTheme="minorHAnsi" w:eastAsiaTheme="minorEastAsia" w:hAnsiTheme="minorHAnsi" w:cstheme="minorBidi"/>
          <w:kern w:val="2"/>
          <w:szCs w:val="24"/>
          <w:lang w:eastAsia="en-GB"/>
          <w14:ligatures w14:val="standardContextual"/>
        </w:rPr>
      </w:pPr>
      <w:hyperlink w:anchor="_Toc201937248" w:history="1">
        <w:r w:rsidRPr="001A500E">
          <w:rPr>
            <w:rStyle w:val="Hyperlink"/>
            <w:lang w:eastAsia="zh-CN"/>
          </w:rPr>
          <w:t>3.3.2</w:t>
        </w:r>
        <w:r w:rsidRPr="001A500E">
          <w:rPr>
            <w:rFonts w:asciiTheme="minorHAnsi" w:eastAsiaTheme="minorEastAsia" w:hAnsiTheme="minorHAnsi" w:cstheme="minorBidi"/>
            <w:kern w:val="2"/>
            <w:szCs w:val="24"/>
            <w:lang w:eastAsia="en-GB"/>
            <w14:ligatures w14:val="standardContextual"/>
          </w:rPr>
          <w:tab/>
        </w:r>
        <w:r w:rsidRPr="001A500E">
          <w:rPr>
            <w:rStyle w:val="Hyperlink"/>
            <w:lang w:eastAsia="zh-CN"/>
          </w:rPr>
          <w:t>Clutter loss</w:t>
        </w:r>
        <w:r w:rsidRPr="001A500E">
          <w:rPr>
            <w:webHidden/>
          </w:rPr>
          <w:tab/>
        </w:r>
        <w:r w:rsidRPr="001A500E">
          <w:rPr>
            <w:webHidden/>
          </w:rPr>
          <w:tab/>
        </w:r>
        <w:r w:rsidRPr="001A500E">
          <w:rPr>
            <w:webHidden/>
          </w:rPr>
          <w:fldChar w:fldCharType="begin"/>
        </w:r>
        <w:r w:rsidRPr="001A500E">
          <w:rPr>
            <w:webHidden/>
          </w:rPr>
          <w:instrText xml:space="preserve"> PAGEREF _Toc201937248 \h </w:instrText>
        </w:r>
        <w:r w:rsidRPr="001A500E">
          <w:rPr>
            <w:webHidden/>
          </w:rPr>
        </w:r>
        <w:r w:rsidRPr="001A500E">
          <w:rPr>
            <w:webHidden/>
          </w:rPr>
          <w:fldChar w:fldCharType="separate"/>
        </w:r>
        <w:r w:rsidRPr="001A500E">
          <w:rPr>
            <w:webHidden/>
          </w:rPr>
          <w:t>6</w:t>
        </w:r>
        <w:r w:rsidRPr="001A500E">
          <w:rPr>
            <w:webHidden/>
          </w:rPr>
          <w:fldChar w:fldCharType="end"/>
        </w:r>
      </w:hyperlink>
    </w:p>
    <w:p w14:paraId="60A89F12" w14:textId="77777777" w:rsidR="00B63640" w:rsidRPr="001A500E" w:rsidRDefault="00B63640" w:rsidP="00B63640">
      <w:pPr>
        <w:pStyle w:val="TOC3"/>
        <w:rPr>
          <w:rFonts w:asciiTheme="minorHAnsi" w:eastAsiaTheme="minorEastAsia" w:hAnsiTheme="minorHAnsi" w:cstheme="minorBidi"/>
          <w:kern w:val="2"/>
          <w:szCs w:val="24"/>
          <w:lang w:eastAsia="en-GB"/>
          <w14:ligatures w14:val="standardContextual"/>
        </w:rPr>
      </w:pPr>
      <w:hyperlink w:anchor="_Toc201937249" w:history="1">
        <w:r w:rsidRPr="001A500E">
          <w:rPr>
            <w:rStyle w:val="Hyperlink"/>
            <w:lang w:eastAsia="zh-CN"/>
          </w:rPr>
          <w:t>3.3.3</w:t>
        </w:r>
        <w:r w:rsidRPr="001A500E">
          <w:rPr>
            <w:rFonts w:asciiTheme="minorHAnsi" w:eastAsiaTheme="minorEastAsia" w:hAnsiTheme="minorHAnsi" w:cstheme="minorBidi"/>
            <w:kern w:val="2"/>
            <w:szCs w:val="24"/>
            <w:lang w:eastAsia="en-GB"/>
            <w14:ligatures w14:val="standardContextual"/>
          </w:rPr>
          <w:tab/>
        </w:r>
        <w:r w:rsidRPr="001A500E">
          <w:rPr>
            <w:rStyle w:val="Hyperlink"/>
            <w:lang w:eastAsia="zh-CN"/>
          </w:rPr>
          <w:t>Polarization loss</w:t>
        </w:r>
        <w:r w:rsidRPr="001A500E">
          <w:rPr>
            <w:webHidden/>
          </w:rPr>
          <w:tab/>
        </w:r>
        <w:r w:rsidRPr="001A500E">
          <w:rPr>
            <w:webHidden/>
          </w:rPr>
          <w:tab/>
        </w:r>
        <w:r w:rsidRPr="001A500E">
          <w:rPr>
            <w:webHidden/>
          </w:rPr>
          <w:fldChar w:fldCharType="begin"/>
        </w:r>
        <w:r w:rsidRPr="001A500E">
          <w:rPr>
            <w:webHidden/>
          </w:rPr>
          <w:instrText xml:space="preserve"> PAGEREF _Toc201937249 \h </w:instrText>
        </w:r>
        <w:r w:rsidRPr="001A500E">
          <w:rPr>
            <w:webHidden/>
          </w:rPr>
        </w:r>
        <w:r w:rsidRPr="001A500E">
          <w:rPr>
            <w:webHidden/>
          </w:rPr>
          <w:fldChar w:fldCharType="separate"/>
        </w:r>
        <w:r w:rsidRPr="001A500E">
          <w:rPr>
            <w:webHidden/>
          </w:rPr>
          <w:t>6</w:t>
        </w:r>
        <w:r w:rsidRPr="001A500E">
          <w:rPr>
            <w:webHidden/>
          </w:rPr>
          <w:fldChar w:fldCharType="end"/>
        </w:r>
      </w:hyperlink>
    </w:p>
    <w:p w14:paraId="3FEB6209" w14:textId="77777777" w:rsidR="00B63640" w:rsidRPr="001A500E" w:rsidRDefault="00B63640" w:rsidP="00B63640">
      <w:pPr>
        <w:pStyle w:val="TOC1"/>
        <w:rPr>
          <w:rFonts w:asciiTheme="minorHAnsi" w:eastAsiaTheme="minorEastAsia" w:hAnsiTheme="minorHAnsi" w:cstheme="minorBidi"/>
          <w:kern w:val="2"/>
          <w:szCs w:val="24"/>
          <w:lang w:eastAsia="en-GB"/>
          <w14:ligatures w14:val="standardContextual"/>
        </w:rPr>
      </w:pPr>
      <w:hyperlink w:anchor="_Toc201937250" w:history="1">
        <w:r w:rsidRPr="001A500E">
          <w:rPr>
            <w:rStyle w:val="Hyperlink"/>
          </w:rPr>
          <w:t>4</w:t>
        </w:r>
        <w:r w:rsidRPr="001A500E">
          <w:rPr>
            <w:rFonts w:asciiTheme="minorHAnsi" w:eastAsiaTheme="minorEastAsia" w:hAnsiTheme="minorHAnsi" w:cstheme="minorBidi"/>
            <w:kern w:val="2"/>
            <w:szCs w:val="24"/>
            <w:lang w:eastAsia="en-GB"/>
            <w14:ligatures w14:val="standardContextual"/>
          </w:rPr>
          <w:tab/>
        </w:r>
        <w:r w:rsidRPr="001A500E">
          <w:rPr>
            <w:rStyle w:val="Hyperlink"/>
          </w:rPr>
          <w:t>Interference calculation</w:t>
        </w:r>
        <w:r w:rsidRPr="001A500E">
          <w:rPr>
            <w:webHidden/>
          </w:rPr>
          <w:tab/>
        </w:r>
        <w:r w:rsidRPr="001A500E">
          <w:rPr>
            <w:webHidden/>
          </w:rPr>
          <w:tab/>
        </w:r>
        <w:r w:rsidRPr="001A500E">
          <w:rPr>
            <w:webHidden/>
          </w:rPr>
          <w:fldChar w:fldCharType="begin"/>
        </w:r>
        <w:r w:rsidRPr="001A500E">
          <w:rPr>
            <w:webHidden/>
          </w:rPr>
          <w:instrText xml:space="preserve"> PAGEREF _Toc201937250 \h </w:instrText>
        </w:r>
        <w:r w:rsidRPr="001A500E">
          <w:rPr>
            <w:webHidden/>
          </w:rPr>
        </w:r>
        <w:r w:rsidRPr="001A500E">
          <w:rPr>
            <w:webHidden/>
          </w:rPr>
          <w:fldChar w:fldCharType="separate"/>
        </w:r>
        <w:r w:rsidRPr="001A500E">
          <w:rPr>
            <w:webHidden/>
          </w:rPr>
          <w:t>6</w:t>
        </w:r>
        <w:r w:rsidRPr="001A500E">
          <w:rPr>
            <w:webHidden/>
          </w:rPr>
          <w:fldChar w:fldCharType="end"/>
        </w:r>
      </w:hyperlink>
    </w:p>
    <w:p w14:paraId="441CCDB5" w14:textId="77777777" w:rsidR="00B63640" w:rsidRPr="001A500E" w:rsidRDefault="00B63640" w:rsidP="00B63640">
      <w:pPr>
        <w:pStyle w:val="TOC1"/>
        <w:rPr>
          <w:rFonts w:asciiTheme="minorHAnsi" w:eastAsiaTheme="minorEastAsia" w:hAnsiTheme="minorHAnsi" w:cstheme="minorBidi"/>
          <w:kern w:val="2"/>
          <w:szCs w:val="24"/>
          <w:lang w:eastAsia="en-GB"/>
          <w14:ligatures w14:val="standardContextual"/>
        </w:rPr>
      </w:pPr>
      <w:hyperlink w:anchor="_Toc201937251" w:history="1">
        <w:r w:rsidRPr="001A500E">
          <w:rPr>
            <w:rStyle w:val="Hyperlink"/>
          </w:rPr>
          <w:t>5</w:t>
        </w:r>
        <w:r w:rsidRPr="001A500E">
          <w:rPr>
            <w:rFonts w:asciiTheme="minorHAnsi" w:eastAsiaTheme="minorEastAsia" w:hAnsiTheme="minorHAnsi" w:cstheme="minorBidi"/>
            <w:kern w:val="2"/>
            <w:szCs w:val="24"/>
            <w:lang w:eastAsia="en-GB"/>
            <w14:ligatures w14:val="standardContextual"/>
          </w:rPr>
          <w:tab/>
        </w:r>
        <w:r w:rsidRPr="001A500E">
          <w:rPr>
            <w:rStyle w:val="Hyperlink"/>
          </w:rPr>
          <w:t>Maximum interference level acceptable for an IMT base station</w:t>
        </w:r>
        <w:r w:rsidRPr="001A500E">
          <w:rPr>
            <w:webHidden/>
          </w:rPr>
          <w:tab/>
        </w:r>
        <w:r w:rsidRPr="001A500E">
          <w:rPr>
            <w:webHidden/>
          </w:rPr>
          <w:tab/>
        </w:r>
        <w:r w:rsidRPr="001A500E">
          <w:rPr>
            <w:webHidden/>
          </w:rPr>
          <w:fldChar w:fldCharType="begin"/>
        </w:r>
        <w:r w:rsidRPr="001A500E">
          <w:rPr>
            <w:webHidden/>
          </w:rPr>
          <w:instrText xml:space="preserve"> PAGEREF _Toc201937251 \h </w:instrText>
        </w:r>
        <w:r w:rsidRPr="001A500E">
          <w:rPr>
            <w:webHidden/>
          </w:rPr>
        </w:r>
        <w:r w:rsidRPr="001A500E">
          <w:rPr>
            <w:webHidden/>
          </w:rPr>
          <w:fldChar w:fldCharType="separate"/>
        </w:r>
        <w:r w:rsidRPr="001A500E">
          <w:rPr>
            <w:webHidden/>
          </w:rPr>
          <w:t>6</w:t>
        </w:r>
        <w:r w:rsidRPr="001A500E">
          <w:rPr>
            <w:webHidden/>
          </w:rPr>
          <w:fldChar w:fldCharType="end"/>
        </w:r>
      </w:hyperlink>
    </w:p>
    <w:p w14:paraId="200C7BD0" w14:textId="77777777" w:rsidR="00B63640" w:rsidRPr="001A500E" w:rsidRDefault="00B63640" w:rsidP="00B63640">
      <w:pPr>
        <w:pStyle w:val="TOC1"/>
        <w:rPr>
          <w:rFonts w:asciiTheme="minorHAnsi" w:eastAsiaTheme="minorEastAsia" w:hAnsiTheme="minorHAnsi" w:cstheme="minorBidi"/>
          <w:kern w:val="2"/>
          <w:szCs w:val="24"/>
          <w:lang w:eastAsia="en-GB"/>
          <w14:ligatures w14:val="standardContextual"/>
        </w:rPr>
      </w:pPr>
      <w:hyperlink w:anchor="_Toc201937252" w:history="1">
        <w:r w:rsidRPr="001A500E">
          <w:rPr>
            <w:rStyle w:val="Hyperlink"/>
          </w:rPr>
          <w:t>6</w:t>
        </w:r>
        <w:r w:rsidRPr="001A500E">
          <w:rPr>
            <w:rFonts w:asciiTheme="minorHAnsi" w:eastAsiaTheme="minorEastAsia" w:hAnsiTheme="minorHAnsi" w:cstheme="minorBidi"/>
            <w:kern w:val="2"/>
            <w:szCs w:val="24"/>
            <w:lang w:eastAsia="en-GB"/>
            <w14:ligatures w14:val="standardContextual"/>
          </w:rPr>
          <w:tab/>
        </w:r>
        <w:r w:rsidRPr="001A500E">
          <w:rPr>
            <w:rStyle w:val="Hyperlink"/>
          </w:rPr>
          <w:t>Summary</w:t>
        </w:r>
        <w:r w:rsidRPr="001A500E">
          <w:rPr>
            <w:webHidden/>
          </w:rPr>
          <w:tab/>
        </w:r>
        <w:r w:rsidRPr="001A500E">
          <w:rPr>
            <w:webHidden/>
          </w:rPr>
          <w:tab/>
        </w:r>
        <w:r w:rsidRPr="001A500E">
          <w:rPr>
            <w:webHidden/>
          </w:rPr>
          <w:fldChar w:fldCharType="begin"/>
        </w:r>
        <w:r w:rsidRPr="001A500E">
          <w:rPr>
            <w:webHidden/>
          </w:rPr>
          <w:instrText xml:space="preserve"> PAGEREF _Toc201937252 \h </w:instrText>
        </w:r>
        <w:r w:rsidRPr="001A500E">
          <w:rPr>
            <w:webHidden/>
          </w:rPr>
        </w:r>
        <w:r w:rsidRPr="001A500E">
          <w:rPr>
            <w:webHidden/>
          </w:rPr>
          <w:fldChar w:fldCharType="separate"/>
        </w:r>
        <w:r w:rsidRPr="001A500E">
          <w:rPr>
            <w:webHidden/>
          </w:rPr>
          <w:t>7</w:t>
        </w:r>
        <w:r w:rsidRPr="001A500E">
          <w:rPr>
            <w:webHidden/>
          </w:rPr>
          <w:fldChar w:fldCharType="end"/>
        </w:r>
      </w:hyperlink>
    </w:p>
    <w:p w14:paraId="19F692FC" w14:textId="77777777" w:rsidR="00B63640" w:rsidRPr="001A500E" w:rsidRDefault="00B63640" w:rsidP="00B63640">
      <w:pPr>
        <w:pStyle w:val="TOC1"/>
        <w:rPr>
          <w:rFonts w:asciiTheme="minorHAnsi" w:eastAsiaTheme="minorEastAsia" w:hAnsiTheme="minorHAnsi" w:cstheme="minorBidi"/>
          <w:kern w:val="2"/>
          <w:szCs w:val="24"/>
          <w:lang w:eastAsia="en-GB"/>
          <w14:ligatures w14:val="standardContextual"/>
        </w:rPr>
      </w:pPr>
      <w:hyperlink w:anchor="_Toc201937253" w:history="1">
        <w:r w:rsidRPr="001A500E">
          <w:rPr>
            <w:rStyle w:val="Hyperlink"/>
          </w:rPr>
          <w:t xml:space="preserve">Annex A </w:t>
        </w:r>
      </w:hyperlink>
      <w:r w:rsidRPr="001A500E">
        <w:rPr>
          <w:rStyle w:val="Hyperlink"/>
        </w:rPr>
        <w:t xml:space="preserve">- </w:t>
      </w:r>
      <w:hyperlink w:anchor="_Toc201937254" w:history="1">
        <w:r w:rsidRPr="001A500E">
          <w:rPr>
            <w:rStyle w:val="Hyperlink"/>
          </w:rPr>
          <w:t>Example of calculated coordination areas</w:t>
        </w:r>
        <w:r w:rsidRPr="001A500E">
          <w:rPr>
            <w:webHidden/>
          </w:rPr>
          <w:tab/>
        </w:r>
        <w:r w:rsidRPr="001A500E">
          <w:rPr>
            <w:webHidden/>
          </w:rPr>
          <w:tab/>
        </w:r>
        <w:r w:rsidRPr="001A500E">
          <w:rPr>
            <w:webHidden/>
          </w:rPr>
          <w:fldChar w:fldCharType="begin"/>
        </w:r>
        <w:r w:rsidRPr="001A500E">
          <w:rPr>
            <w:webHidden/>
          </w:rPr>
          <w:instrText xml:space="preserve"> PAGEREF _Toc201937254 \h </w:instrText>
        </w:r>
        <w:r w:rsidRPr="001A500E">
          <w:rPr>
            <w:webHidden/>
          </w:rPr>
        </w:r>
        <w:r w:rsidRPr="001A500E">
          <w:rPr>
            <w:webHidden/>
          </w:rPr>
          <w:fldChar w:fldCharType="separate"/>
        </w:r>
        <w:r w:rsidRPr="001A500E">
          <w:rPr>
            <w:webHidden/>
          </w:rPr>
          <w:t>8</w:t>
        </w:r>
        <w:r w:rsidRPr="001A500E">
          <w:rPr>
            <w:webHidden/>
          </w:rPr>
          <w:fldChar w:fldCharType="end"/>
        </w:r>
      </w:hyperlink>
    </w:p>
    <w:p w14:paraId="23719EC5" w14:textId="77777777" w:rsidR="00B63640" w:rsidRPr="001A500E" w:rsidRDefault="00B63640" w:rsidP="00B63640">
      <w:pPr>
        <w:pStyle w:val="TOC1"/>
        <w:rPr>
          <w:rFonts w:asciiTheme="minorHAnsi" w:eastAsiaTheme="minorEastAsia" w:hAnsiTheme="minorHAnsi" w:cstheme="minorBidi"/>
          <w:kern w:val="2"/>
          <w:szCs w:val="24"/>
          <w:lang w:eastAsia="en-GB"/>
          <w14:ligatures w14:val="standardContextual"/>
        </w:rPr>
      </w:pPr>
      <w:hyperlink w:anchor="_Toc201937255" w:history="1">
        <w:r w:rsidRPr="001A500E">
          <w:rPr>
            <w:rStyle w:val="Hyperlink"/>
          </w:rPr>
          <w:t xml:space="preserve">Annex B - </w:t>
        </w:r>
      </w:hyperlink>
      <w:hyperlink w:anchor="_Toc201937256" w:history="1">
        <w:r w:rsidRPr="001A500E">
          <w:rPr>
            <w:rStyle w:val="Hyperlink"/>
          </w:rPr>
          <w:t>Example of calculated coordination areas</w:t>
        </w:r>
        <w:r w:rsidRPr="001A500E">
          <w:rPr>
            <w:webHidden/>
          </w:rPr>
          <w:tab/>
        </w:r>
        <w:r w:rsidRPr="001A500E">
          <w:rPr>
            <w:webHidden/>
          </w:rPr>
          <w:tab/>
        </w:r>
        <w:r w:rsidRPr="001A500E">
          <w:rPr>
            <w:webHidden/>
          </w:rPr>
          <w:fldChar w:fldCharType="begin"/>
        </w:r>
        <w:r w:rsidRPr="001A500E">
          <w:rPr>
            <w:webHidden/>
          </w:rPr>
          <w:instrText xml:space="preserve"> PAGEREF _Toc201937256 \h </w:instrText>
        </w:r>
        <w:r w:rsidRPr="001A500E">
          <w:rPr>
            <w:webHidden/>
          </w:rPr>
        </w:r>
        <w:r w:rsidRPr="001A500E">
          <w:rPr>
            <w:webHidden/>
          </w:rPr>
          <w:fldChar w:fldCharType="separate"/>
        </w:r>
        <w:r w:rsidRPr="001A500E">
          <w:rPr>
            <w:webHidden/>
          </w:rPr>
          <w:t>9</w:t>
        </w:r>
        <w:r w:rsidRPr="001A500E">
          <w:rPr>
            <w:webHidden/>
          </w:rPr>
          <w:fldChar w:fldCharType="end"/>
        </w:r>
      </w:hyperlink>
    </w:p>
    <w:p w14:paraId="58E4C182" w14:textId="77777777" w:rsidR="00B63640" w:rsidRPr="001A500E" w:rsidRDefault="00B63640" w:rsidP="00B63640">
      <w:pPr>
        <w:pStyle w:val="TOC2"/>
        <w:rPr>
          <w:rFonts w:asciiTheme="minorHAnsi" w:eastAsiaTheme="minorEastAsia" w:hAnsiTheme="minorHAnsi" w:cstheme="minorBidi"/>
          <w:kern w:val="2"/>
          <w:szCs w:val="24"/>
          <w:lang w:eastAsia="en-GB"/>
          <w14:ligatures w14:val="standardContextual"/>
        </w:rPr>
      </w:pPr>
      <w:hyperlink w:anchor="_Toc201937257" w:history="1">
        <w:r w:rsidRPr="001A500E">
          <w:rPr>
            <w:rStyle w:val="Hyperlink"/>
            <w:lang w:eastAsia="zh-CN"/>
          </w:rPr>
          <w:t>B.1</w:t>
        </w:r>
        <w:r w:rsidRPr="001A500E">
          <w:rPr>
            <w:rFonts w:asciiTheme="minorHAnsi" w:eastAsiaTheme="minorEastAsia" w:hAnsiTheme="minorHAnsi" w:cstheme="minorBidi"/>
            <w:kern w:val="2"/>
            <w:szCs w:val="24"/>
            <w:lang w:eastAsia="en-GB"/>
            <w14:ligatures w14:val="standardContextual"/>
          </w:rPr>
          <w:tab/>
        </w:r>
        <w:r w:rsidRPr="001A500E">
          <w:rPr>
            <w:rStyle w:val="Hyperlink"/>
            <w:lang w:eastAsia="zh-CN"/>
          </w:rPr>
          <w:t>Parameters of the interfering SRS</w:t>
        </w:r>
        <w:r w:rsidRPr="001A500E">
          <w:rPr>
            <w:webHidden/>
          </w:rPr>
          <w:tab/>
        </w:r>
        <w:r w:rsidRPr="001A500E">
          <w:rPr>
            <w:webHidden/>
          </w:rPr>
          <w:tab/>
        </w:r>
        <w:r w:rsidRPr="001A500E">
          <w:rPr>
            <w:webHidden/>
          </w:rPr>
          <w:fldChar w:fldCharType="begin"/>
        </w:r>
        <w:r w:rsidRPr="001A500E">
          <w:rPr>
            <w:webHidden/>
          </w:rPr>
          <w:instrText xml:space="preserve"> PAGEREF _Toc201937257 \h </w:instrText>
        </w:r>
        <w:r w:rsidRPr="001A500E">
          <w:rPr>
            <w:webHidden/>
          </w:rPr>
        </w:r>
        <w:r w:rsidRPr="001A500E">
          <w:rPr>
            <w:webHidden/>
          </w:rPr>
          <w:fldChar w:fldCharType="separate"/>
        </w:r>
        <w:r w:rsidRPr="001A500E">
          <w:rPr>
            <w:webHidden/>
          </w:rPr>
          <w:t>9</w:t>
        </w:r>
        <w:r w:rsidRPr="001A500E">
          <w:rPr>
            <w:webHidden/>
          </w:rPr>
          <w:fldChar w:fldCharType="end"/>
        </w:r>
      </w:hyperlink>
    </w:p>
    <w:p w14:paraId="5AE07F2D" w14:textId="77777777" w:rsidR="00B63640" w:rsidRPr="001A500E" w:rsidRDefault="00B63640" w:rsidP="00B63640">
      <w:pPr>
        <w:pStyle w:val="TOC2"/>
        <w:rPr>
          <w:rFonts w:asciiTheme="minorHAnsi" w:eastAsiaTheme="minorEastAsia" w:hAnsiTheme="minorHAnsi" w:cstheme="minorBidi"/>
          <w:kern w:val="2"/>
          <w:szCs w:val="24"/>
          <w:lang w:eastAsia="en-GB"/>
          <w14:ligatures w14:val="standardContextual"/>
        </w:rPr>
      </w:pPr>
      <w:hyperlink w:anchor="_Toc201937258" w:history="1">
        <w:r w:rsidRPr="001A500E">
          <w:rPr>
            <w:rStyle w:val="Hyperlink"/>
            <w:lang w:eastAsia="zh-CN"/>
          </w:rPr>
          <w:t>B.2</w:t>
        </w:r>
        <w:r w:rsidRPr="001A500E">
          <w:rPr>
            <w:rFonts w:asciiTheme="minorHAnsi" w:eastAsiaTheme="minorEastAsia" w:hAnsiTheme="minorHAnsi" w:cstheme="minorBidi"/>
            <w:kern w:val="2"/>
            <w:szCs w:val="24"/>
            <w:lang w:eastAsia="en-GB"/>
            <w14:ligatures w14:val="standardContextual"/>
          </w:rPr>
          <w:tab/>
        </w:r>
        <w:r w:rsidRPr="001A500E">
          <w:rPr>
            <w:rStyle w:val="Hyperlink"/>
          </w:rPr>
          <w:t>Parameters of IMT base stations</w:t>
        </w:r>
        <w:r w:rsidRPr="001A500E">
          <w:rPr>
            <w:webHidden/>
          </w:rPr>
          <w:tab/>
        </w:r>
        <w:r w:rsidRPr="001A500E">
          <w:rPr>
            <w:webHidden/>
          </w:rPr>
          <w:tab/>
        </w:r>
        <w:r w:rsidRPr="001A500E">
          <w:rPr>
            <w:webHidden/>
          </w:rPr>
          <w:fldChar w:fldCharType="begin"/>
        </w:r>
        <w:r w:rsidRPr="001A500E">
          <w:rPr>
            <w:webHidden/>
          </w:rPr>
          <w:instrText xml:space="preserve"> PAGEREF _Toc201937258 \h </w:instrText>
        </w:r>
        <w:r w:rsidRPr="001A500E">
          <w:rPr>
            <w:webHidden/>
          </w:rPr>
        </w:r>
        <w:r w:rsidRPr="001A500E">
          <w:rPr>
            <w:webHidden/>
          </w:rPr>
          <w:fldChar w:fldCharType="separate"/>
        </w:r>
        <w:r w:rsidRPr="001A500E">
          <w:rPr>
            <w:webHidden/>
          </w:rPr>
          <w:t>10</w:t>
        </w:r>
        <w:r w:rsidRPr="001A500E">
          <w:rPr>
            <w:webHidden/>
          </w:rPr>
          <w:fldChar w:fldCharType="end"/>
        </w:r>
      </w:hyperlink>
    </w:p>
    <w:p w14:paraId="717BD137" w14:textId="77777777" w:rsidR="00B63640" w:rsidRPr="001A500E" w:rsidRDefault="00B63640" w:rsidP="00B63640">
      <w:pPr>
        <w:pStyle w:val="TOC2"/>
        <w:rPr>
          <w:rFonts w:asciiTheme="minorHAnsi" w:eastAsiaTheme="minorEastAsia" w:hAnsiTheme="minorHAnsi" w:cstheme="minorBidi"/>
          <w:kern w:val="2"/>
          <w:szCs w:val="24"/>
          <w:lang w:eastAsia="en-GB"/>
          <w14:ligatures w14:val="standardContextual"/>
        </w:rPr>
      </w:pPr>
      <w:hyperlink w:anchor="_Toc201937259" w:history="1">
        <w:r w:rsidRPr="001A500E">
          <w:rPr>
            <w:rStyle w:val="Hyperlink"/>
            <w:lang w:eastAsia="zh-CN"/>
          </w:rPr>
          <w:t>B.3</w:t>
        </w:r>
        <w:r w:rsidRPr="001A500E">
          <w:rPr>
            <w:rFonts w:asciiTheme="minorHAnsi" w:eastAsiaTheme="minorEastAsia" w:hAnsiTheme="minorHAnsi" w:cstheme="minorBidi"/>
            <w:kern w:val="2"/>
            <w:szCs w:val="24"/>
            <w:lang w:eastAsia="en-GB"/>
            <w14:ligatures w14:val="standardContextual"/>
          </w:rPr>
          <w:tab/>
        </w:r>
        <w:r w:rsidRPr="001A500E">
          <w:rPr>
            <w:rStyle w:val="Hyperlink"/>
          </w:rPr>
          <w:t>Assumptions and propagation models used in the study</w:t>
        </w:r>
        <w:r w:rsidRPr="001A500E">
          <w:rPr>
            <w:webHidden/>
          </w:rPr>
          <w:tab/>
        </w:r>
        <w:r w:rsidRPr="001A500E">
          <w:rPr>
            <w:webHidden/>
          </w:rPr>
          <w:tab/>
        </w:r>
        <w:r w:rsidRPr="001A500E">
          <w:rPr>
            <w:webHidden/>
          </w:rPr>
          <w:fldChar w:fldCharType="begin"/>
        </w:r>
        <w:r w:rsidRPr="001A500E">
          <w:rPr>
            <w:webHidden/>
          </w:rPr>
          <w:instrText xml:space="preserve"> PAGEREF _Toc201937259 \h </w:instrText>
        </w:r>
        <w:r w:rsidRPr="001A500E">
          <w:rPr>
            <w:webHidden/>
          </w:rPr>
        </w:r>
        <w:r w:rsidRPr="001A500E">
          <w:rPr>
            <w:webHidden/>
          </w:rPr>
          <w:fldChar w:fldCharType="separate"/>
        </w:r>
        <w:r w:rsidRPr="001A500E">
          <w:rPr>
            <w:webHidden/>
          </w:rPr>
          <w:t>10</w:t>
        </w:r>
        <w:r w:rsidRPr="001A500E">
          <w:rPr>
            <w:webHidden/>
          </w:rPr>
          <w:fldChar w:fldCharType="end"/>
        </w:r>
      </w:hyperlink>
    </w:p>
    <w:p w14:paraId="36160C17" w14:textId="77777777" w:rsidR="00B63640" w:rsidRPr="001A500E" w:rsidRDefault="00B63640" w:rsidP="00B63640">
      <w:pPr>
        <w:pStyle w:val="TOC2"/>
        <w:rPr>
          <w:rFonts w:asciiTheme="minorHAnsi" w:eastAsiaTheme="minorEastAsia" w:hAnsiTheme="minorHAnsi" w:cstheme="minorBidi"/>
          <w:kern w:val="2"/>
          <w:szCs w:val="24"/>
          <w:lang w:eastAsia="en-GB"/>
          <w14:ligatures w14:val="standardContextual"/>
        </w:rPr>
      </w:pPr>
      <w:hyperlink w:anchor="_Toc201937260" w:history="1">
        <w:r w:rsidRPr="001A500E">
          <w:rPr>
            <w:rStyle w:val="Hyperlink"/>
            <w:lang w:eastAsia="zh-CN"/>
          </w:rPr>
          <w:t>B.4</w:t>
        </w:r>
        <w:r w:rsidRPr="001A500E">
          <w:rPr>
            <w:rFonts w:asciiTheme="minorHAnsi" w:eastAsiaTheme="minorEastAsia" w:hAnsiTheme="minorHAnsi" w:cstheme="minorBidi"/>
            <w:kern w:val="2"/>
            <w:szCs w:val="24"/>
            <w:lang w:eastAsia="en-GB"/>
            <w14:ligatures w14:val="standardContextual"/>
          </w:rPr>
          <w:tab/>
        </w:r>
        <w:r w:rsidRPr="001A500E">
          <w:rPr>
            <w:rStyle w:val="Hyperlink"/>
          </w:rPr>
          <w:t>Results</w:t>
        </w:r>
        <w:r w:rsidRPr="001A500E">
          <w:rPr>
            <w:webHidden/>
          </w:rPr>
          <w:tab/>
        </w:r>
        <w:r w:rsidRPr="001A500E">
          <w:rPr>
            <w:webHidden/>
          </w:rPr>
          <w:tab/>
        </w:r>
        <w:r w:rsidRPr="001A500E">
          <w:rPr>
            <w:webHidden/>
          </w:rPr>
          <w:fldChar w:fldCharType="begin"/>
        </w:r>
        <w:r w:rsidRPr="001A500E">
          <w:rPr>
            <w:webHidden/>
          </w:rPr>
          <w:instrText xml:space="preserve"> PAGEREF _Toc201937260 \h </w:instrText>
        </w:r>
        <w:r w:rsidRPr="001A500E">
          <w:rPr>
            <w:webHidden/>
          </w:rPr>
        </w:r>
        <w:r w:rsidRPr="001A500E">
          <w:rPr>
            <w:webHidden/>
          </w:rPr>
          <w:fldChar w:fldCharType="separate"/>
        </w:r>
        <w:r w:rsidRPr="001A500E">
          <w:rPr>
            <w:webHidden/>
          </w:rPr>
          <w:t>12</w:t>
        </w:r>
        <w:r w:rsidRPr="001A500E">
          <w:rPr>
            <w:webHidden/>
          </w:rPr>
          <w:fldChar w:fldCharType="end"/>
        </w:r>
      </w:hyperlink>
    </w:p>
    <w:p w14:paraId="06DA916C" w14:textId="77777777" w:rsidR="00B63640" w:rsidRPr="001A500E" w:rsidRDefault="00B63640" w:rsidP="00B63640">
      <w:pPr>
        <w:pStyle w:val="TOC1"/>
        <w:rPr>
          <w:rFonts w:asciiTheme="minorHAnsi" w:eastAsiaTheme="minorEastAsia" w:hAnsiTheme="minorHAnsi" w:cstheme="minorBidi"/>
          <w:kern w:val="2"/>
          <w:szCs w:val="24"/>
          <w:lang w:eastAsia="en-GB"/>
          <w14:ligatures w14:val="standardContextual"/>
        </w:rPr>
      </w:pPr>
      <w:hyperlink w:anchor="_Toc201937261" w:history="1">
        <w:r w:rsidRPr="001A500E">
          <w:rPr>
            <w:rStyle w:val="Hyperlink"/>
          </w:rPr>
          <w:t xml:space="preserve">Annex C - </w:t>
        </w:r>
      </w:hyperlink>
      <w:hyperlink w:anchor="_Toc201937262" w:history="1">
        <w:r w:rsidRPr="001A500E">
          <w:rPr>
            <w:rStyle w:val="Hyperlink"/>
          </w:rPr>
          <w:t>Example of calculated coordination area</w:t>
        </w:r>
        <w:r w:rsidRPr="001A500E">
          <w:rPr>
            <w:webHidden/>
          </w:rPr>
          <w:tab/>
        </w:r>
        <w:r w:rsidRPr="001A500E">
          <w:rPr>
            <w:webHidden/>
          </w:rPr>
          <w:tab/>
        </w:r>
        <w:r w:rsidRPr="001A500E">
          <w:rPr>
            <w:webHidden/>
          </w:rPr>
          <w:fldChar w:fldCharType="begin"/>
        </w:r>
        <w:r w:rsidRPr="001A500E">
          <w:rPr>
            <w:webHidden/>
          </w:rPr>
          <w:instrText xml:space="preserve"> PAGEREF _Toc201937262 \h </w:instrText>
        </w:r>
        <w:r w:rsidRPr="001A500E">
          <w:rPr>
            <w:webHidden/>
          </w:rPr>
        </w:r>
        <w:r w:rsidRPr="001A500E">
          <w:rPr>
            <w:webHidden/>
          </w:rPr>
          <w:fldChar w:fldCharType="separate"/>
        </w:r>
        <w:r w:rsidRPr="001A500E">
          <w:rPr>
            <w:webHidden/>
          </w:rPr>
          <w:t>16</w:t>
        </w:r>
        <w:r w:rsidRPr="001A500E">
          <w:rPr>
            <w:webHidden/>
          </w:rPr>
          <w:fldChar w:fldCharType="end"/>
        </w:r>
      </w:hyperlink>
    </w:p>
    <w:p w14:paraId="0A097F28" w14:textId="77777777" w:rsidR="00B63640" w:rsidRPr="001A500E" w:rsidRDefault="00B63640" w:rsidP="00B63640">
      <w:pPr>
        <w:pStyle w:val="TOC2"/>
        <w:rPr>
          <w:rFonts w:asciiTheme="minorHAnsi" w:eastAsiaTheme="minorEastAsia" w:hAnsiTheme="minorHAnsi" w:cstheme="minorBidi"/>
          <w:kern w:val="2"/>
          <w:szCs w:val="24"/>
          <w:lang w:eastAsia="en-GB"/>
          <w14:ligatures w14:val="standardContextual"/>
        </w:rPr>
      </w:pPr>
      <w:hyperlink w:anchor="_Toc201937263" w:history="1">
        <w:r w:rsidRPr="001A500E">
          <w:rPr>
            <w:rStyle w:val="Hyperlink"/>
            <w:lang w:eastAsia="zh-CN"/>
          </w:rPr>
          <w:t>C.1</w:t>
        </w:r>
        <w:r w:rsidRPr="001A500E">
          <w:rPr>
            <w:rFonts w:asciiTheme="minorHAnsi" w:eastAsiaTheme="minorEastAsia" w:hAnsiTheme="minorHAnsi" w:cstheme="minorBidi"/>
            <w:kern w:val="2"/>
            <w:szCs w:val="24"/>
            <w:lang w:eastAsia="en-GB"/>
            <w14:ligatures w14:val="standardContextual"/>
          </w:rPr>
          <w:tab/>
        </w:r>
        <w:r w:rsidRPr="001A500E">
          <w:rPr>
            <w:rStyle w:val="Hyperlink"/>
            <w:lang w:eastAsia="zh-CN"/>
          </w:rPr>
          <w:t>Parameters of SRS earth station</w:t>
        </w:r>
        <w:r w:rsidRPr="001A500E">
          <w:rPr>
            <w:webHidden/>
          </w:rPr>
          <w:tab/>
        </w:r>
        <w:r w:rsidRPr="001A500E">
          <w:rPr>
            <w:webHidden/>
          </w:rPr>
          <w:tab/>
        </w:r>
        <w:r w:rsidRPr="001A500E">
          <w:rPr>
            <w:webHidden/>
          </w:rPr>
          <w:fldChar w:fldCharType="begin"/>
        </w:r>
        <w:r w:rsidRPr="001A500E">
          <w:rPr>
            <w:webHidden/>
          </w:rPr>
          <w:instrText xml:space="preserve"> PAGEREF _Toc201937263 \h </w:instrText>
        </w:r>
        <w:r w:rsidRPr="001A500E">
          <w:rPr>
            <w:webHidden/>
          </w:rPr>
        </w:r>
        <w:r w:rsidRPr="001A500E">
          <w:rPr>
            <w:webHidden/>
          </w:rPr>
          <w:fldChar w:fldCharType="separate"/>
        </w:r>
        <w:r w:rsidRPr="001A500E">
          <w:rPr>
            <w:webHidden/>
          </w:rPr>
          <w:t>16</w:t>
        </w:r>
        <w:r w:rsidRPr="001A500E">
          <w:rPr>
            <w:webHidden/>
          </w:rPr>
          <w:fldChar w:fldCharType="end"/>
        </w:r>
      </w:hyperlink>
    </w:p>
    <w:p w14:paraId="295FC75F" w14:textId="77777777" w:rsidR="00B63640" w:rsidRPr="001A500E" w:rsidRDefault="00B63640" w:rsidP="00B63640">
      <w:pPr>
        <w:pStyle w:val="TOC2"/>
        <w:rPr>
          <w:rFonts w:asciiTheme="minorHAnsi" w:eastAsiaTheme="minorEastAsia" w:hAnsiTheme="minorHAnsi" w:cstheme="minorBidi"/>
          <w:kern w:val="2"/>
          <w:szCs w:val="24"/>
          <w:lang w:eastAsia="en-GB"/>
          <w14:ligatures w14:val="standardContextual"/>
        </w:rPr>
      </w:pPr>
      <w:hyperlink w:anchor="_Toc201937264" w:history="1">
        <w:r w:rsidRPr="001A500E">
          <w:rPr>
            <w:rStyle w:val="Hyperlink"/>
            <w:lang w:eastAsia="zh-CN"/>
          </w:rPr>
          <w:t xml:space="preserve">C.2 </w:t>
        </w:r>
        <w:r w:rsidRPr="001A500E">
          <w:rPr>
            <w:rFonts w:asciiTheme="minorHAnsi" w:eastAsiaTheme="minorEastAsia" w:hAnsiTheme="minorHAnsi" w:cstheme="minorBidi"/>
            <w:kern w:val="2"/>
            <w:szCs w:val="24"/>
            <w:lang w:eastAsia="en-GB"/>
            <w14:ligatures w14:val="standardContextual"/>
          </w:rPr>
          <w:tab/>
        </w:r>
        <w:r w:rsidRPr="001A500E">
          <w:rPr>
            <w:rStyle w:val="Hyperlink"/>
            <w:lang w:eastAsia="zh-CN"/>
          </w:rPr>
          <w:t>Parameters of IMT base stations</w:t>
        </w:r>
        <w:r w:rsidRPr="001A500E">
          <w:rPr>
            <w:webHidden/>
          </w:rPr>
          <w:tab/>
        </w:r>
        <w:r w:rsidRPr="001A500E">
          <w:rPr>
            <w:webHidden/>
          </w:rPr>
          <w:tab/>
        </w:r>
        <w:r w:rsidRPr="001A500E">
          <w:rPr>
            <w:webHidden/>
          </w:rPr>
          <w:fldChar w:fldCharType="begin"/>
        </w:r>
        <w:r w:rsidRPr="001A500E">
          <w:rPr>
            <w:webHidden/>
          </w:rPr>
          <w:instrText xml:space="preserve"> PAGEREF _Toc201937264 \h </w:instrText>
        </w:r>
        <w:r w:rsidRPr="001A500E">
          <w:rPr>
            <w:webHidden/>
          </w:rPr>
        </w:r>
        <w:r w:rsidRPr="001A500E">
          <w:rPr>
            <w:webHidden/>
          </w:rPr>
          <w:fldChar w:fldCharType="separate"/>
        </w:r>
        <w:r w:rsidRPr="001A500E">
          <w:rPr>
            <w:webHidden/>
          </w:rPr>
          <w:t>17</w:t>
        </w:r>
        <w:r w:rsidRPr="001A500E">
          <w:rPr>
            <w:webHidden/>
          </w:rPr>
          <w:fldChar w:fldCharType="end"/>
        </w:r>
      </w:hyperlink>
    </w:p>
    <w:p w14:paraId="5A7056EF" w14:textId="77777777" w:rsidR="00B63640" w:rsidRPr="001A500E" w:rsidRDefault="00B63640" w:rsidP="00B63640">
      <w:pPr>
        <w:pStyle w:val="TOC2"/>
        <w:rPr>
          <w:rFonts w:asciiTheme="minorHAnsi" w:eastAsiaTheme="minorEastAsia" w:hAnsiTheme="minorHAnsi" w:cstheme="minorBidi"/>
          <w:kern w:val="2"/>
          <w:szCs w:val="24"/>
          <w:lang w:eastAsia="en-GB"/>
          <w14:ligatures w14:val="standardContextual"/>
        </w:rPr>
      </w:pPr>
      <w:hyperlink w:anchor="_Toc201937265" w:history="1">
        <w:r w:rsidRPr="001A500E">
          <w:rPr>
            <w:rStyle w:val="Hyperlink"/>
            <w:lang w:eastAsia="zh-CN"/>
          </w:rPr>
          <w:t>C.3</w:t>
        </w:r>
        <w:r w:rsidRPr="001A500E">
          <w:rPr>
            <w:rFonts w:asciiTheme="minorHAnsi" w:eastAsiaTheme="minorEastAsia" w:hAnsiTheme="minorHAnsi" w:cstheme="minorBidi"/>
            <w:kern w:val="2"/>
            <w:szCs w:val="24"/>
            <w:lang w:eastAsia="en-GB"/>
            <w14:ligatures w14:val="standardContextual"/>
          </w:rPr>
          <w:tab/>
        </w:r>
        <w:r w:rsidRPr="001A500E">
          <w:rPr>
            <w:rStyle w:val="Hyperlink"/>
            <w:lang w:eastAsia="zh-CN"/>
          </w:rPr>
          <w:t>Propagation model</w:t>
        </w:r>
        <w:r w:rsidRPr="001A500E">
          <w:rPr>
            <w:webHidden/>
          </w:rPr>
          <w:tab/>
        </w:r>
        <w:r w:rsidRPr="001A500E">
          <w:rPr>
            <w:webHidden/>
          </w:rPr>
          <w:tab/>
        </w:r>
        <w:r w:rsidRPr="001A500E">
          <w:rPr>
            <w:webHidden/>
          </w:rPr>
          <w:fldChar w:fldCharType="begin"/>
        </w:r>
        <w:r w:rsidRPr="001A500E">
          <w:rPr>
            <w:webHidden/>
          </w:rPr>
          <w:instrText xml:space="preserve"> PAGEREF _Toc201937265 \h </w:instrText>
        </w:r>
        <w:r w:rsidRPr="001A500E">
          <w:rPr>
            <w:webHidden/>
          </w:rPr>
        </w:r>
        <w:r w:rsidRPr="001A500E">
          <w:rPr>
            <w:webHidden/>
          </w:rPr>
          <w:fldChar w:fldCharType="separate"/>
        </w:r>
        <w:r w:rsidRPr="001A500E">
          <w:rPr>
            <w:webHidden/>
          </w:rPr>
          <w:t>18</w:t>
        </w:r>
        <w:r w:rsidRPr="001A500E">
          <w:rPr>
            <w:webHidden/>
          </w:rPr>
          <w:fldChar w:fldCharType="end"/>
        </w:r>
      </w:hyperlink>
    </w:p>
    <w:p w14:paraId="22C3FD58" w14:textId="77777777" w:rsidR="00B63640" w:rsidRPr="001A500E" w:rsidRDefault="00B63640" w:rsidP="00B63640">
      <w:pPr>
        <w:pStyle w:val="TOC3"/>
        <w:rPr>
          <w:rFonts w:asciiTheme="minorHAnsi" w:eastAsiaTheme="minorEastAsia" w:hAnsiTheme="minorHAnsi" w:cstheme="minorBidi"/>
          <w:kern w:val="2"/>
          <w:szCs w:val="24"/>
          <w:lang w:eastAsia="en-GB"/>
          <w14:ligatures w14:val="standardContextual"/>
        </w:rPr>
      </w:pPr>
      <w:hyperlink w:anchor="_Toc201937266" w:history="1">
        <w:r w:rsidRPr="001A500E">
          <w:rPr>
            <w:rStyle w:val="Hyperlink"/>
            <w:lang w:eastAsia="zh-CN"/>
          </w:rPr>
          <w:t>C.3.1</w:t>
        </w:r>
        <w:r w:rsidRPr="001A500E">
          <w:rPr>
            <w:rFonts w:asciiTheme="minorHAnsi" w:eastAsiaTheme="minorEastAsia" w:hAnsiTheme="minorHAnsi" w:cstheme="minorBidi"/>
            <w:kern w:val="2"/>
            <w:szCs w:val="24"/>
            <w:lang w:eastAsia="en-GB"/>
            <w14:ligatures w14:val="standardContextual"/>
          </w:rPr>
          <w:tab/>
        </w:r>
        <w:r w:rsidRPr="001A500E">
          <w:rPr>
            <w:rStyle w:val="Hyperlink"/>
            <w:lang w:eastAsia="zh-CN"/>
          </w:rPr>
          <w:t>Basic propagation loss for terrestrial paths</w:t>
        </w:r>
        <w:r w:rsidRPr="001A500E">
          <w:rPr>
            <w:webHidden/>
          </w:rPr>
          <w:tab/>
        </w:r>
        <w:r w:rsidRPr="001A500E">
          <w:rPr>
            <w:webHidden/>
          </w:rPr>
          <w:tab/>
        </w:r>
        <w:r w:rsidRPr="001A500E">
          <w:rPr>
            <w:webHidden/>
          </w:rPr>
          <w:fldChar w:fldCharType="begin"/>
        </w:r>
        <w:r w:rsidRPr="001A500E">
          <w:rPr>
            <w:webHidden/>
          </w:rPr>
          <w:instrText xml:space="preserve"> PAGEREF _Toc201937266 \h </w:instrText>
        </w:r>
        <w:r w:rsidRPr="001A500E">
          <w:rPr>
            <w:webHidden/>
          </w:rPr>
        </w:r>
        <w:r w:rsidRPr="001A500E">
          <w:rPr>
            <w:webHidden/>
          </w:rPr>
          <w:fldChar w:fldCharType="separate"/>
        </w:r>
        <w:r w:rsidRPr="001A500E">
          <w:rPr>
            <w:webHidden/>
          </w:rPr>
          <w:t>18</w:t>
        </w:r>
        <w:r w:rsidRPr="001A500E">
          <w:rPr>
            <w:webHidden/>
          </w:rPr>
          <w:fldChar w:fldCharType="end"/>
        </w:r>
      </w:hyperlink>
    </w:p>
    <w:p w14:paraId="53DAEFBC" w14:textId="77777777" w:rsidR="00B63640" w:rsidRPr="001A500E" w:rsidRDefault="00B63640" w:rsidP="00B63640">
      <w:pPr>
        <w:pStyle w:val="TOC3"/>
        <w:rPr>
          <w:rFonts w:asciiTheme="minorHAnsi" w:eastAsiaTheme="minorEastAsia" w:hAnsiTheme="minorHAnsi" w:cstheme="minorBidi"/>
          <w:kern w:val="2"/>
          <w:szCs w:val="24"/>
          <w:lang w:eastAsia="en-GB"/>
          <w14:ligatures w14:val="standardContextual"/>
        </w:rPr>
      </w:pPr>
      <w:hyperlink w:anchor="_Toc201937267" w:history="1">
        <w:r w:rsidRPr="001A500E">
          <w:rPr>
            <w:rStyle w:val="Hyperlink"/>
            <w:lang w:eastAsia="zh-CN"/>
          </w:rPr>
          <w:t>C.3.2</w:t>
        </w:r>
        <w:r w:rsidRPr="001A500E">
          <w:rPr>
            <w:rFonts w:asciiTheme="minorHAnsi" w:eastAsiaTheme="minorEastAsia" w:hAnsiTheme="minorHAnsi" w:cstheme="minorBidi"/>
            <w:kern w:val="2"/>
            <w:szCs w:val="24"/>
            <w:lang w:eastAsia="en-GB"/>
            <w14:ligatures w14:val="standardContextual"/>
          </w:rPr>
          <w:tab/>
        </w:r>
        <w:r w:rsidRPr="001A500E">
          <w:rPr>
            <w:rStyle w:val="Hyperlink"/>
            <w:lang w:eastAsia="zh-CN"/>
          </w:rPr>
          <w:t>Clutter loss</w:t>
        </w:r>
        <w:r w:rsidRPr="001A500E">
          <w:rPr>
            <w:webHidden/>
          </w:rPr>
          <w:tab/>
        </w:r>
        <w:r w:rsidRPr="001A500E">
          <w:rPr>
            <w:webHidden/>
          </w:rPr>
          <w:tab/>
        </w:r>
        <w:r w:rsidRPr="001A500E">
          <w:rPr>
            <w:webHidden/>
          </w:rPr>
          <w:fldChar w:fldCharType="begin"/>
        </w:r>
        <w:r w:rsidRPr="001A500E">
          <w:rPr>
            <w:webHidden/>
          </w:rPr>
          <w:instrText xml:space="preserve"> PAGEREF _Toc201937267 \h </w:instrText>
        </w:r>
        <w:r w:rsidRPr="001A500E">
          <w:rPr>
            <w:webHidden/>
          </w:rPr>
        </w:r>
        <w:r w:rsidRPr="001A500E">
          <w:rPr>
            <w:webHidden/>
          </w:rPr>
          <w:fldChar w:fldCharType="separate"/>
        </w:r>
        <w:r w:rsidRPr="001A500E">
          <w:rPr>
            <w:webHidden/>
          </w:rPr>
          <w:t>18</w:t>
        </w:r>
        <w:r w:rsidRPr="001A500E">
          <w:rPr>
            <w:webHidden/>
          </w:rPr>
          <w:fldChar w:fldCharType="end"/>
        </w:r>
      </w:hyperlink>
    </w:p>
    <w:p w14:paraId="112BE62D" w14:textId="77777777" w:rsidR="00B63640" w:rsidRPr="001A500E" w:rsidRDefault="00B63640" w:rsidP="00B63640">
      <w:pPr>
        <w:pStyle w:val="TOC3"/>
        <w:rPr>
          <w:rFonts w:asciiTheme="minorHAnsi" w:eastAsiaTheme="minorEastAsia" w:hAnsiTheme="minorHAnsi" w:cstheme="minorBidi"/>
          <w:kern w:val="2"/>
          <w:szCs w:val="24"/>
          <w:lang w:eastAsia="en-GB"/>
          <w14:ligatures w14:val="standardContextual"/>
        </w:rPr>
      </w:pPr>
      <w:hyperlink w:anchor="_Toc201937268" w:history="1">
        <w:r w:rsidRPr="001A500E">
          <w:rPr>
            <w:rStyle w:val="Hyperlink"/>
            <w:lang w:eastAsia="zh-CN"/>
          </w:rPr>
          <w:t>C.3.3</w:t>
        </w:r>
        <w:r w:rsidRPr="001A500E">
          <w:rPr>
            <w:rFonts w:asciiTheme="minorHAnsi" w:eastAsiaTheme="minorEastAsia" w:hAnsiTheme="minorHAnsi" w:cstheme="minorBidi"/>
            <w:kern w:val="2"/>
            <w:szCs w:val="24"/>
            <w:lang w:eastAsia="en-GB"/>
            <w14:ligatures w14:val="standardContextual"/>
          </w:rPr>
          <w:tab/>
        </w:r>
        <w:r w:rsidRPr="001A500E">
          <w:rPr>
            <w:rStyle w:val="Hyperlink"/>
            <w:lang w:eastAsia="zh-CN"/>
          </w:rPr>
          <w:t>Polarization loss</w:t>
        </w:r>
        <w:r w:rsidRPr="001A500E">
          <w:rPr>
            <w:webHidden/>
          </w:rPr>
          <w:tab/>
        </w:r>
        <w:r w:rsidRPr="001A500E">
          <w:rPr>
            <w:webHidden/>
          </w:rPr>
          <w:tab/>
        </w:r>
        <w:r w:rsidRPr="001A500E">
          <w:rPr>
            <w:webHidden/>
          </w:rPr>
          <w:fldChar w:fldCharType="begin"/>
        </w:r>
        <w:r w:rsidRPr="001A500E">
          <w:rPr>
            <w:webHidden/>
          </w:rPr>
          <w:instrText xml:space="preserve"> PAGEREF _Toc201937268 \h </w:instrText>
        </w:r>
        <w:r w:rsidRPr="001A500E">
          <w:rPr>
            <w:webHidden/>
          </w:rPr>
        </w:r>
        <w:r w:rsidRPr="001A500E">
          <w:rPr>
            <w:webHidden/>
          </w:rPr>
          <w:fldChar w:fldCharType="separate"/>
        </w:r>
        <w:r w:rsidRPr="001A500E">
          <w:rPr>
            <w:webHidden/>
          </w:rPr>
          <w:t>19</w:t>
        </w:r>
        <w:r w:rsidRPr="001A500E">
          <w:rPr>
            <w:webHidden/>
          </w:rPr>
          <w:fldChar w:fldCharType="end"/>
        </w:r>
      </w:hyperlink>
    </w:p>
    <w:p w14:paraId="5C2A0EE2" w14:textId="77777777" w:rsidR="00B63640" w:rsidRPr="001A500E" w:rsidRDefault="00B63640" w:rsidP="00B63640">
      <w:pPr>
        <w:pStyle w:val="TOC2"/>
        <w:rPr>
          <w:rFonts w:asciiTheme="minorHAnsi" w:eastAsiaTheme="minorEastAsia" w:hAnsiTheme="minorHAnsi" w:cstheme="minorBidi"/>
          <w:kern w:val="2"/>
          <w:szCs w:val="24"/>
          <w:lang w:eastAsia="en-GB"/>
          <w14:ligatures w14:val="standardContextual"/>
        </w:rPr>
      </w:pPr>
      <w:hyperlink w:anchor="_Toc201937269" w:history="1">
        <w:r w:rsidRPr="001A500E">
          <w:rPr>
            <w:rStyle w:val="Hyperlink"/>
            <w:lang w:eastAsia="zh-CN"/>
          </w:rPr>
          <w:t>C.4</w:t>
        </w:r>
        <w:r w:rsidRPr="001A500E">
          <w:rPr>
            <w:rFonts w:asciiTheme="minorHAnsi" w:eastAsiaTheme="minorEastAsia" w:hAnsiTheme="minorHAnsi" w:cstheme="minorBidi"/>
            <w:kern w:val="2"/>
            <w:szCs w:val="24"/>
            <w:lang w:eastAsia="en-GB"/>
            <w14:ligatures w14:val="standardContextual"/>
          </w:rPr>
          <w:tab/>
        </w:r>
        <w:r w:rsidRPr="001A500E">
          <w:rPr>
            <w:rStyle w:val="Hyperlink"/>
          </w:rPr>
          <w:t>Interference calculation</w:t>
        </w:r>
        <w:r w:rsidRPr="001A500E">
          <w:rPr>
            <w:webHidden/>
          </w:rPr>
          <w:tab/>
        </w:r>
        <w:r w:rsidRPr="001A500E">
          <w:rPr>
            <w:webHidden/>
          </w:rPr>
          <w:tab/>
        </w:r>
        <w:r w:rsidRPr="001A500E">
          <w:rPr>
            <w:webHidden/>
          </w:rPr>
          <w:fldChar w:fldCharType="begin"/>
        </w:r>
        <w:r w:rsidRPr="001A500E">
          <w:rPr>
            <w:webHidden/>
          </w:rPr>
          <w:instrText xml:space="preserve"> PAGEREF _Toc201937269 \h </w:instrText>
        </w:r>
        <w:r w:rsidRPr="001A500E">
          <w:rPr>
            <w:webHidden/>
          </w:rPr>
        </w:r>
        <w:r w:rsidRPr="001A500E">
          <w:rPr>
            <w:webHidden/>
          </w:rPr>
          <w:fldChar w:fldCharType="separate"/>
        </w:r>
        <w:r w:rsidRPr="001A500E">
          <w:rPr>
            <w:webHidden/>
          </w:rPr>
          <w:t>20</w:t>
        </w:r>
        <w:r w:rsidRPr="001A500E">
          <w:rPr>
            <w:webHidden/>
          </w:rPr>
          <w:fldChar w:fldCharType="end"/>
        </w:r>
      </w:hyperlink>
    </w:p>
    <w:p w14:paraId="5489D954" w14:textId="77777777" w:rsidR="00B63640" w:rsidRPr="001A500E" w:rsidRDefault="00B63640" w:rsidP="00B63640">
      <w:pPr>
        <w:pStyle w:val="TOC2"/>
        <w:rPr>
          <w:rFonts w:asciiTheme="minorHAnsi" w:eastAsiaTheme="minorEastAsia" w:hAnsiTheme="minorHAnsi" w:cstheme="minorBidi"/>
          <w:kern w:val="2"/>
          <w:szCs w:val="24"/>
          <w:lang w:eastAsia="en-GB"/>
          <w14:ligatures w14:val="standardContextual"/>
        </w:rPr>
      </w:pPr>
      <w:hyperlink w:anchor="_Toc201937270" w:history="1">
        <w:r w:rsidRPr="001A500E">
          <w:rPr>
            <w:rStyle w:val="Hyperlink"/>
            <w:lang w:eastAsia="zh-CN"/>
          </w:rPr>
          <w:t>C.5</w:t>
        </w:r>
        <w:r w:rsidRPr="001A500E">
          <w:rPr>
            <w:rFonts w:asciiTheme="minorHAnsi" w:eastAsiaTheme="minorEastAsia" w:hAnsiTheme="minorHAnsi" w:cstheme="minorBidi"/>
            <w:kern w:val="2"/>
            <w:szCs w:val="24"/>
            <w:lang w:eastAsia="en-GB"/>
            <w14:ligatures w14:val="standardContextual"/>
          </w:rPr>
          <w:tab/>
        </w:r>
        <w:r w:rsidRPr="001A500E">
          <w:rPr>
            <w:rStyle w:val="Hyperlink"/>
            <w:lang w:eastAsia="zh-CN"/>
          </w:rPr>
          <w:t>Coordination area around SRS earth station</w:t>
        </w:r>
        <w:r w:rsidRPr="001A500E">
          <w:rPr>
            <w:webHidden/>
          </w:rPr>
          <w:tab/>
        </w:r>
        <w:r w:rsidRPr="001A500E">
          <w:rPr>
            <w:webHidden/>
          </w:rPr>
          <w:tab/>
        </w:r>
        <w:r w:rsidRPr="001A500E">
          <w:rPr>
            <w:webHidden/>
          </w:rPr>
          <w:fldChar w:fldCharType="begin"/>
        </w:r>
        <w:r w:rsidRPr="001A500E">
          <w:rPr>
            <w:webHidden/>
          </w:rPr>
          <w:instrText xml:space="preserve"> PAGEREF _Toc201937270 \h </w:instrText>
        </w:r>
        <w:r w:rsidRPr="001A500E">
          <w:rPr>
            <w:webHidden/>
          </w:rPr>
        </w:r>
        <w:r w:rsidRPr="001A500E">
          <w:rPr>
            <w:webHidden/>
          </w:rPr>
          <w:fldChar w:fldCharType="separate"/>
        </w:r>
        <w:r w:rsidRPr="001A500E">
          <w:rPr>
            <w:webHidden/>
          </w:rPr>
          <w:t>20</w:t>
        </w:r>
        <w:r w:rsidRPr="001A500E">
          <w:rPr>
            <w:webHidden/>
          </w:rPr>
          <w:fldChar w:fldCharType="end"/>
        </w:r>
      </w:hyperlink>
    </w:p>
    <w:p w14:paraId="47635491" w14:textId="77777777" w:rsidR="00B63640" w:rsidRPr="001A500E" w:rsidRDefault="00B63640" w:rsidP="00B63640">
      <w:pPr>
        <w:pStyle w:val="TOC1"/>
        <w:rPr>
          <w:rFonts w:asciiTheme="minorHAnsi" w:eastAsiaTheme="minorEastAsia" w:hAnsiTheme="minorHAnsi" w:cstheme="minorBidi"/>
          <w:kern w:val="2"/>
          <w:szCs w:val="24"/>
          <w:lang w:eastAsia="en-GB"/>
          <w14:ligatures w14:val="standardContextual"/>
        </w:rPr>
      </w:pPr>
      <w:hyperlink w:anchor="_Toc201937271" w:history="1">
        <w:r w:rsidRPr="001A500E">
          <w:rPr>
            <w:rStyle w:val="Hyperlink"/>
          </w:rPr>
          <w:t xml:space="preserve">Annex D - </w:t>
        </w:r>
      </w:hyperlink>
      <w:hyperlink w:anchor="_Toc201937272" w:history="1">
        <w:r w:rsidRPr="001A500E">
          <w:rPr>
            <w:rStyle w:val="Hyperlink"/>
          </w:rPr>
          <w:t>Example of calculated coordination area</w:t>
        </w:r>
        <w:r w:rsidRPr="001A500E">
          <w:rPr>
            <w:webHidden/>
          </w:rPr>
          <w:tab/>
        </w:r>
        <w:r w:rsidRPr="001A500E">
          <w:rPr>
            <w:webHidden/>
          </w:rPr>
          <w:tab/>
        </w:r>
        <w:r w:rsidRPr="001A500E">
          <w:rPr>
            <w:webHidden/>
          </w:rPr>
          <w:fldChar w:fldCharType="begin"/>
        </w:r>
        <w:r w:rsidRPr="001A500E">
          <w:rPr>
            <w:webHidden/>
          </w:rPr>
          <w:instrText xml:space="preserve"> PAGEREF _Toc201937272 \h </w:instrText>
        </w:r>
        <w:r w:rsidRPr="001A500E">
          <w:rPr>
            <w:webHidden/>
          </w:rPr>
        </w:r>
        <w:r w:rsidRPr="001A500E">
          <w:rPr>
            <w:webHidden/>
          </w:rPr>
          <w:fldChar w:fldCharType="separate"/>
        </w:r>
        <w:r w:rsidRPr="001A500E">
          <w:rPr>
            <w:webHidden/>
          </w:rPr>
          <w:t>23</w:t>
        </w:r>
        <w:r w:rsidRPr="001A500E">
          <w:rPr>
            <w:webHidden/>
          </w:rPr>
          <w:fldChar w:fldCharType="end"/>
        </w:r>
      </w:hyperlink>
    </w:p>
    <w:p w14:paraId="48B00B7A" w14:textId="77777777" w:rsidR="00B63640" w:rsidRPr="001A500E" w:rsidRDefault="00B63640" w:rsidP="00B63640">
      <w:pPr>
        <w:pStyle w:val="TOC2"/>
        <w:rPr>
          <w:rFonts w:asciiTheme="minorHAnsi" w:eastAsiaTheme="minorEastAsia" w:hAnsiTheme="minorHAnsi" w:cstheme="minorBidi"/>
          <w:kern w:val="2"/>
          <w:szCs w:val="24"/>
          <w:lang w:eastAsia="en-GB"/>
          <w14:ligatures w14:val="standardContextual"/>
        </w:rPr>
      </w:pPr>
      <w:hyperlink w:anchor="_Toc201937273" w:history="1">
        <w:r w:rsidRPr="001A500E">
          <w:rPr>
            <w:rStyle w:val="Hyperlink"/>
            <w:lang w:eastAsia="zh-CN"/>
          </w:rPr>
          <w:t>D.1</w:t>
        </w:r>
        <w:r w:rsidRPr="001A500E">
          <w:rPr>
            <w:rFonts w:asciiTheme="minorHAnsi" w:eastAsiaTheme="minorEastAsia" w:hAnsiTheme="minorHAnsi" w:cstheme="minorBidi"/>
            <w:kern w:val="2"/>
            <w:szCs w:val="24"/>
            <w:lang w:eastAsia="en-GB"/>
            <w14:ligatures w14:val="standardContextual"/>
          </w:rPr>
          <w:tab/>
        </w:r>
        <w:r w:rsidRPr="001A500E">
          <w:rPr>
            <w:rStyle w:val="Hyperlink"/>
            <w:lang w:eastAsia="zh-CN"/>
          </w:rPr>
          <w:t>Introduction</w:t>
        </w:r>
        <w:r w:rsidRPr="001A500E">
          <w:rPr>
            <w:webHidden/>
          </w:rPr>
          <w:tab/>
        </w:r>
        <w:r w:rsidRPr="001A500E">
          <w:rPr>
            <w:webHidden/>
          </w:rPr>
          <w:tab/>
        </w:r>
        <w:r w:rsidRPr="001A500E">
          <w:rPr>
            <w:webHidden/>
          </w:rPr>
          <w:fldChar w:fldCharType="begin"/>
        </w:r>
        <w:r w:rsidRPr="001A500E">
          <w:rPr>
            <w:webHidden/>
          </w:rPr>
          <w:instrText xml:space="preserve"> PAGEREF _Toc201937273 \h </w:instrText>
        </w:r>
        <w:r w:rsidRPr="001A500E">
          <w:rPr>
            <w:webHidden/>
          </w:rPr>
        </w:r>
        <w:r w:rsidRPr="001A500E">
          <w:rPr>
            <w:webHidden/>
          </w:rPr>
          <w:fldChar w:fldCharType="separate"/>
        </w:r>
        <w:r w:rsidRPr="001A500E">
          <w:rPr>
            <w:webHidden/>
          </w:rPr>
          <w:t>23</w:t>
        </w:r>
        <w:r w:rsidRPr="001A500E">
          <w:rPr>
            <w:webHidden/>
          </w:rPr>
          <w:fldChar w:fldCharType="end"/>
        </w:r>
      </w:hyperlink>
    </w:p>
    <w:p w14:paraId="24B52821" w14:textId="77777777" w:rsidR="00B63640" w:rsidRPr="001A500E" w:rsidRDefault="00B63640" w:rsidP="00B63640">
      <w:pPr>
        <w:pStyle w:val="TOC2"/>
        <w:rPr>
          <w:rFonts w:asciiTheme="minorHAnsi" w:eastAsiaTheme="minorEastAsia" w:hAnsiTheme="minorHAnsi" w:cstheme="minorBidi"/>
          <w:kern w:val="2"/>
          <w:szCs w:val="24"/>
          <w:lang w:eastAsia="en-GB"/>
          <w14:ligatures w14:val="standardContextual"/>
        </w:rPr>
      </w:pPr>
      <w:hyperlink w:anchor="_Toc201937274" w:history="1">
        <w:r w:rsidRPr="001A500E">
          <w:rPr>
            <w:rStyle w:val="Hyperlink"/>
            <w:lang w:eastAsia="zh-CN"/>
          </w:rPr>
          <w:t>D.2</w:t>
        </w:r>
        <w:r w:rsidRPr="001A500E">
          <w:rPr>
            <w:rFonts w:asciiTheme="minorHAnsi" w:eastAsiaTheme="minorEastAsia" w:hAnsiTheme="minorHAnsi" w:cstheme="minorBidi"/>
            <w:kern w:val="2"/>
            <w:szCs w:val="24"/>
            <w:lang w:eastAsia="en-GB"/>
            <w14:ligatures w14:val="standardContextual"/>
          </w:rPr>
          <w:tab/>
        </w:r>
        <w:r w:rsidRPr="001A500E">
          <w:rPr>
            <w:rStyle w:val="Hyperlink"/>
            <w:lang w:eastAsia="zh-CN"/>
          </w:rPr>
          <w:t>SRS (deep space) earth station transmitter parameters</w:t>
        </w:r>
        <w:r w:rsidRPr="001A500E">
          <w:rPr>
            <w:webHidden/>
          </w:rPr>
          <w:tab/>
        </w:r>
        <w:r w:rsidRPr="001A500E">
          <w:rPr>
            <w:webHidden/>
          </w:rPr>
          <w:tab/>
        </w:r>
        <w:r w:rsidRPr="001A500E">
          <w:rPr>
            <w:webHidden/>
          </w:rPr>
          <w:fldChar w:fldCharType="begin"/>
        </w:r>
        <w:r w:rsidRPr="001A500E">
          <w:rPr>
            <w:webHidden/>
          </w:rPr>
          <w:instrText xml:space="preserve"> PAGEREF _Toc201937274 \h </w:instrText>
        </w:r>
        <w:r w:rsidRPr="001A500E">
          <w:rPr>
            <w:webHidden/>
          </w:rPr>
        </w:r>
        <w:r w:rsidRPr="001A500E">
          <w:rPr>
            <w:webHidden/>
          </w:rPr>
          <w:fldChar w:fldCharType="separate"/>
        </w:r>
        <w:r w:rsidRPr="001A500E">
          <w:rPr>
            <w:webHidden/>
          </w:rPr>
          <w:t>23</w:t>
        </w:r>
        <w:r w:rsidRPr="001A500E">
          <w:rPr>
            <w:webHidden/>
          </w:rPr>
          <w:fldChar w:fldCharType="end"/>
        </w:r>
      </w:hyperlink>
    </w:p>
    <w:p w14:paraId="54D1478A" w14:textId="77777777" w:rsidR="00B63640" w:rsidRPr="001A500E" w:rsidRDefault="00B63640" w:rsidP="00B63640">
      <w:pPr>
        <w:pStyle w:val="TOC2"/>
        <w:rPr>
          <w:rFonts w:asciiTheme="minorHAnsi" w:eastAsiaTheme="minorEastAsia" w:hAnsiTheme="minorHAnsi" w:cstheme="minorBidi"/>
          <w:kern w:val="2"/>
          <w:szCs w:val="24"/>
          <w:lang w:eastAsia="en-GB"/>
          <w14:ligatures w14:val="standardContextual"/>
        </w:rPr>
      </w:pPr>
      <w:hyperlink w:anchor="_Toc201937275" w:history="1">
        <w:r w:rsidRPr="001A500E">
          <w:rPr>
            <w:rStyle w:val="Hyperlink"/>
            <w:lang w:eastAsia="zh-CN"/>
          </w:rPr>
          <w:t xml:space="preserve">D.3 </w:t>
        </w:r>
        <w:r w:rsidRPr="001A500E">
          <w:rPr>
            <w:rFonts w:asciiTheme="minorHAnsi" w:eastAsiaTheme="minorEastAsia" w:hAnsiTheme="minorHAnsi" w:cstheme="minorBidi"/>
            <w:kern w:val="2"/>
            <w:szCs w:val="24"/>
            <w:lang w:eastAsia="en-GB"/>
            <w14:ligatures w14:val="standardContextual"/>
          </w:rPr>
          <w:tab/>
        </w:r>
        <w:r w:rsidRPr="001A500E">
          <w:rPr>
            <w:rStyle w:val="Hyperlink"/>
            <w:lang w:eastAsia="zh-CN"/>
          </w:rPr>
          <w:t>IMT base station receiver parameters</w:t>
        </w:r>
        <w:r w:rsidRPr="001A500E">
          <w:rPr>
            <w:webHidden/>
          </w:rPr>
          <w:tab/>
        </w:r>
        <w:r w:rsidRPr="001A500E">
          <w:rPr>
            <w:webHidden/>
          </w:rPr>
          <w:tab/>
        </w:r>
        <w:r w:rsidRPr="001A500E">
          <w:rPr>
            <w:webHidden/>
          </w:rPr>
          <w:fldChar w:fldCharType="begin"/>
        </w:r>
        <w:r w:rsidRPr="001A500E">
          <w:rPr>
            <w:webHidden/>
          </w:rPr>
          <w:instrText xml:space="preserve"> PAGEREF _Toc201937275 \h </w:instrText>
        </w:r>
        <w:r w:rsidRPr="001A500E">
          <w:rPr>
            <w:webHidden/>
          </w:rPr>
        </w:r>
        <w:r w:rsidRPr="001A500E">
          <w:rPr>
            <w:webHidden/>
          </w:rPr>
          <w:fldChar w:fldCharType="separate"/>
        </w:r>
        <w:r w:rsidRPr="001A500E">
          <w:rPr>
            <w:webHidden/>
          </w:rPr>
          <w:t>24</w:t>
        </w:r>
        <w:r w:rsidRPr="001A500E">
          <w:rPr>
            <w:webHidden/>
          </w:rPr>
          <w:fldChar w:fldCharType="end"/>
        </w:r>
      </w:hyperlink>
    </w:p>
    <w:p w14:paraId="7BB252E5" w14:textId="77777777" w:rsidR="00B63640" w:rsidRPr="001A500E" w:rsidRDefault="00B63640" w:rsidP="00B63640">
      <w:pPr>
        <w:pStyle w:val="TOC2"/>
        <w:rPr>
          <w:rFonts w:asciiTheme="minorHAnsi" w:eastAsiaTheme="minorEastAsia" w:hAnsiTheme="minorHAnsi" w:cstheme="minorBidi"/>
          <w:kern w:val="2"/>
          <w:szCs w:val="24"/>
          <w:lang w:eastAsia="en-GB"/>
          <w14:ligatures w14:val="standardContextual"/>
        </w:rPr>
      </w:pPr>
      <w:hyperlink w:anchor="_Toc201937276" w:history="1">
        <w:r w:rsidRPr="001A500E">
          <w:rPr>
            <w:rStyle w:val="Hyperlink"/>
            <w:lang w:eastAsia="zh-CN"/>
          </w:rPr>
          <w:t>D.4</w:t>
        </w:r>
        <w:r w:rsidRPr="001A500E">
          <w:rPr>
            <w:rFonts w:asciiTheme="minorHAnsi" w:eastAsiaTheme="minorEastAsia" w:hAnsiTheme="minorHAnsi" w:cstheme="minorBidi"/>
            <w:kern w:val="2"/>
            <w:szCs w:val="24"/>
            <w:lang w:eastAsia="en-GB"/>
            <w14:ligatures w14:val="standardContextual"/>
          </w:rPr>
          <w:tab/>
        </w:r>
        <w:r w:rsidRPr="001A500E">
          <w:rPr>
            <w:rStyle w:val="Hyperlink"/>
            <w:lang w:eastAsia="zh-CN"/>
          </w:rPr>
          <w:t>Terrestrial propagation model</w:t>
        </w:r>
        <w:r w:rsidRPr="001A500E">
          <w:rPr>
            <w:webHidden/>
          </w:rPr>
          <w:tab/>
        </w:r>
        <w:r w:rsidRPr="001A500E">
          <w:rPr>
            <w:webHidden/>
          </w:rPr>
          <w:tab/>
        </w:r>
        <w:r w:rsidRPr="001A500E">
          <w:rPr>
            <w:webHidden/>
          </w:rPr>
          <w:fldChar w:fldCharType="begin"/>
        </w:r>
        <w:r w:rsidRPr="001A500E">
          <w:rPr>
            <w:webHidden/>
          </w:rPr>
          <w:instrText xml:space="preserve"> PAGEREF _Toc201937276 \h </w:instrText>
        </w:r>
        <w:r w:rsidRPr="001A500E">
          <w:rPr>
            <w:webHidden/>
          </w:rPr>
        </w:r>
        <w:r w:rsidRPr="001A500E">
          <w:rPr>
            <w:webHidden/>
          </w:rPr>
          <w:fldChar w:fldCharType="separate"/>
        </w:r>
        <w:r w:rsidRPr="001A500E">
          <w:rPr>
            <w:webHidden/>
          </w:rPr>
          <w:t>25</w:t>
        </w:r>
        <w:r w:rsidRPr="001A500E">
          <w:rPr>
            <w:webHidden/>
          </w:rPr>
          <w:fldChar w:fldCharType="end"/>
        </w:r>
      </w:hyperlink>
    </w:p>
    <w:p w14:paraId="03230C43" w14:textId="77777777" w:rsidR="00B63640" w:rsidRPr="001A500E" w:rsidRDefault="00B63640" w:rsidP="00B63640">
      <w:pPr>
        <w:pStyle w:val="TOC2"/>
        <w:rPr>
          <w:rFonts w:asciiTheme="minorHAnsi" w:eastAsiaTheme="minorEastAsia" w:hAnsiTheme="minorHAnsi" w:cstheme="minorBidi"/>
          <w:kern w:val="2"/>
          <w:szCs w:val="24"/>
          <w:lang w:eastAsia="en-GB"/>
          <w14:ligatures w14:val="standardContextual"/>
        </w:rPr>
      </w:pPr>
      <w:hyperlink w:anchor="_Toc201937277" w:history="1">
        <w:r w:rsidRPr="001A500E">
          <w:rPr>
            <w:rStyle w:val="Hyperlink"/>
            <w:lang w:eastAsia="zh-CN"/>
          </w:rPr>
          <w:t>D.5</w:t>
        </w:r>
        <w:r w:rsidRPr="001A500E">
          <w:rPr>
            <w:rFonts w:asciiTheme="minorHAnsi" w:eastAsiaTheme="minorEastAsia" w:hAnsiTheme="minorHAnsi" w:cstheme="minorBidi"/>
            <w:kern w:val="2"/>
            <w:szCs w:val="24"/>
            <w:lang w:eastAsia="en-GB"/>
            <w14:ligatures w14:val="standardContextual"/>
          </w:rPr>
          <w:tab/>
        </w:r>
        <w:r w:rsidRPr="001A500E">
          <w:rPr>
            <w:rStyle w:val="Hyperlink"/>
            <w:lang w:eastAsia="zh-CN"/>
          </w:rPr>
          <w:t>Clutter loss</w:t>
        </w:r>
        <w:r w:rsidRPr="001A500E">
          <w:rPr>
            <w:webHidden/>
          </w:rPr>
          <w:tab/>
        </w:r>
        <w:r w:rsidRPr="001A500E">
          <w:rPr>
            <w:webHidden/>
          </w:rPr>
          <w:tab/>
        </w:r>
        <w:r w:rsidRPr="001A500E">
          <w:rPr>
            <w:webHidden/>
          </w:rPr>
          <w:fldChar w:fldCharType="begin"/>
        </w:r>
        <w:r w:rsidRPr="001A500E">
          <w:rPr>
            <w:webHidden/>
          </w:rPr>
          <w:instrText xml:space="preserve"> PAGEREF _Toc201937277 \h </w:instrText>
        </w:r>
        <w:r w:rsidRPr="001A500E">
          <w:rPr>
            <w:webHidden/>
          </w:rPr>
        </w:r>
        <w:r w:rsidRPr="001A500E">
          <w:rPr>
            <w:webHidden/>
          </w:rPr>
          <w:fldChar w:fldCharType="separate"/>
        </w:r>
        <w:r w:rsidRPr="001A500E">
          <w:rPr>
            <w:webHidden/>
          </w:rPr>
          <w:t>26</w:t>
        </w:r>
        <w:r w:rsidRPr="001A500E">
          <w:rPr>
            <w:webHidden/>
          </w:rPr>
          <w:fldChar w:fldCharType="end"/>
        </w:r>
      </w:hyperlink>
    </w:p>
    <w:p w14:paraId="729A1D8F" w14:textId="77777777" w:rsidR="00B63640" w:rsidRPr="001A500E" w:rsidRDefault="00B63640" w:rsidP="00B63640">
      <w:pPr>
        <w:pStyle w:val="TOC3"/>
        <w:rPr>
          <w:rFonts w:asciiTheme="minorHAnsi" w:eastAsiaTheme="minorEastAsia" w:hAnsiTheme="minorHAnsi" w:cstheme="minorBidi"/>
          <w:kern w:val="2"/>
          <w:szCs w:val="24"/>
          <w:lang w:eastAsia="en-GB"/>
          <w14:ligatures w14:val="standardContextual"/>
        </w:rPr>
      </w:pPr>
      <w:hyperlink w:anchor="_Toc201937278" w:history="1">
        <w:r w:rsidRPr="001A500E">
          <w:rPr>
            <w:rStyle w:val="Hyperlink"/>
            <w:lang w:eastAsia="zh-CN"/>
          </w:rPr>
          <w:t>D.6</w:t>
        </w:r>
        <w:r w:rsidRPr="001A500E">
          <w:rPr>
            <w:rFonts w:asciiTheme="minorHAnsi" w:eastAsiaTheme="minorEastAsia" w:hAnsiTheme="minorHAnsi" w:cstheme="minorBidi"/>
            <w:kern w:val="2"/>
            <w:szCs w:val="24"/>
            <w:lang w:eastAsia="en-GB"/>
            <w14:ligatures w14:val="standardContextual"/>
          </w:rPr>
          <w:tab/>
        </w:r>
        <w:r w:rsidRPr="001A500E">
          <w:rPr>
            <w:rStyle w:val="Hyperlink"/>
            <w:lang w:eastAsia="zh-CN"/>
          </w:rPr>
          <w:t>Polarization loss</w:t>
        </w:r>
        <w:r w:rsidRPr="001A500E">
          <w:rPr>
            <w:webHidden/>
          </w:rPr>
          <w:tab/>
        </w:r>
        <w:r w:rsidRPr="001A500E">
          <w:rPr>
            <w:webHidden/>
          </w:rPr>
          <w:tab/>
        </w:r>
        <w:r w:rsidRPr="001A500E">
          <w:rPr>
            <w:webHidden/>
          </w:rPr>
          <w:fldChar w:fldCharType="begin"/>
        </w:r>
        <w:r w:rsidRPr="001A500E">
          <w:rPr>
            <w:webHidden/>
          </w:rPr>
          <w:instrText xml:space="preserve"> PAGEREF _Toc201937278 \h </w:instrText>
        </w:r>
        <w:r w:rsidRPr="001A500E">
          <w:rPr>
            <w:webHidden/>
          </w:rPr>
        </w:r>
        <w:r w:rsidRPr="001A500E">
          <w:rPr>
            <w:webHidden/>
          </w:rPr>
          <w:fldChar w:fldCharType="separate"/>
        </w:r>
        <w:r w:rsidRPr="001A500E">
          <w:rPr>
            <w:webHidden/>
          </w:rPr>
          <w:t>26</w:t>
        </w:r>
        <w:r w:rsidRPr="001A500E">
          <w:rPr>
            <w:webHidden/>
          </w:rPr>
          <w:fldChar w:fldCharType="end"/>
        </w:r>
      </w:hyperlink>
    </w:p>
    <w:p w14:paraId="1D6CF223" w14:textId="77777777" w:rsidR="00B63640" w:rsidRPr="001A500E" w:rsidRDefault="00B63640" w:rsidP="00B63640">
      <w:pPr>
        <w:pStyle w:val="TOC3"/>
        <w:rPr>
          <w:rFonts w:asciiTheme="minorHAnsi" w:eastAsiaTheme="minorEastAsia" w:hAnsiTheme="minorHAnsi" w:cstheme="minorBidi"/>
          <w:kern w:val="2"/>
          <w:szCs w:val="24"/>
          <w:lang w:eastAsia="en-GB"/>
          <w14:ligatures w14:val="standardContextual"/>
        </w:rPr>
      </w:pPr>
      <w:hyperlink w:anchor="_Toc201937279" w:history="1">
        <w:r w:rsidRPr="001A500E">
          <w:rPr>
            <w:rStyle w:val="Hyperlink"/>
            <w:lang w:eastAsia="zh-CN"/>
          </w:rPr>
          <w:t>D.7</w:t>
        </w:r>
        <w:r w:rsidRPr="001A500E">
          <w:rPr>
            <w:rFonts w:asciiTheme="minorHAnsi" w:eastAsiaTheme="minorEastAsia" w:hAnsiTheme="minorHAnsi" w:cstheme="minorBidi"/>
            <w:kern w:val="2"/>
            <w:szCs w:val="24"/>
            <w:lang w:eastAsia="en-GB"/>
            <w14:ligatures w14:val="standardContextual"/>
          </w:rPr>
          <w:tab/>
        </w:r>
        <w:r w:rsidRPr="001A500E">
          <w:rPr>
            <w:rStyle w:val="Hyperlink"/>
            <w:lang w:eastAsia="zh-CN"/>
          </w:rPr>
          <w:t>Interference calculation</w:t>
        </w:r>
        <w:r w:rsidRPr="001A500E">
          <w:rPr>
            <w:webHidden/>
          </w:rPr>
          <w:tab/>
        </w:r>
        <w:r w:rsidRPr="001A500E">
          <w:rPr>
            <w:webHidden/>
          </w:rPr>
          <w:tab/>
        </w:r>
        <w:r w:rsidRPr="001A500E">
          <w:rPr>
            <w:webHidden/>
          </w:rPr>
          <w:fldChar w:fldCharType="begin"/>
        </w:r>
        <w:r w:rsidRPr="001A500E">
          <w:rPr>
            <w:webHidden/>
          </w:rPr>
          <w:instrText xml:space="preserve"> PAGEREF _Toc201937279 \h </w:instrText>
        </w:r>
        <w:r w:rsidRPr="001A500E">
          <w:rPr>
            <w:webHidden/>
          </w:rPr>
        </w:r>
        <w:r w:rsidRPr="001A500E">
          <w:rPr>
            <w:webHidden/>
          </w:rPr>
          <w:fldChar w:fldCharType="separate"/>
        </w:r>
        <w:r w:rsidRPr="001A500E">
          <w:rPr>
            <w:webHidden/>
          </w:rPr>
          <w:t>26</w:t>
        </w:r>
        <w:r w:rsidRPr="001A500E">
          <w:rPr>
            <w:webHidden/>
          </w:rPr>
          <w:fldChar w:fldCharType="end"/>
        </w:r>
      </w:hyperlink>
    </w:p>
    <w:p w14:paraId="7791E494" w14:textId="77777777" w:rsidR="00B63640" w:rsidRPr="001A500E" w:rsidRDefault="00B63640" w:rsidP="00B63640">
      <w:pPr>
        <w:pStyle w:val="TOC2"/>
        <w:rPr>
          <w:rFonts w:asciiTheme="minorHAnsi" w:eastAsiaTheme="minorEastAsia" w:hAnsiTheme="minorHAnsi" w:cstheme="minorBidi"/>
          <w:kern w:val="2"/>
          <w:szCs w:val="24"/>
          <w:lang w:eastAsia="en-GB"/>
          <w14:ligatures w14:val="standardContextual"/>
        </w:rPr>
      </w:pPr>
      <w:hyperlink w:anchor="_Toc201937280" w:history="1">
        <w:r w:rsidRPr="001A500E">
          <w:rPr>
            <w:rStyle w:val="Hyperlink"/>
            <w:lang w:eastAsia="zh-CN"/>
          </w:rPr>
          <w:t>D.8</w:t>
        </w:r>
        <w:r w:rsidRPr="001A500E">
          <w:rPr>
            <w:rFonts w:asciiTheme="minorHAnsi" w:eastAsiaTheme="minorEastAsia" w:hAnsiTheme="minorHAnsi" w:cstheme="minorBidi"/>
            <w:kern w:val="2"/>
            <w:szCs w:val="24"/>
            <w:lang w:eastAsia="en-GB"/>
            <w14:ligatures w14:val="standardContextual"/>
          </w:rPr>
          <w:tab/>
        </w:r>
        <w:r w:rsidRPr="001A500E">
          <w:rPr>
            <w:rStyle w:val="Hyperlink"/>
            <w:lang w:eastAsia="zh-CN"/>
          </w:rPr>
          <w:t>Coordination areas around SRS (deep space) earth stations</w:t>
        </w:r>
        <w:r w:rsidRPr="001A500E">
          <w:rPr>
            <w:webHidden/>
          </w:rPr>
          <w:tab/>
        </w:r>
        <w:r w:rsidRPr="001A500E">
          <w:rPr>
            <w:webHidden/>
          </w:rPr>
          <w:tab/>
        </w:r>
        <w:r w:rsidRPr="001A500E">
          <w:rPr>
            <w:webHidden/>
          </w:rPr>
          <w:fldChar w:fldCharType="begin"/>
        </w:r>
        <w:r w:rsidRPr="001A500E">
          <w:rPr>
            <w:webHidden/>
          </w:rPr>
          <w:instrText xml:space="preserve"> PAGEREF _Toc201937280 \h </w:instrText>
        </w:r>
        <w:r w:rsidRPr="001A500E">
          <w:rPr>
            <w:webHidden/>
          </w:rPr>
        </w:r>
        <w:r w:rsidRPr="001A500E">
          <w:rPr>
            <w:webHidden/>
          </w:rPr>
          <w:fldChar w:fldCharType="separate"/>
        </w:r>
        <w:r w:rsidRPr="001A500E">
          <w:rPr>
            <w:webHidden/>
          </w:rPr>
          <w:t>27</w:t>
        </w:r>
        <w:r w:rsidRPr="001A500E">
          <w:rPr>
            <w:webHidden/>
          </w:rPr>
          <w:fldChar w:fldCharType="end"/>
        </w:r>
      </w:hyperlink>
    </w:p>
    <w:p w14:paraId="32FB06FD" w14:textId="77777777" w:rsidR="00B63640" w:rsidRPr="001A500E" w:rsidRDefault="00B63640" w:rsidP="00B63640">
      <w:pPr>
        <w:pStyle w:val="TOC2"/>
        <w:rPr>
          <w:rFonts w:asciiTheme="minorHAnsi" w:eastAsiaTheme="minorEastAsia" w:hAnsiTheme="minorHAnsi" w:cstheme="minorBidi"/>
          <w:kern w:val="2"/>
          <w:szCs w:val="24"/>
          <w:lang w:eastAsia="en-GB"/>
          <w14:ligatures w14:val="standardContextual"/>
        </w:rPr>
      </w:pPr>
      <w:hyperlink w:anchor="_Toc201937281" w:history="1">
        <w:r w:rsidRPr="001A500E">
          <w:rPr>
            <w:rStyle w:val="Hyperlink"/>
            <w:lang w:eastAsia="zh-CN"/>
          </w:rPr>
          <w:t>D.9</w:t>
        </w:r>
        <w:r w:rsidRPr="001A500E">
          <w:rPr>
            <w:rFonts w:asciiTheme="minorHAnsi" w:eastAsiaTheme="minorEastAsia" w:hAnsiTheme="minorHAnsi" w:cstheme="minorBidi"/>
            <w:kern w:val="2"/>
            <w:szCs w:val="24"/>
            <w:lang w:eastAsia="en-GB"/>
            <w14:ligatures w14:val="standardContextual"/>
          </w:rPr>
          <w:tab/>
        </w:r>
        <w:r w:rsidRPr="001A500E">
          <w:rPr>
            <w:rStyle w:val="Hyperlink"/>
            <w:lang w:eastAsia="zh-CN"/>
          </w:rPr>
          <w:t>Summary</w:t>
        </w:r>
        <w:r w:rsidRPr="001A500E">
          <w:rPr>
            <w:webHidden/>
          </w:rPr>
          <w:tab/>
        </w:r>
        <w:r w:rsidRPr="001A500E">
          <w:rPr>
            <w:webHidden/>
          </w:rPr>
          <w:tab/>
        </w:r>
        <w:r w:rsidRPr="001A500E">
          <w:rPr>
            <w:webHidden/>
          </w:rPr>
          <w:fldChar w:fldCharType="begin"/>
        </w:r>
        <w:r w:rsidRPr="001A500E">
          <w:rPr>
            <w:webHidden/>
          </w:rPr>
          <w:instrText xml:space="preserve"> PAGEREF _Toc201937281 \h </w:instrText>
        </w:r>
        <w:r w:rsidRPr="001A500E">
          <w:rPr>
            <w:webHidden/>
          </w:rPr>
        </w:r>
        <w:r w:rsidRPr="001A500E">
          <w:rPr>
            <w:webHidden/>
          </w:rPr>
          <w:fldChar w:fldCharType="separate"/>
        </w:r>
        <w:r w:rsidRPr="001A500E">
          <w:rPr>
            <w:webHidden/>
          </w:rPr>
          <w:t>28</w:t>
        </w:r>
        <w:r w:rsidRPr="001A500E">
          <w:rPr>
            <w:webHidden/>
          </w:rPr>
          <w:fldChar w:fldCharType="end"/>
        </w:r>
      </w:hyperlink>
    </w:p>
    <w:p w14:paraId="6347F040" w14:textId="77777777" w:rsidR="00B63640" w:rsidRPr="001A500E" w:rsidRDefault="00B63640" w:rsidP="00B63640">
      <w:r w:rsidRPr="001A500E">
        <w:rPr>
          <w:b/>
          <w:bCs/>
          <w:caps/>
          <w:szCs w:val="24"/>
          <w:lang w:eastAsia="zh-CN"/>
        </w:rPr>
        <w:fldChar w:fldCharType="end"/>
      </w:r>
    </w:p>
    <w:p w14:paraId="59D8A702" w14:textId="77777777" w:rsidR="00B63640" w:rsidRPr="001A500E" w:rsidDel="002930C2" w:rsidRDefault="00B63640" w:rsidP="00B63640">
      <w:pPr>
        <w:pStyle w:val="Headingb"/>
      </w:pPr>
      <w:r w:rsidRPr="001A500E" w:rsidDel="002930C2">
        <w:t>Related ITU-R Recommendations, Reports and Handbooks</w:t>
      </w:r>
    </w:p>
    <w:p w14:paraId="678BD6CF" w14:textId="77777777" w:rsidR="00B63640" w:rsidRPr="001A500E" w:rsidRDefault="00B63640" w:rsidP="00B63640">
      <w:pPr>
        <w:tabs>
          <w:tab w:val="left" w:pos="2608"/>
          <w:tab w:val="left" w:pos="3345"/>
        </w:tabs>
        <w:spacing w:before="80"/>
        <w:ind w:left="1134" w:hanging="1134"/>
      </w:pPr>
      <w:r w:rsidRPr="001A500E">
        <w:t xml:space="preserve">Recommendation </w:t>
      </w:r>
      <w:hyperlink r:id="rId13" w:history="1">
        <w:r w:rsidRPr="001A500E">
          <w:rPr>
            <w:rStyle w:val="Hyperlink"/>
          </w:rPr>
          <w:t>ITU-R M.2101</w:t>
        </w:r>
      </w:hyperlink>
      <w:r w:rsidRPr="001A500E">
        <w:t xml:space="preserve"> – Modelling and simulation of IMT networks and systems for use in sharing and compatibility studies</w:t>
      </w:r>
    </w:p>
    <w:p w14:paraId="7ABCB04B" w14:textId="77777777" w:rsidR="00B63640" w:rsidRPr="001A500E" w:rsidRDefault="00B63640" w:rsidP="00B63640">
      <w:pPr>
        <w:tabs>
          <w:tab w:val="left" w:pos="2608"/>
          <w:tab w:val="left" w:pos="3345"/>
        </w:tabs>
        <w:spacing w:before="80"/>
        <w:ind w:left="1134" w:hanging="1134"/>
      </w:pPr>
      <w:r w:rsidRPr="001A500E">
        <w:t xml:space="preserve">Recommendation </w:t>
      </w:r>
      <w:hyperlink r:id="rId14" w:history="1">
        <w:r w:rsidRPr="001A500E">
          <w:rPr>
            <w:rStyle w:val="Hyperlink"/>
          </w:rPr>
          <w:t>ITU-R P.452</w:t>
        </w:r>
      </w:hyperlink>
      <w:r w:rsidRPr="001A500E">
        <w:t xml:space="preserve"> – Prediction procedure for the evaluation of interference between stations on the surface of the Earth at frequencies above about 100 MHz</w:t>
      </w:r>
    </w:p>
    <w:p w14:paraId="33C41912" w14:textId="77777777" w:rsidR="00B63640" w:rsidRPr="001A500E" w:rsidRDefault="00B63640" w:rsidP="00B63640">
      <w:pPr>
        <w:tabs>
          <w:tab w:val="left" w:pos="2608"/>
          <w:tab w:val="left" w:pos="3345"/>
        </w:tabs>
        <w:spacing w:before="80"/>
        <w:ind w:left="1134" w:hanging="1134"/>
      </w:pPr>
      <w:r w:rsidRPr="001A500E">
        <w:t xml:space="preserve">Recommendation </w:t>
      </w:r>
      <w:hyperlink r:id="rId15" w:history="1">
        <w:r w:rsidRPr="001A500E">
          <w:rPr>
            <w:rStyle w:val="Hyperlink"/>
          </w:rPr>
          <w:t>ITU-R P.2001</w:t>
        </w:r>
      </w:hyperlink>
      <w:r w:rsidRPr="001A500E">
        <w:t xml:space="preserve"> – A general purpose wide-range terrestrial propagation model in the frequency range 30 MHz to 50 GHz </w:t>
      </w:r>
    </w:p>
    <w:p w14:paraId="050289B4" w14:textId="77777777" w:rsidR="00B63640" w:rsidRPr="001A500E" w:rsidRDefault="00B63640" w:rsidP="00B63640">
      <w:pPr>
        <w:tabs>
          <w:tab w:val="left" w:pos="2608"/>
          <w:tab w:val="left" w:pos="3345"/>
        </w:tabs>
        <w:spacing w:before="80"/>
        <w:ind w:left="1134" w:hanging="1134"/>
      </w:pPr>
      <w:r w:rsidRPr="001A500E">
        <w:t xml:space="preserve">Recommendation </w:t>
      </w:r>
      <w:hyperlink r:id="rId16" w:history="1">
        <w:r w:rsidRPr="001A500E">
          <w:rPr>
            <w:rStyle w:val="Hyperlink"/>
          </w:rPr>
          <w:t>ITU-R P.2108</w:t>
        </w:r>
      </w:hyperlink>
      <w:r w:rsidRPr="001A500E">
        <w:t xml:space="preserve"> – Prediction of clutter loss</w:t>
      </w:r>
    </w:p>
    <w:p w14:paraId="4D6980C7" w14:textId="77777777" w:rsidR="00B63640" w:rsidRPr="001A500E" w:rsidRDefault="00B63640" w:rsidP="00B63640">
      <w:pPr>
        <w:tabs>
          <w:tab w:val="left" w:pos="2608"/>
          <w:tab w:val="left" w:pos="3345"/>
        </w:tabs>
        <w:spacing w:before="80"/>
        <w:ind w:left="1134" w:hanging="1134"/>
      </w:pPr>
      <w:r w:rsidRPr="001A500E">
        <w:t xml:space="preserve">Recommendation </w:t>
      </w:r>
      <w:hyperlink r:id="rId17" w:history="1">
        <w:r w:rsidRPr="001A500E">
          <w:rPr>
            <w:rStyle w:val="Hyperlink"/>
          </w:rPr>
          <w:t>ITU-R SA.509</w:t>
        </w:r>
      </w:hyperlink>
      <w:r w:rsidRPr="001A500E">
        <w:t xml:space="preserve"> – Space research earth station and radio astronomy reference antenna radiation pattern for use in interference calculations, including coordination procedures, for frequencies less than 30 GHz</w:t>
      </w:r>
    </w:p>
    <w:p w14:paraId="637E2995" w14:textId="77777777" w:rsidR="00B63640" w:rsidRPr="001A500E" w:rsidRDefault="00B63640" w:rsidP="00B63640">
      <w:pPr>
        <w:tabs>
          <w:tab w:val="left" w:pos="2608"/>
          <w:tab w:val="left" w:pos="3345"/>
        </w:tabs>
        <w:spacing w:before="80"/>
        <w:ind w:left="1134" w:hanging="1134"/>
      </w:pPr>
      <w:r w:rsidRPr="001A500E">
        <w:t xml:space="preserve">Recommendation </w:t>
      </w:r>
      <w:hyperlink r:id="rId18" w:history="1">
        <w:r w:rsidRPr="001A500E">
          <w:rPr>
            <w:rStyle w:val="Hyperlink"/>
          </w:rPr>
          <w:t>ITU-R SA.1014</w:t>
        </w:r>
      </w:hyperlink>
      <w:r w:rsidRPr="001A500E">
        <w:t xml:space="preserve"> – Radiocommunication requirements for manned and unmanned deep space research</w:t>
      </w:r>
    </w:p>
    <w:p w14:paraId="7A0E2A6B" w14:textId="77777777" w:rsidR="00B63640" w:rsidRPr="001A500E" w:rsidRDefault="00B63640" w:rsidP="00B63640">
      <w:pPr>
        <w:pStyle w:val="Headingb"/>
        <w:spacing w:after="120"/>
      </w:pPr>
      <w:bookmarkStart w:id="12" w:name="_Toc182255323"/>
      <w:r w:rsidRPr="001A500E">
        <w:lastRenderedPageBreak/>
        <w:t>List of acronyms and abbreviations</w:t>
      </w:r>
      <w:bookmarkEnd w:id="12"/>
    </w:p>
    <w:p w14:paraId="0C7E3D4A" w14:textId="77777777" w:rsidR="00B63640" w:rsidRPr="001A500E" w:rsidRDefault="00B63640" w:rsidP="00B63640">
      <w:r w:rsidRPr="001A500E">
        <w:t>BS</w:t>
      </w:r>
      <w:r w:rsidRPr="001A500E">
        <w:tab/>
        <w:t>Base Station</w:t>
      </w:r>
    </w:p>
    <w:p w14:paraId="62020171" w14:textId="77777777" w:rsidR="00B63640" w:rsidRPr="001A500E" w:rsidRDefault="00B63640" w:rsidP="00B63640">
      <w:r w:rsidRPr="001A500E">
        <w:t>IMT</w:t>
      </w:r>
      <w:r w:rsidRPr="001A500E">
        <w:tab/>
        <w:t>International Mobile Telecommunications systems</w:t>
      </w:r>
    </w:p>
    <w:p w14:paraId="01FE49C9" w14:textId="77777777" w:rsidR="00B63640" w:rsidRPr="001A500E" w:rsidRDefault="00B63640" w:rsidP="00B63640">
      <w:r w:rsidRPr="001A500E">
        <w:t>MCL</w:t>
      </w:r>
      <w:r w:rsidRPr="001A500E">
        <w:tab/>
      </w:r>
      <w:r w:rsidRPr="001A500E">
        <w:rPr>
          <w:lang w:eastAsia="ja-JP"/>
        </w:rPr>
        <w:t>Minimum Coupling Loss</w:t>
      </w:r>
    </w:p>
    <w:p w14:paraId="13614F8E" w14:textId="77777777" w:rsidR="00B63640" w:rsidRPr="001A500E" w:rsidRDefault="00B63640" w:rsidP="00B63640">
      <w:r w:rsidRPr="001A500E">
        <w:t>SRS</w:t>
      </w:r>
      <w:r w:rsidRPr="001A500E">
        <w:tab/>
      </w:r>
      <w:r w:rsidRPr="001A500E">
        <w:rPr>
          <w:lang w:eastAsia="zh-CN"/>
        </w:rPr>
        <w:t>Space Research Service</w:t>
      </w:r>
    </w:p>
    <w:p w14:paraId="1735C286" w14:textId="77777777" w:rsidR="00B63640" w:rsidRPr="001A500E" w:rsidRDefault="00B63640" w:rsidP="00B63640">
      <w:r w:rsidRPr="001A500E">
        <w:t>UE</w:t>
      </w:r>
      <w:r w:rsidRPr="001A500E">
        <w:tab/>
        <w:t>User Equipment</w:t>
      </w:r>
    </w:p>
    <w:p w14:paraId="0474412F" w14:textId="77777777" w:rsidR="00B63640" w:rsidRPr="001A500E" w:rsidRDefault="00B63640" w:rsidP="00B63640">
      <w:r w:rsidRPr="001A500E">
        <w:rPr>
          <w:lang w:eastAsia="zh-CN"/>
        </w:rPr>
        <w:t>WRC</w:t>
      </w:r>
      <w:r w:rsidRPr="001A500E">
        <w:rPr>
          <w:lang w:eastAsia="zh-CN"/>
        </w:rPr>
        <w:tab/>
        <w:t>World Radiocommunication Conference</w:t>
      </w:r>
    </w:p>
    <w:p w14:paraId="7AF56BE2" w14:textId="77777777" w:rsidR="00B63640" w:rsidRPr="001A500E" w:rsidRDefault="00B63640" w:rsidP="00B63640">
      <w:pPr>
        <w:pStyle w:val="Heading1"/>
      </w:pPr>
      <w:bookmarkStart w:id="13" w:name="_Toc201937241"/>
      <w:r w:rsidRPr="001A500E">
        <w:t>1</w:t>
      </w:r>
      <w:r w:rsidRPr="001A500E">
        <w:tab/>
        <w:t>Introduction</w:t>
      </w:r>
      <w:bookmarkEnd w:id="13"/>
    </w:p>
    <w:p w14:paraId="3438A5B4" w14:textId="77777777" w:rsidR="00B63640" w:rsidRPr="001A500E" w:rsidRDefault="00B63640" w:rsidP="00B63640">
      <w:pPr>
        <w:widowControl w:val="0"/>
        <w:tabs>
          <w:tab w:val="clear" w:pos="1134"/>
          <w:tab w:val="clear" w:pos="1871"/>
          <w:tab w:val="clear" w:pos="2268"/>
        </w:tabs>
        <w:overflowPunct/>
        <w:spacing w:beforeLines="50"/>
        <w:textAlignment w:val="auto"/>
        <w:rPr>
          <w:lang w:eastAsia="zh-CN"/>
        </w:rPr>
      </w:pPr>
      <w:r w:rsidRPr="001A500E">
        <w:rPr>
          <w:lang w:eastAsia="zh-CN"/>
        </w:rPr>
        <w:t xml:space="preserve">The World Radiocommunication Conference 2023 (WRC-23), held on 20 November – 15 December 2023, identified IMT in the frequency ranges of 6 425-7 125 MHz in accordance with Resolution </w:t>
      </w:r>
      <w:r w:rsidRPr="001A500E">
        <w:rPr>
          <w:b/>
          <w:bCs/>
          <w:lang w:eastAsia="zh-CN"/>
        </w:rPr>
        <w:t>220 (WRC-23)</w:t>
      </w:r>
      <w:r w:rsidRPr="001A500E">
        <w:rPr>
          <w:lang w:eastAsia="zh-CN"/>
        </w:rPr>
        <w:t>.</w:t>
      </w:r>
    </w:p>
    <w:p w14:paraId="7C39B3BE" w14:textId="77777777" w:rsidR="00B63640" w:rsidRPr="001A500E" w:rsidRDefault="00B63640" w:rsidP="00B63640">
      <w:pPr>
        <w:widowControl w:val="0"/>
        <w:tabs>
          <w:tab w:val="clear" w:pos="1134"/>
          <w:tab w:val="clear" w:pos="1871"/>
          <w:tab w:val="clear" w:pos="2268"/>
        </w:tabs>
        <w:overflowPunct/>
        <w:spacing w:beforeLines="50"/>
        <w:textAlignment w:val="auto"/>
        <w:rPr>
          <w:szCs w:val="24"/>
          <w:lang w:eastAsia="zh-CN"/>
        </w:rPr>
      </w:pPr>
      <w:r w:rsidRPr="001A500E">
        <w:rPr>
          <w:lang w:eastAsia="zh-CN"/>
        </w:rPr>
        <w:t>Space research service (SRS)</w:t>
      </w:r>
      <w:r w:rsidRPr="001A500E">
        <w:rPr>
          <w:szCs w:val="24"/>
          <w:lang w:eastAsia="zh-CN"/>
        </w:rPr>
        <w:t xml:space="preserve"> earth stations may operate with high power transmissions to track a non-GSO spacecraft in deep space and SRS earth stations operating in the 7 145-7 190 MHz have the potential to cause interference to IMT receivers operating in the 6 425-7 125 </w:t>
      </w:r>
      <w:proofErr w:type="spellStart"/>
      <w:r w:rsidRPr="001A500E">
        <w:rPr>
          <w:szCs w:val="24"/>
          <w:lang w:eastAsia="zh-CN"/>
        </w:rPr>
        <w:t>MHz.</w:t>
      </w:r>
      <w:proofErr w:type="spellEnd"/>
    </w:p>
    <w:p w14:paraId="4CB1798F" w14:textId="77777777" w:rsidR="00B63640" w:rsidRPr="001A500E" w:rsidRDefault="00B63640" w:rsidP="00B63640">
      <w:pPr>
        <w:widowControl w:val="0"/>
        <w:tabs>
          <w:tab w:val="clear" w:pos="1134"/>
          <w:tab w:val="clear" w:pos="1871"/>
          <w:tab w:val="clear" w:pos="2268"/>
        </w:tabs>
        <w:overflowPunct/>
        <w:spacing w:beforeLines="50"/>
        <w:textAlignment w:val="auto"/>
        <w:rPr>
          <w:szCs w:val="24"/>
          <w:lang w:eastAsia="zh-CN"/>
        </w:rPr>
      </w:pPr>
      <w:r w:rsidRPr="001A500E">
        <w:rPr>
          <w:szCs w:val="24"/>
          <w:lang w:eastAsia="zh-CN"/>
        </w:rPr>
        <w:t xml:space="preserve">Resolution </w:t>
      </w:r>
      <w:r w:rsidRPr="001A500E">
        <w:rPr>
          <w:b/>
          <w:bCs/>
          <w:szCs w:val="24"/>
          <w:lang w:eastAsia="zh-CN"/>
        </w:rPr>
        <w:t>220 (WRC-23)</w:t>
      </w:r>
      <w:r w:rsidRPr="001A500E">
        <w:rPr>
          <w:szCs w:val="24"/>
          <w:lang w:eastAsia="zh-CN"/>
        </w:rPr>
        <w:t xml:space="preserve"> </w:t>
      </w:r>
      <w:r w:rsidRPr="001A500E">
        <w:rPr>
          <w:i/>
          <w:iCs/>
          <w:lang w:eastAsia="zh-CN"/>
        </w:rPr>
        <w:t xml:space="preserve">invites the ITU Radiocommunication Sector </w:t>
      </w:r>
      <w:r w:rsidRPr="001A500E">
        <w:rPr>
          <w:lang w:eastAsia="zh-CN"/>
        </w:rPr>
        <w:t xml:space="preserve">7 to </w:t>
      </w:r>
      <w:r w:rsidRPr="001A500E">
        <w:rPr>
          <w:szCs w:val="24"/>
          <w:lang w:eastAsia="zh-CN"/>
        </w:rPr>
        <w:t xml:space="preserve">update existing ITU-R Recommendations/Reports or develop new ITU-R Recommendations/Reports, as appropriate, to </w:t>
      </w:r>
      <w:r w:rsidRPr="001A500E">
        <w:rPr>
          <w:spacing w:val="-2"/>
          <w:szCs w:val="24"/>
          <w:lang w:eastAsia="zh-CN"/>
        </w:rPr>
        <w:t xml:space="preserve">provide information and assistance to the administrations concerned on possible coordination of SRS </w:t>
      </w:r>
      <w:r w:rsidRPr="001A500E">
        <w:rPr>
          <w:szCs w:val="24"/>
          <w:lang w:eastAsia="zh-CN"/>
        </w:rPr>
        <w:t>earth stations operating in 7 145-7 190 MHz with IMT stations operating in the 6 425-7 125 </w:t>
      </w:r>
      <w:proofErr w:type="spellStart"/>
      <w:r w:rsidRPr="001A500E">
        <w:rPr>
          <w:szCs w:val="24"/>
          <w:lang w:eastAsia="zh-CN"/>
        </w:rPr>
        <w:t>MHz.</w:t>
      </w:r>
      <w:proofErr w:type="spellEnd"/>
    </w:p>
    <w:p w14:paraId="4F912E67" w14:textId="77777777" w:rsidR="00B63640" w:rsidRPr="001A500E" w:rsidRDefault="00B63640" w:rsidP="00B63640">
      <w:pPr>
        <w:widowControl w:val="0"/>
        <w:tabs>
          <w:tab w:val="clear" w:pos="1134"/>
          <w:tab w:val="clear" w:pos="1871"/>
          <w:tab w:val="clear" w:pos="2268"/>
        </w:tabs>
        <w:overflowPunct/>
        <w:spacing w:beforeLines="50"/>
        <w:textAlignment w:val="auto"/>
        <w:rPr>
          <w:lang w:eastAsia="zh-CN"/>
        </w:rPr>
      </w:pPr>
      <w:r w:rsidRPr="001A500E">
        <w:rPr>
          <w:szCs w:val="24"/>
          <w:lang w:eastAsia="zh-CN"/>
        </w:rPr>
        <w:t xml:space="preserve">The purpose of this Report is to provide a generic methodology that may be used for calculating coordination areas. </w:t>
      </w:r>
      <w:r w:rsidRPr="001A500E">
        <w:rPr>
          <w:lang w:eastAsia="zh-CN"/>
        </w:rPr>
        <w:t>As the coordination areas will differ for the specific SRS site analysed (due to the specificity of SRS characteristics and the surrounding terrain), additional annexes to the Report</w:t>
      </w:r>
      <w:r w:rsidRPr="001A500E">
        <w:rPr>
          <w:szCs w:val="24"/>
          <w:lang w:eastAsia="zh-CN"/>
        </w:rPr>
        <w:t xml:space="preserve"> </w:t>
      </w:r>
      <w:r w:rsidRPr="001A500E">
        <w:rPr>
          <w:lang w:eastAsia="zh-CN"/>
        </w:rPr>
        <w:t xml:space="preserve">provide example implementations of the generic methodology for calculations of the coordination areas for specific sites. It is noted that, where appropriate, alternative methodology may be used to calculate coordination areas on a case-by-case basis, </w:t>
      </w:r>
      <w:proofErr w:type="gramStart"/>
      <w:r w:rsidRPr="001A500E">
        <w:rPr>
          <w:lang w:eastAsia="zh-CN"/>
        </w:rPr>
        <w:t>taking into account</w:t>
      </w:r>
      <w:proofErr w:type="gramEnd"/>
      <w:r w:rsidRPr="001A500E">
        <w:rPr>
          <w:lang w:eastAsia="zh-CN"/>
        </w:rPr>
        <w:t xml:space="preserve"> all relevant information available.</w:t>
      </w:r>
    </w:p>
    <w:p w14:paraId="0FADFBE3" w14:textId="77777777" w:rsidR="00B63640" w:rsidRPr="001A500E" w:rsidRDefault="00B63640" w:rsidP="00B63640">
      <w:pPr>
        <w:pStyle w:val="Heading1"/>
      </w:pPr>
      <w:bookmarkStart w:id="14" w:name="_Hlk164958166"/>
      <w:bookmarkStart w:id="15" w:name="_Toc201937242"/>
      <w:bookmarkStart w:id="16" w:name="OLE_LINK4"/>
      <w:r w:rsidRPr="001A500E">
        <w:t>2</w:t>
      </w:r>
      <w:r w:rsidRPr="001A500E">
        <w:tab/>
        <w:t>Generic methodology</w:t>
      </w:r>
      <w:bookmarkEnd w:id="14"/>
      <w:bookmarkEnd w:id="15"/>
    </w:p>
    <w:p w14:paraId="20A4FE78" w14:textId="77777777" w:rsidR="00B63640" w:rsidRPr="001A500E" w:rsidRDefault="00B63640" w:rsidP="00B63640">
      <w:pPr>
        <w:tabs>
          <w:tab w:val="clear" w:pos="1134"/>
        </w:tabs>
      </w:pPr>
      <w:r w:rsidRPr="001A500E">
        <w:t>The generic methodology for calculating a coordination area is set out in the following steps:</w:t>
      </w:r>
    </w:p>
    <w:p w14:paraId="74C3149D" w14:textId="77777777" w:rsidR="00B63640" w:rsidRPr="001A500E" w:rsidRDefault="00B63640" w:rsidP="00B63640">
      <w:pPr>
        <w:tabs>
          <w:tab w:val="clear" w:pos="1134"/>
        </w:tabs>
      </w:pPr>
      <w:r w:rsidRPr="001A500E">
        <w:t>Step 1: Determine the parameters for both the IMT base station and the SRS earth station and propagation loss for terrestrial paths, as shown in section 3. This is on a site-specific case by case basis where the specific details of the SRS earth station should be used.</w:t>
      </w:r>
    </w:p>
    <w:p w14:paraId="7AFAAEC3" w14:textId="562BCDBC" w:rsidR="00B63640" w:rsidRPr="001A500E" w:rsidRDefault="00B63640" w:rsidP="00B63640">
      <w:pPr>
        <w:tabs>
          <w:tab w:val="clear" w:pos="1134"/>
        </w:tabs>
      </w:pPr>
      <w:r w:rsidRPr="001A500E">
        <w:t xml:space="preserve">Step 2: Calculate the interference, I, (from the parameters determined in Step 1) for each pixel on a grid </w:t>
      </w:r>
      <w:del w:id="17" w:author="NASA" w:date="2025-07-17T03:52:00Z">
        <w:r w:rsidRPr="001A500E" w:rsidDel="00166361">
          <w:delText xml:space="preserve">based on 50 × 50 m pixel size </w:delText>
        </w:r>
      </w:del>
      <w:r w:rsidRPr="001A500E">
        <w:t>(i.e., interference to be determined for each pixel in the grid). The area of the grid for the calculation should be set large enough to cover the entire coordination area. The interference I of a transmitting SRS earth station to a receiving IMT base station is calculated by evaluating the out-of-band transmit power and antenna gain of an SRS transmit earth station towards an IMT base station as shown in section 4.</w:t>
      </w:r>
    </w:p>
    <w:p w14:paraId="7E0F660C" w14:textId="77777777" w:rsidR="00B63640" w:rsidRPr="001A500E" w:rsidRDefault="00B63640" w:rsidP="00B63640">
      <w:pPr>
        <w:tabs>
          <w:tab w:val="clear" w:pos="1134"/>
        </w:tabs>
      </w:pPr>
      <w:r w:rsidRPr="001A500E">
        <w:t>Step 3: Compare the calculated interference for each pixel with the maximum interference level acceptable for an IMT base station as shown in section 5.</w:t>
      </w:r>
    </w:p>
    <w:p w14:paraId="2FCADA43" w14:textId="77777777" w:rsidR="00B63640" w:rsidRPr="001A500E" w:rsidRDefault="00B63640" w:rsidP="00B63640">
      <w:pPr>
        <w:tabs>
          <w:tab w:val="clear" w:pos="1134"/>
        </w:tabs>
      </w:pPr>
      <w:r w:rsidRPr="001A500E">
        <w:t>Step 4: Determine and draw the coordination area based on the comparison of maximum interference level acceptable for an IMT base station for each pixel.</w:t>
      </w:r>
    </w:p>
    <w:p w14:paraId="14241894" w14:textId="77777777" w:rsidR="00B63640" w:rsidRPr="001A500E" w:rsidRDefault="00B63640" w:rsidP="00B63640">
      <w:pPr>
        <w:pStyle w:val="Heading1"/>
      </w:pPr>
      <w:bookmarkStart w:id="18" w:name="_Toc201937243"/>
      <w:r w:rsidRPr="001A500E">
        <w:lastRenderedPageBreak/>
        <w:t>3</w:t>
      </w:r>
      <w:r w:rsidRPr="001A500E">
        <w:tab/>
        <w:t>Determination of the parameters</w:t>
      </w:r>
      <w:bookmarkEnd w:id="18"/>
    </w:p>
    <w:p w14:paraId="47CFB03F" w14:textId="77777777" w:rsidR="00B63640" w:rsidRPr="001A500E" w:rsidRDefault="00B63640" w:rsidP="00B63640">
      <w:pPr>
        <w:pStyle w:val="Heading2"/>
      </w:pPr>
      <w:bookmarkStart w:id="19" w:name="_Toc201937244"/>
      <w:bookmarkEnd w:id="16"/>
      <w:r w:rsidRPr="001A500E">
        <w:t>3.1</w:t>
      </w:r>
      <w:r w:rsidRPr="001A500E">
        <w:tab/>
        <w:t>Parameters of SRS earth station</w:t>
      </w:r>
      <w:bookmarkEnd w:id="19"/>
    </w:p>
    <w:p w14:paraId="05A9297F" w14:textId="77777777" w:rsidR="00B63640" w:rsidRPr="001A500E" w:rsidRDefault="00B63640" w:rsidP="00B63640">
      <w:r w:rsidRPr="001A500E">
        <w:t xml:space="preserve">Example of SRS transmitter characteristics can be found in Recommendation </w:t>
      </w:r>
      <w:hyperlink r:id="rId19" w:history="1">
        <w:r w:rsidRPr="001A500E">
          <w:rPr>
            <w:rStyle w:val="Hyperlink"/>
          </w:rPr>
          <w:t>ITU-R SA.1014</w:t>
        </w:r>
      </w:hyperlink>
      <w:r w:rsidRPr="001A500E">
        <w:t xml:space="preserve">, which can be seen in Table 1. </w:t>
      </w:r>
      <w:r w:rsidRPr="001A500E">
        <w:rPr>
          <w:lang w:eastAsia="ja-JP"/>
        </w:rPr>
        <w:t>The studies for specific SRS earth stations will most likely use their corresponding antenna diameter and its height above ground.</w:t>
      </w:r>
    </w:p>
    <w:p w14:paraId="45A9A0FD" w14:textId="20C0803C" w:rsidR="00B63640" w:rsidRPr="001A500E" w:rsidDel="00CD6153" w:rsidRDefault="00B63640" w:rsidP="00B63640">
      <w:pPr>
        <w:rPr>
          <w:del w:id="20" w:author="NASA" w:date="2025-07-17T10:30:00Z"/>
        </w:rPr>
      </w:pPr>
      <w:del w:id="21" w:author="NASA" w:date="2025-07-17T10:30:00Z">
        <w:r w:rsidRPr="001A500E" w:rsidDel="00CD6153">
          <w:delText>Because the minimum elevation angle of transmit earth station is 10 degrees, the maximum antenna gain for worst case analysis could be calculated with the off-axis angle of 10 degrees.</w:delText>
        </w:r>
      </w:del>
    </w:p>
    <w:p w14:paraId="1791D810" w14:textId="77777777" w:rsidR="00B63640" w:rsidRPr="001A500E" w:rsidRDefault="00B63640" w:rsidP="00B63640">
      <w:pPr>
        <w:pStyle w:val="TableNo"/>
      </w:pPr>
      <w:r w:rsidRPr="001A500E">
        <w:t>TABLE 1</w:t>
      </w:r>
    </w:p>
    <w:p w14:paraId="511AA299" w14:textId="77777777" w:rsidR="00B63640" w:rsidRPr="001A500E" w:rsidRDefault="00B63640" w:rsidP="00B63640">
      <w:pPr>
        <w:pStyle w:val="Tabletitle"/>
      </w:pPr>
      <w:r w:rsidRPr="001A500E">
        <w:t>SRS (deep space) earth station transmitter characteristics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1"/>
        <w:gridCol w:w="2193"/>
        <w:gridCol w:w="2195"/>
      </w:tblGrid>
      <w:tr w:rsidR="00B63640" w:rsidRPr="001A500E" w14:paraId="5F0E40E2" w14:textId="77777777" w:rsidTr="00BF1D44">
        <w:trPr>
          <w:tblHeader/>
          <w:jc w:val="center"/>
        </w:trPr>
        <w:tc>
          <w:tcPr>
            <w:tcW w:w="2721" w:type="pct"/>
            <w:tcBorders>
              <w:top w:val="single" w:sz="4" w:space="0" w:color="auto"/>
              <w:left w:val="single" w:sz="4" w:space="0" w:color="auto"/>
              <w:bottom w:val="single" w:sz="4" w:space="0" w:color="auto"/>
              <w:right w:val="single" w:sz="4" w:space="0" w:color="auto"/>
            </w:tcBorders>
            <w:hideMark/>
          </w:tcPr>
          <w:p w14:paraId="05DC97AF" w14:textId="77777777" w:rsidR="00B63640" w:rsidRPr="001A500E" w:rsidRDefault="00B63640" w:rsidP="00BF1D44">
            <w:pPr>
              <w:pStyle w:val="Tablehead"/>
              <w:rPr>
                <w:rFonts w:eastAsia="MS Mincho"/>
              </w:rPr>
            </w:pPr>
            <w:r w:rsidRPr="001A500E">
              <w:rPr>
                <w:rFonts w:eastAsia="MS Mincho"/>
              </w:rPr>
              <w:t>Parameter</w:t>
            </w:r>
          </w:p>
        </w:tc>
        <w:tc>
          <w:tcPr>
            <w:tcW w:w="2279" w:type="pct"/>
            <w:gridSpan w:val="2"/>
            <w:tcBorders>
              <w:top w:val="single" w:sz="4" w:space="0" w:color="auto"/>
              <w:left w:val="single" w:sz="4" w:space="0" w:color="auto"/>
              <w:bottom w:val="single" w:sz="4" w:space="0" w:color="auto"/>
              <w:right w:val="single" w:sz="4" w:space="0" w:color="auto"/>
            </w:tcBorders>
          </w:tcPr>
          <w:p w14:paraId="7AB3CEB7" w14:textId="77777777" w:rsidR="00B63640" w:rsidRPr="001A500E" w:rsidRDefault="00B63640" w:rsidP="00BF1D44">
            <w:pPr>
              <w:pStyle w:val="Tablehead"/>
            </w:pPr>
            <w:r w:rsidRPr="001A500E">
              <w:t>Value</w:t>
            </w:r>
          </w:p>
        </w:tc>
      </w:tr>
      <w:tr w:rsidR="00B63640" w:rsidRPr="001A500E" w14:paraId="1EE9260B" w14:textId="77777777" w:rsidTr="00BF1D44">
        <w:trPr>
          <w:jc w:val="center"/>
        </w:trPr>
        <w:tc>
          <w:tcPr>
            <w:tcW w:w="2721" w:type="pct"/>
            <w:tcBorders>
              <w:top w:val="single" w:sz="4" w:space="0" w:color="auto"/>
              <w:left w:val="single" w:sz="4" w:space="0" w:color="auto"/>
              <w:bottom w:val="single" w:sz="4" w:space="0" w:color="auto"/>
              <w:right w:val="single" w:sz="4" w:space="0" w:color="auto"/>
            </w:tcBorders>
            <w:hideMark/>
          </w:tcPr>
          <w:p w14:paraId="40DC086D" w14:textId="77777777" w:rsidR="00B63640" w:rsidRPr="001A500E" w:rsidRDefault="00B63640" w:rsidP="00BF1D44">
            <w:pPr>
              <w:pStyle w:val="Tabletext"/>
              <w:rPr>
                <w:rFonts w:eastAsia="MS Mincho"/>
              </w:rPr>
            </w:pPr>
            <w:r w:rsidRPr="001A500E">
              <w:rPr>
                <w:rFonts w:eastAsia="MS Mincho"/>
              </w:rPr>
              <w:t>Transmit frequency</w:t>
            </w:r>
          </w:p>
        </w:tc>
        <w:tc>
          <w:tcPr>
            <w:tcW w:w="2279" w:type="pct"/>
            <w:gridSpan w:val="2"/>
            <w:tcBorders>
              <w:top w:val="single" w:sz="4" w:space="0" w:color="auto"/>
              <w:left w:val="single" w:sz="4" w:space="0" w:color="auto"/>
              <w:bottom w:val="single" w:sz="4" w:space="0" w:color="auto"/>
              <w:right w:val="single" w:sz="4" w:space="0" w:color="auto"/>
            </w:tcBorders>
            <w:vAlign w:val="center"/>
          </w:tcPr>
          <w:p w14:paraId="543C0DC5" w14:textId="77777777" w:rsidR="00B63640" w:rsidRPr="001A500E" w:rsidRDefault="00B63640" w:rsidP="00BF1D44">
            <w:pPr>
              <w:pStyle w:val="Tabletext"/>
              <w:jc w:val="center"/>
              <w:rPr>
                <w:rFonts w:eastAsia="MS Mincho"/>
              </w:rPr>
            </w:pPr>
            <w:r w:rsidRPr="001A500E">
              <w:rPr>
                <w:rFonts w:eastAsia="MS Mincho"/>
              </w:rPr>
              <w:t>7 145-7 190 MHz</w:t>
            </w:r>
          </w:p>
        </w:tc>
      </w:tr>
      <w:tr w:rsidR="00B63640" w:rsidRPr="001A500E" w14:paraId="5CCF10A1" w14:textId="77777777" w:rsidTr="00BF1D44">
        <w:trPr>
          <w:jc w:val="center"/>
        </w:trPr>
        <w:tc>
          <w:tcPr>
            <w:tcW w:w="2721" w:type="pct"/>
            <w:tcBorders>
              <w:top w:val="single" w:sz="4" w:space="0" w:color="auto"/>
              <w:left w:val="single" w:sz="4" w:space="0" w:color="auto"/>
              <w:bottom w:val="single" w:sz="4" w:space="0" w:color="auto"/>
              <w:right w:val="single" w:sz="4" w:space="0" w:color="auto"/>
            </w:tcBorders>
          </w:tcPr>
          <w:p w14:paraId="716547EA" w14:textId="77777777" w:rsidR="00B63640" w:rsidRPr="001A500E" w:rsidRDefault="00B63640" w:rsidP="00BF1D44">
            <w:pPr>
              <w:pStyle w:val="Tabletext"/>
              <w:rPr>
                <w:rFonts w:eastAsia="MS Mincho"/>
              </w:rPr>
            </w:pPr>
            <w:r w:rsidRPr="001A500E">
              <w:rPr>
                <w:rFonts w:eastAsia="MS Mincho"/>
              </w:rPr>
              <w:t>Transmitter power (</w:t>
            </w:r>
            <w:proofErr w:type="spellStart"/>
            <w:r w:rsidRPr="001A500E">
              <w:rPr>
                <w:rFonts w:eastAsia="MS Mincho"/>
              </w:rPr>
              <w:t>dBW</w:t>
            </w:r>
            <w:proofErr w:type="spellEnd"/>
            <w:r w:rsidRPr="001A500E">
              <w:rPr>
                <w:rFonts w:eastAsia="MS Mincho"/>
              </w:rPr>
              <w:t>)</w:t>
            </w:r>
          </w:p>
        </w:tc>
        <w:tc>
          <w:tcPr>
            <w:tcW w:w="1139" w:type="pct"/>
            <w:tcBorders>
              <w:top w:val="single" w:sz="4" w:space="0" w:color="auto"/>
              <w:left w:val="single" w:sz="4" w:space="0" w:color="auto"/>
              <w:bottom w:val="single" w:sz="4" w:space="0" w:color="auto"/>
              <w:right w:val="single" w:sz="4" w:space="0" w:color="auto"/>
            </w:tcBorders>
            <w:vAlign w:val="center"/>
          </w:tcPr>
          <w:p w14:paraId="5584C6A1" w14:textId="77777777" w:rsidR="00B63640" w:rsidRPr="001A500E" w:rsidRDefault="00B63640" w:rsidP="00BF1D44">
            <w:pPr>
              <w:pStyle w:val="Tabletext"/>
              <w:jc w:val="center"/>
            </w:pPr>
            <w:r w:rsidRPr="001A500E">
              <w:t>43</w:t>
            </w:r>
          </w:p>
        </w:tc>
        <w:tc>
          <w:tcPr>
            <w:tcW w:w="1140" w:type="pct"/>
            <w:tcBorders>
              <w:top w:val="single" w:sz="4" w:space="0" w:color="auto"/>
              <w:left w:val="single" w:sz="4" w:space="0" w:color="auto"/>
              <w:bottom w:val="single" w:sz="4" w:space="0" w:color="auto"/>
              <w:right w:val="single" w:sz="4" w:space="0" w:color="auto"/>
            </w:tcBorders>
            <w:vAlign w:val="center"/>
          </w:tcPr>
          <w:p w14:paraId="61C4FA9C" w14:textId="77777777" w:rsidR="00B63640" w:rsidRPr="001A500E" w:rsidRDefault="00B63640" w:rsidP="00BF1D44">
            <w:pPr>
              <w:pStyle w:val="Tabletext"/>
              <w:jc w:val="center"/>
            </w:pPr>
            <w:r w:rsidRPr="001A500E">
              <w:t>49</w:t>
            </w:r>
          </w:p>
        </w:tc>
      </w:tr>
      <w:tr w:rsidR="00B63640" w:rsidRPr="001A500E" w14:paraId="115D0D50" w14:textId="77777777" w:rsidTr="00BF1D44">
        <w:trPr>
          <w:jc w:val="center"/>
        </w:trPr>
        <w:tc>
          <w:tcPr>
            <w:tcW w:w="2721" w:type="pct"/>
            <w:tcBorders>
              <w:top w:val="single" w:sz="4" w:space="0" w:color="auto"/>
              <w:left w:val="single" w:sz="4" w:space="0" w:color="auto"/>
              <w:bottom w:val="single" w:sz="4" w:space="0" w:color="auto"/>
              <w:right w:val="single" w:sz="4" w:space="0" w:color="auto"/>
            </w:tcBorders>
          </w:tcPr>
          <w:p w14:paraId="0EBDE827" w14:textId="77777777" w:rsidR="00B63640" w:rsidRPr="001A500E" w:rsidRDefault="00B63640" w:rsidP="00BF1D44">
            <w:pPr>
              <w:pStyle w:val="Tabletext"/>
              <w:rPr>
                <w:rFonts w:eastAsia="MS Mincho"/>
              </w:rPr>
            </w:pPr>
            <w:r w:rsidRPr="001A500E">
              <w:rPr>
                <w:rFonts w:eastAsia="MS Mincho"/>
              </w:rPr>
              <w:t>Attenuation for unwanted emissions (</w:t>
            </w:r>
            <w:proofErr w:type="spellStart"/>
            <w:r w:rsidRPr="001A500E">
              <w:rPr>
                <w:rFonts w:eastAsia="MS Mincho"/>
              </w:rPr>
              <w:t>dBc</w:t>
            </w:r>
            <w:proofErr w:type="spellEnd"/>
            <w:r w:rsidRPr="001A500E">
              <w:rPr>
                <w:rFonts w:eastAsia="MS Mincho"/>
              </w:rPr>
              <w:t>)</w:t>
            </w:r>
          </w:p>
        </w:tc>
        <w:tc>
          <w:tcPr>
            <w:tcW w:w="2279" w:type="pct"/>
            <w:gridSpan w:val="2"/>
            <w:tcBorders>
              <w:top w:val="single" w:sz="4" w:space="0" w:color="auto"/>
              <w:left w:val="single" w:sz="4" w:space="0" w:color="auto"/>
              <w:bottom w:val="single" w:sz="4" w:space="0" w:color="auto"/>
              <w:right w:val="single" w:sz="4" w:space="0" w:color="auto"/>
            </w:tcBorders>
            <w:vAlign w:val="center"/>
          </w:tcPr>
          <w:p w14:paraId="267FD6B8" w14:textId="77777777" w:rsidR="00B63640" w:rsidRPr="001A500E" w:rsidRDefault="00B63640" w:rsidP="00BF1D44">
            <w:pPr>
              <w:pStyle w:val="Tabletext"/>
              <w:jc w:val="center"/>
            </w:pPr>
            <w:r w:rsidRPr="001A500E">
              <w:t>60</w:t>
            </w:r>
            <w:r w:rsidRPr="001A500E">
              <w:br/>
              <w:t xml:space="preserve">(in 4 kHz reference bandwidth, see RR Appendix </w:t>
            </w:r>
            <w:r w:rsidRPr="001A500E">
              <w:rPr>
                <w:b/>
                <w:bCs/>
              </w:rPr>
              <w:t>3</w:t>
            </w:r>
            <w:r w:rsidRPr="001A500E">
              <w:t>)</w:t>
            </w:r>
          </w:p>
        </w:tc>
      </w:tr>
      <w:tr w:rsidR="00B63640" w:rsidRPr="001A500E" w14:paraId="38A6C7EC" w14:textId="77777777" w:rsidTr="00BF1D44">
        <w:trPr>
          <w:jc w:val="center"/>
        </w:trPr>
        <w:tc>
          <w:tcPr>
            <w:tcW w:w="2721" w:type="pct"/>
            <w:tcBorders>
              <w:top w:val="single" w:sz="4" w:space="0" w:color="auto"/>
              <w:left w:val="single" w:sz="4" w:space="0" w:color="auto"/>
              <w:bottom w:val="single" w:sz="4" w:space="0" w:color="auto"/>
              <w:right w:val="single" w:sz="4" w:space="0" w:color="auto"/>
            </w:tcBorders>
            <w:hideMark/>
          </w:tcPr>
          <w:p w14:paraId="39D47FF1" w14:textId="77777777" w:rsidR="00B63640" w:rsidRPr="001A500E" w:rsidRDefault="00B63640" w:rsidP="00BF1D44">
            <w:pPr>
              <w:pStyle w:val="Tabletext"/>
              <w:rPr>
                <w:rFonts w:eastAsia="MS Mincho"/>
              </w:rPr>
            </w:pPr>
            <w:r w:rsidRPr="001A500E">
              <w:rPr>
                <w:rFonts w:eastAsia="MS Mincho"/>
              </w:rPr>
              <w:t>Unwanted power spectral density at 7 125 MHz (dB(W/Hz))</w:t>
            </w:r>
          </w:p>
        </w:tc>
        <w:tc>
          <w:tcPr>
            <w:tcW w:w="1139" w:type="pct"/>
            <w:tcBorders>
              <w:top w:val="single" w:sz="4" w:space="0" w:color="auto"/>
              <w:left w:val="single" w:sz="4" w:space="0" w:color="auto"/>
              <w:bottom w:val="single" w:sz="4" w:space="0" w:color="auto"/>
              <w:right w:val="single" w:sz="4" w:space="0" w:color="auto"/>
            </w:tcBorders>
            <w:vAlign w:val="center"/>
          </w:tcPr>
          <w:p w14:paraId="283D1E23" w14:textId="77777777" w:rsidR="00B63640" w:rsidRPr="001A500E" w:rsidRDefault="00B63640" w:rsidP="00BF1D44">
            <w:pPr>
              <w:pStyle w:val="Tabletext"/>
              <w:jc w:val="center"/>
              <w:rPr>
                <w:rFonts w:eastAsia="MS Mincho"/>
              </w:rPr>
            </w:pPr>
            <w:r w:rsidRPr="001A500E">
              <w:rPr>
                <w:rFonts w:eastAsia="MS Mincho"/>
              </w:rPr>
              <w:t>−53</w:t>
            </w:r>
          </w:p>
        </w:tc>
        <w:tc>
          <w:tcPr>
            <w:tcW w:w="1140" w:type="pct"/>
            <w:tcBorders>
              <w:top w:val="single" w:sz="4" w:space="0" w:color="auto"/>
              <w:left w:val="single" w:sz="4" w:space="0" w:color="auto"/>
              <w:bottom w:val="single" w:sz="4" w:space="0" w:color="auto"/>
              <w:right w:val="single" w:sz="4" w:space="0" w:color="auto"/>
            </w:tcBorders>
            <w:vAlign w:val="center"/>
          </w:tcPr>
          <w:p w14:paraId="4BB9F989" w14:textId="77777777" w:rsidR="00B63640" w:rsidRPr="001A500E" w:rsidRDefault="00B63640" w:rsidP="00BF1D44">
            <w:pPr>
              <w:pStyle w:val="Tabletext"/>
              <w:jc w:val="center"/>
            </w:pPr>
            <w:r w:rsidRPr="001A500E">
              <w:t>–47</w:t>
            </w:r>
          </w:p>
        </w:tc>
      </w:tr>
      <w:tr w:rsidR="00B63640" w:rsidRPr="001A500E" w14:paraId="753FE4FA" w14:textId="77777777" w:rsidTr="00BF1D44">
        <w:trPr>
          <w:jc w:val="center"/>
        </w:trPr>
        <w:tc>
          <w:tcPr>
            <w:tcW w:w="2721" w:type="pct"/>
            <w:tcBorders>
              <w:top w:val="single" w:sz="4" w:space="0" w:color="auto"/>
              <w:left w:val="single" w:sz="4" w:space="0" w:color="auto"/>
              <w:bottom w:val="single" w:sz="4" w:space="0" w:color="auto"/>
              <w:right w:val="single" w:sz="4" w:space="0" w:color="auto"/>
            </w:tcBorders>
            <w:hideMark/>
          </w:tcPr>
          <w:p w14:paraId="715089B0" w14:textId="77777777" w:rsidR="00B63640" w:rsidRPr="001A500E" w:rsidRDefault="00B63640" w:rsidP="00BF1D44">
            <w:pPr>
              <w:pStyle w:val="Tabletext"/>
              <w:rPr>
                <w:rFonts w:eastAsia="MS Mincho"/>
              </w:rPr>
            </w:pPr>
            <w:bookmarkStart w:id="22" w:name="_Hlk201840544"/>
            <w:r w:rsidRPr="001A500E">
              <w:rPr>
                <w:rFonts w:eastAsia="MS Mincho"/>
              </w:rPr>
              <w:t>Antenna diameter</w:t>
            </w:r>
          </w:p>
        </w:tc>
        <w:tc>
          <w:tcPr>
            <w:tcW w:w="2279" w:type="pct"/>
            <w:gridSpan w:val="2"/>
            <w:tcBorders>
              <w:top w:val="single" w:sz="4" w:space="0" w:color="auto"/>
              <w:left w:val="single" w:sz="4" w:space="0" w:color="auto"/>
              <w:bottom w:val="single" w:sz="4" w:space="0" w:color="auto"/>
              <w:right w:val="single" w:sz="4" w:space="0" w:color="auto"/>
            </w:tcBorders>
            <w:vAlign w:val="center"/>
          </w:tcPr>
          <w:p w14:paraId="39BF26CA" w14:textId="77777777" w:rsidR="00B63640" w:rsidRPr="001A500E" w:rsidRDefault="00B63640" w:rsidP="00BF1D44">
            <w:pPr>
              <w:pStyle w:val="Tabletext"/>
              <w:jc w:val="center"/>
              <w:rPr>
                <w:rFonts w:eastAsia="MS Mincho"/>
              </w:rPr>
            </w:pPr>
            <w:r w:rsidRPr="001A500E">
              <w:t>70 m</w:t>
            </w:r>
          </w:p>
        </w:tc>
      </w:tr>
      <w:tr w:rsidR="00B63640" w:rsidRPr="001A500E" w14:paraId="58F1EF68" w14:textId="77777777" w:rsidTr="00BF1D44">
        <w:trPr>
          <w:jc w:val="center"/>
        </w:trPr>
        <w:tc>
          <w:tcPr>
            <w:tcW w:w="2721" w:type="pct"/>
            <w:tcBorders>
              <w:top w:val="single" w:sz="4" w:space="0" w:color="auto"/>
              <w:left w:val="single" w:sz="4" w:space="0" w:color="auto"/>
              <w:bottom w:val="single" w:sz="4" w:space="0" w:color="auto"/>
              <w:right w:val="single" w:sz="4" w:space="0" w:color="auto"/>
            </w:tcBorders>
            <w:hideMark/>
          </w:tcPr>
          <w:p w14:paraId="2F40439B" w14:textId="77777777" w:rsidR="00B63640" w:rsidRPr="001A500E" w:rsidRDefault="00B63640" w:rsidP="00BF1D44">
            <w:pPr>
              <w:pStyle w:val="Tabletext"/>
              <w:rPr>
                <w:rFonts w:eastAsia="MS Mincho"/>
              </w:rPr>
            </w:pPr>
            <w:proofErr w:type="gramStart"/>
            <w:r w:rsidRPr="001A500E">
              <w:rPr>
                <w:rFonts w:eastAsia="MS Mincho"/>
              </w:rPr>
              <w:t>Peak</w:t>
            </w:r>
            <w:proofErr w:type="gramEnd"/>
            <w:r w:rsidRPr="001A500E">
              <w:rPr>
                <w:rFonts w:eastAsia="MS Mincho"/>
              </w:rPr>
              <w:t xml:space="preserve"> transmit antenna gain</w:t>
            </w:r>
          </w:p>
        </w:tc>
        <w:tc>
          <w:tcPr>
            <w:tcW w:w="2279" w:type="pct"/>
            <w:gridSpan w:val="2"/>
            <w:tcBorders>
              <w:top w:val="single" w:sz="4" w:space="0" w:color="auto"/>
              <w:left w:val="single" w:sz="4" w:space="0" w:color="auto"/>
              <w:bottom w:val="single" w:sz="4" w:space="0" w:color="auto"/>
              <w:right w:val="single" w:sz="4" w:space="0" w:color="auto"/>
            </w:tcBorders>
            <w:vAlign w:val="center"/>
          </w:tcPr>
          <w:p w14:paraId="4F6E63A7" w14:textId="77777777" w:rsidR="00B63640" w:rsidRPr="001A500E" w:rsidRDefault="00B63640" w:rsidP="00BF1D44">
            <w:pPr>
              <w:pStyle w:val="Tabletext"/>
              <w:jc w:val="center"/>
              <w:rPr>
                <w:rFonts w:eastAsia="MS Mincho"/>
              </w:rPr>
            </w:pPr>
            <w:r w:rsidRPr="001A500E">
              <w:t xml:space="preserve">72 </w:t>
            </w:r>
            <w:proofErr w:type="spellStart"/>
            <w:r w:rsidRPr="001A500E">
              <w:t>dBi</w:t>
            </w:r>
            <w:proofErr w:type="spellEnd"/>
          </w:p>
        </w:tc>
      </w:tr>
      <w:tr w:rsidR="00B63640" w:rsidRPr="001A500E" w14:paraId="5781F1D2" w14:textId="77777777" w:rsidTr="00BF1D44">
        <w:trPr>
          <w:jc w:val="center"/>
        </w:trPr>
        <w:tc>
          <w:tcPr>
            <w:tcW w:w="2721" w:type="pct"/>
            <w:tcBorders>
              <w:top w:val="single" w:sz="4" w:space="0" w:color="auto"/>
              <w:left w:val="single" w:sz="4" w:space="0" w:color="auto"/>
              <w:bottom w:val="single" w:sz="4" w:space="0" w:color="auto"/>
              <w:right w:val="single" w:sz="4" w:space="0" w:color="auto"/>
            </w:tcBorders>
            <w:hideMark/>
          </w:tcPr>
          <w:p w14:paraId="547A5EA4" w14:textId="77777777" w:rsidR="00B63640" w:rsidRPr="001A500E" w:rsidRDefault="00B63640" w:rsidP="00BF1D44">
            <w:pPr>
              <w:pStyle w:val="Tabletext"/>
              <w:rPr>
                <w:rFonts w:eastAsia="MS Mincho"/>
              </w:rPr>
            </w:pPr>
            <w:r w:rsidRPr="001A500E">
              <w:rPr>
                <w:rFonts w:eastAsia="MS Mincho"/>
              </w:rPr>
              <w:t>Antenna gain pattern</w:t>
            </w:r>
          </w:p>
        </w:tc>
        <w:tc>
          <w:tcPr>
            <w:tcW w:w="2279" w:type="pct"/>
            <w:gridSpan w:val="2"/>
            <w:tcBorders>
              <w:top w:val="single" w:sz="4" w:space="0" w:color="auto"/>
              <w:left w:val="single" w:sz="4" w:space="0" w:color="auto"/>
              <w:bottom w:val="single" w:sz="4" w:space="0" w:color="auto"/>
              <w:right w:val="single" w:sz="4" w:space="0" w:color="auto"/>
            </w:tcBorders>
            <w:vAlign w:val="center"/>
          </w:tcPr>
          <w:p w14:paraId="758DAF10" w14:textId="77777777" w:rsidR="00B63640" w:rsidRPr="001A500E" w:rsidRDefault="00B63640" w:rsidP="00BF1D44">
            <w:pPr>
              <w:pStyle w:val="Tabletext"/>
              <w:jc w:val="center"/>
              <w:rPr>
                <w:rFonts w:eastAsia="MS Mincho"/>
              </w:rPr>
            </w:pPr>
            <w:r w:rsidRPr="001A500E">
              <w:rPr>
                <w:rFonts w:eastAsia="MS Mincho"/>
              </w:rPr>
              <w:t xml:space="preserve">Recommendation </w:t>
            </w:r>
            <w:bookmarkStart w:id="23" w:name="_Hlk138062369"/>
            <w:r w:rsidRPr="001A500E">
              <w:rPr>
                <w:rFonts w:eastAsia="MS Mincho"/>
              </w:rPr>
              <w:fldChar w:fldCharType="begin"/>
            </w:r>
            <w:r w:rsidRPr="001A500E">
              <w:rPr>
                <w:rFonts w:eastAsia="MS Mincho"/>
              </w:rPr>
              <w:instrText>HYPERLINK "https://www.itu.int/rec/R-REC-SA.509/en"</w:instrText>
            </w:r>
            <w:r w:rsidRPr="001A500E">
              <w:rPr>
                <w:rFonts w:eastAsia="MS Mincho"/>
              </w:rPr>
            </w:r>
            <w:r w:rsidRPr="001A500E">
              <w:rPr>
                <w:rFonts w:eastAsia="MS Mincho"/>
              </w:rPr>
              <w:fldChar w:fldCharType="separate"/>
            </w:r>
            <w:r w:rsidRPr="001A500E">
              <w:rPr>
                <w:rStyle w:val="Hyperlink"/>
                <w:rFonts w:eastAsia="MS Mincho"/>
              </w:rPr>
              <w:t>ITU-R SA.</w:t>
            </w:r>
            <w:bookmarkEnd w:id="23"/>
            <w:r w:rsidRPr="001A500E">
              <w:rPr>
                <w:rStyle w:val="Hyperlink"/>
                <w:rFonts w:eastAsia="MS Mincho"/>
              </w:rPr>
              <w:t>509</w:t>
            </w:r>
            <w:r w:rsidRPr="001A500E">
              <w:rPr>
                <w:rFonts w:eastAsia="MS Mincho"/>
              </w:rPr>
              <w:fldChar w:fldCharType="end"/>
            </w:r>
          </w:p>
        </w:tc>
      </w:tr>
      <w:tr w:rsidR="00B63640" w:rsidRPr="001A500E" w14:paraId="36368F1B" w14:textId="77777777" w:rsidTr="00BF1D44">
        <w:trPr>
          <w:jc w:val="center"/>
        </w:trPr>
        <w:tc>
          <w:tcPr>
            <w:tcW w:w="2721" w:type="pct"/>
            <w:tcBorders>
              <w:top w:val="single" w:sz="4" w:space="0" w:color="auto"/>
              <w:left w:val="single" w:sz="4" w:space="0" w:color="auto"/>
              <w:bottom w:val="single" w:sz="4" w:space="0" w:color="auto"/>
              <w:right w:val="single" w:sz="4" w:space="0" w:color="auto"/>
            </w:tcBorders>
            <w:hideMark/>
          </w:tcPr>
          <w:p w14:paraId="2F26EC9E" w14:textId="77777777" w:rsidR="00B63640" w:rsidRPr="001A500E" w:rsidRDefault="00B63640" w:rsidP="00BF1D44">
            <w:pPr>
              <w:pStyle w:val="Tabletext"/>
              <w:rPr>
                <w:rFonts w:eastAsia="MS Mincho"/>
              </w:rPr>
            </w:pPr>
            <w:r w:rsidRPr="001A500E">
              <w:rPr>
                <w:rFonts w:eastAsia="MS Mincho"/>
              </w:rPr>
              <w:t>Antenna height (above ground level)</w:t>
            </w:r>
          </w:p>
        </w:tc>
        <w:tc>
          <w:tcPr>
            <w:tcW w:w="2279" w:type="pct"/>
            <w:gridSpan w:val="2"/>
            <w:tcBorders>
              <w:top w:val="single" w:sz="4" w:space="0" w:color="auto"/>
              <w:left w:val="single" w:sz="4" w:space="0" w:color="auto"/>
              <w:bottom w:val="single" w:sz="4" w:space="0" w:color="auto"/>
              <w:right w:val="single" w:sz="4" w:space="0" w:color="auto"/>
            </w:tcBorders>
            <w:vAlign w:val="center"/>
          </w:tcPr>
          <w:p w14:paraId="03502F63" w14:textId="77777777" w:rsidR="00B63640" w:rsidRPr="001A500E" w:rsidRDefault="00B63640" w:rsidP="00BF1D44">
            <w:pPr>
              <w:pStyle w:val="Tabletext"/>
              <w:jc w:val="center"/>
              <w:rPr>
                <w:rFonts w:eastAsia="MS Mincho"/>
              </w:rPr>
            </w:pPr>
            <w:r w:rsidRPr="001A500E">
              <w:t>39 m</w:t>
            </w:r>
          </w:p>
        </w:tc>
      </w:tr>
      <w:tr w:rsidR="00B63640" w:rsidRPr="001A500E" w14:paraId="04FC4604" w14:textId="77777777" w:rsidTr="00BF1D44">
        <w:trPr>
          <w:jc w:val="center"/>
        </w:trPr>
        <w:tc>
          <w:tcPr>
            <w:tcW w:w="2721" w:type="pct"/>
            <w:tcBorders>
              <w:top w:val="single" w:sz="4" w:space="0" w:color="auto"/>
              <w:left w:val="single" w:sz="4" w:space="0" w:color="auto"/>
              <w:bottom w:val="single" w:sz="4" w:space="0" w:color="auto"/>
              <w:right w:val="single" w:sz="4" w:space="0" w:color="auto"/>
            </w:tcBorders>
            <w:hideMark/>
          </w:tcPr>
          <w:p w14:paraId="661CC3BE" w14:textId="77777777" w:rsidR="00B63640" w:rsidRPr="001A500E" w:rsidRDefault="00B63640" w:rsidP="00BF1D44">
            <w:pPr>
              <w:pStyle w:val="Tabletext"/>
              <w:rPr>
                <w:rFonts w:eastAsia="MS Mincho"/>
              </w:rPr>
            </w:pPr>
            <w:bookmarkStart w:id="24" w:name="OLE_LINK27"/>
            <w:bookmarkStart w:id="25" w:name="OLE_LINK28"/>
            <w:bookmarkEnd w:id="22"/>
            <w:r w:rsidRPr="001A500E">
              <w:rPr>
                <w:rFonts w:eastAsia="MS Mincho"/>
              </w:rPr>
              <w:t>Minimum elevation angle of transmit earth station</w:t>
            </w:r>
            <w:bookmarkEnd w:id="24"/>
            <w:bookmarkEnd w:id="25"/>
          </w:p>
        </w:tc>
        <w:tc>
          <w:tcPr>
            <w:tcW w:w="2279" w:type="pct"/>
            <w:gridSpan w:val="2"/>
            <w:tcBorders>
              <w:top w:val="single" w:sz="4" w:space="0" w:color="auto"/>
              <w:left w:val="single" w:sz="4" w:space="0" w:color="auto"/>
              <w:bottom w:val="single" w:sz="4" w:space="0" w:color="auto"/>
              <w:right w:val="single" w:sz="4" w:space="0" w:color="auto"/>
            </w:tcBorders>
            <w:vAlign w:val="center"/>
          </w:tcPr>
          <w:p w14:paraId="788E450F" w14:textId="77777777" w:rsidR="00B63640" w:rsidRPr="001A500E" w:rsidRDefault="00B63640" w:rsidP="00BF1D44">
            <w:pPr>
              <w:pStyle w:val="Tabletext"/>
              <w:jc w:val="center"/>
              <w:rPr>
                <w:rFonts w:eastAsia="MS Mincho"/>
              </w:rPr>
            </w:pPr>
            <w:r w:rsidRPr="001A500E">
              <w:t>10 degrees</w:t>
            </w:r>
          </w:p>
        </w:tc>
      </w:tr>
    </w:tbl>
    <w:p w14:paraId="5D16BAC7" w14:textId="77777777" w:rsidR="00B63640" w:rsidRPr="001A500E" w:rsidRDefault="00B63640" w:rsidP="00B63640">
      <w:pPr>
        <w:pStyle w:val="Tablefin"/>
      </w:pPr>
    </w:p>
    <w:p w14:paraId="4C084E64" w14:textId="77777777" w:rsidR="00B63640" w:rsidRPr="001A500E" w:rsidRDefault="00B63640" w:rsidP="00B63640">
      <w:pPr>
        <w:pStyle w:val="Heading2"/>
      </w:pPr>
      <w:bookmarkStart w:id="26" w:name="_Toc201937245"/>
      <w:r w:rsidRPr="001A500E">
        <w:t>3.2</w:t>
      </w:r>
      <w:r w:rsidRPr="001A500E">
        <w:tab/>
        <w:t>Parameters of IMT base station</w:t>
      </w:r>
      <w:bookmarkEnd w:id="26"/>
    </w:p>
    <w:p w14:paraId="75B433F5" w14:textId="77777777" w:rsidR="00B63640" w:rsidRPr="001A500E" w:rsidRDefault="00B63640" w:rsidP="00B63640">
      <w:r w:rsidRPr="001A500E">
        <w:t xml:space="preserve">The technical characteristics of IMT systems for operation in the 6 425-7 125 MHz band are in Annex 4.4 to Document </w:t>
      </w:r>
      <w:hyperlink r:id="rId20" w:history="1">
        <w:r w:rsidRPr="001A500E">
          <w:rPr>
            <w:rStyle w:val="Hyperlink"/>
          </w:rPr>
          <w:t>5D/716</w:t>
        </w:r>
      </w:hyperlink>
      <w:r w:rsidRPr="001A500E">
        <w:t>. The base station (BS) deployment parameters are captured in the table below.</w:t>
      </w:r>
    </w:p>
    <w:p w14:paraId="1D3A31D8" w14:textId="77777777" w:rsidR="00B63640" w:rsidRPr="001A500E" w:rsidRDefault="00B63640" w:rsidP="00B63640">
      <w:pPr>
        <w:tabs>
          <w:tab w:val="clear" w:pos="1134"/>
          <w:tab w:val="clear" w:pos="1871"/>
          <w:tab w:val="clear" w:pos="2268"/>
        </w:tabs>
        <w:overflowPunct/>
        <w:autoSpaceDE/>
        <w:autoSpaceDN/>
        <w:adjustRightInd/>
        <w:spacing w:before="0"/>
        <w:textAlignment w:val="auto"/>
        <w:rPr>
          <w:caps/>
          <w:sz w:val="20"/>
        </w:rPr>
      </w:pPr>
      <w:r w:rsidRPr="001A500E">
        <w:br w:type="page"/>
      </w:r>
    </w:p>
    <w:p w14:paraId="5C96FE6A" w14:textId="77777777" w:rsidR="00B63640" w:rsidRPr="001A500E" w:rsidRDefault="00B63640" w:rsidP="00B63640">
      <w:pPr>
        <w:pStyle w:val="TableNo"/>
        <w:spacing w:before="480"/>
      </w:pPr>
      <w:r w:rsidRPr="001A500E">
        <w:lastRenderedPageBreak/>
        <w:t>TABLE 2</w:t>
      </w:r>
    </w:p>
    <w:p w14:paraId="27AB0545" w14:textId="77777777" w:rsidR="00B63640" w:rsidRPr="001A500E" w:rsidRDefault="00B63640" w:rsidP="00B63640">
      <w:pPr>
        <w:pStyle w:val="Tabletitle"/>
      </w:pPr>
      <w:r w:rsidRPr="001A500E">
        <w:t>Parameters of IMT base stations</w:t>
      </w:r>
    </w:p>
    <w:tbl>
      <w:tblPr>
        <w:tblW w:w="5000" w:type="pct"/>
        <w:jc w:val="center"/>
        <w:tblLook w:val="04A0" w:firstRow="1" w:lastRow="0" w:firstColumn="1" w:lastColumn="0" w:noHBand="0" w:noVBand="1"/>
      </w:tblPr>
      <w:tblGrid>
        <w:gridCol w:w="3432"/>
        <w:gridCol w:w="1061"/>
        <w:gridCol w:w="2569"/>
        <w:gridCol w:w="2567"/>
      </w:tblGrid>
      <w:tr w:rsidR="00B63640" w:rsidRPr="001A500E" w14:paraId="6578AEC0" w14:textId="77777777" w:rsidTr="00BF1D44">
        <w:trPr>
          <w:tblHeader/>
          <w:jc w:val="center"/>
        </w:trPr>
        <w:tc>
          <w:tcPr>
            <w:tcW w:w="1782" w:type="pct"/>
            <w:tcBorders>
              <w:top w:val="single" w:sz="4" w:space="0" w:color="auto"/>
              <w:left w:val="single" w:sz="4" w:space="0" w:color="auto"/>
              <w:bottom w:val="single" w:sz="4" w:space="0" w:color="auto"/>
              <w:right w:val="single" w:sz="4" w:space="0" w:color="auto"/>
            </w:tcBorders>
            <w:vAlign w:val="center"/>
          </w:tcPr>
          <w:p w14:paraId="66F5FCF5" w14:textId="77777777" w:rsidR="00B63640" w:rsidRPr="001A500E" w:rsidRDefault="00B63640" w:rsidP="00BF1D44">
            <w:pPr>
              <w:pStyle w:val="Tablehead"/>
              <w:rPr>
                <w:lang w:eastAsia="en-GB"/>
              </w:rPr>
            </w:pPr>
            <w:r w:rsidRPr="001A500E">
              <w:rPr>
                <w:lang w:eastAsia="en-GB"/>
              </w:rPr>
              <w:t>Parameter</w:t>
            </w:r>
          </w:p>
        </w:tc>
        <w:tc>
          <w:tcPr>
            <w:tcW w:w="551" w:type="pct"/>
            <w:tcBorders>
              <w:top w:val="single" w:sz="4" w:space="0" w:color="auto"/>
              <w:left w:val="single" w:sz="4" w:space="0" w:color="auto"/>
              <w:bottom w:val="single" w:sz="4" w:space="0" w:color="auto"/>
              <w:right w:val="single" w:sz="4" w:space="0" w:color="auto"/>
            </w:tcBorders>
            <w:vAlign w:val="center"/>
          </w:tcPr>
          <w:p w14:paraId="05F63B7E" w14:textId="77777777" w:rsidR="00B63640" w:rsidRPr="001A500E" w:rsidRDefault="00B63640" w:rsidP="00BF1D44">
            <w:pPr>
              <w:pStyle w:val="Tablehead"/>
              <w:rPr>
                <w:lang w:eastAsia="en-GB"/>
              </w:rPr>
            </w:pPr>
            <w:r w:rsidRPr="001A500E">
              <w:rPr>
                <w:lang w:eastAsia="zh-CN"/>
              </w:rPr>
              <w:t>Unit</w:t>
            </w:r>
          </w:p>
        </w:tc>
        <w:tc>
          <w:tcPr>
            <w:tcW w:w="1334" w:type="pct"/>
            <w:tcBorders>
              <w:top w:val="single" w:sz="4" w:space="0" w:color="auto"/>
              <w:left w:val="single" w:sz="4" w:space="0" w:color="auto"/>
              <w:bottom w:val="single" w:sz="4" w:space="0" w:color="auto"/>
              <w:right w:val="single" w:sz="4" w:space="0" w:color="auto"/>
            </w:tcBorders>
            <w:vAlign w:val="center"/>
          </w:tcPr>
          <w:p w14:paraId="5255073F" w14:textId="77777777" w:rsidR="00B63640" w:rsidRPr="001A500E" w:rsidRDefault="00B63640" w:rsidP="00BF1D44">
            <w:pPr>
              <w:pStyle w:val="Tablehead"/>
              <w:rPr>
                <w:lang w:eastAsia="zh-CN"/>
              </w:rPr>
            </w:pPr>
            <w:r w:rsidRPr="001A500E">
              <w:rPr>
                <w:lang w:eastAsia="zh-CN"/>
              </w:rPr>
              <w:t>Macro suburban</w:t>
            </w:r>
          </w:p>
        </w:tc>
        <w:tc>
          <w:tcPr>
            <w:tcW w:w="1333" w:type="pct"/>
            <w:tcBorders>
              <w:top w:val="single" w:sz="4" w:space="0" w:color="auto"/>
              <w:left w:val="single" w:sz="4" w:space="0" w:color="auto"/>
              <w:bottom w:val="single" w:sz="4" w:space="0" w:color="auto"/>
              <w:right w:val="single" w:sz="4" w:space="0" w:color="auto"/>
            </w:tcBorders>
          </w:tcPr>
          <w:p w14:paraId="2303D7C0" w14:textId="77777777" w:rsidR="00B63640" w:rsidRPr="001A500E" w:rsidRDefault="00B63640" w:rsidP="00BF1D44">
            <w:pPr>
              <w:pStyle w:val="Tablehead"/>
              <w:rPr>
                <w:lang w:eastAsia="zh-CN"/>
              </w:rPr>
            </w:pPr>
            <w:r w:rsidRPr="001A500E">
              <w:rPr>
                <w:lang w:eastAsia="zh-CN"/>
              </w:rPr>
              <w:t>Macro urban</w:t>
            </w:r>
          </w:p>
        </w:tc>
      </w:tr>
      <w:tr w:rsidR="00B63640" w:rsidRPr="001A500E" w14:paraId="71AC4BA7" w14:textId="77777777" w:rsidTr="00BF1D44">
        <w:trPr>
          <w:jc w:val="center"/>
        </w:trPr>
        <w:tc>
          <w:tcPr>
            <w:tcW w:w="1782" w:type="pct"/>
            <w:tcBorders>
              <w:top w:val="single" w:sz="4" w:space="0" w:color="auto"/>
              <w:left w:val="single" w:sz="4" w:space="0" w:color="auto"/>
              <w:bottom w:val="single" w:sz="4" w:space="0" w:color="auto"/>
              <w:right w:val="single" w:sz="4" w:space="0" w:color="auto"/>
            </w:tcBorders>
          </w:tcPr>
          <w:p w14:paraId="61D4D8F6" w14:textId="77777777" w:rsidR="00B63640" w:rsidRPr="001A500E" w:rsidRDefault="00B63640" w:rsidP="00BF1D44">
            <w:pPr>
              <w:pStyle w:val="Tabletext"/>
              <w:rPr>
                <w:bCs/>
                <w:lang w:eastAsia="en-GB"/>
              </w:rPr>
            </w:pPr>
            <w:r w:rsidRPr="001A500E">
              <w:rPr>
                <w:lang w:eastAsia="zh-CN"/>
              </w:rPr>
              <w:t>Antenna array configuration N</w:t>
            </w:r>
            <w:r w:rsidRPr="001A500E">
              <w:rPr>
                <w:vertAlign w:val="subscript"/>
                <w:lang w:eastAsia="zh-CN"/>
              </w:rPr>
              <w:t>H</w:t>
            </w:r>
            <w:r w:rsidRPr="001A500E">
              <w:rPr>
                <w:lang w:eastAsia="zh-CN"/>
              </w:rPr>
              <w:t>×N</w:t>
            </w:r>
            <w:r w:rsidRPr="001A500E">
              <w:rPr>
                <w:vertAlign w:val="subscript"/>
                <w:lang w:eastAsia="zh-CN"/>
              </w:rPr>
              <w:t>V</w:t>
            </w:r>
          </w:p>
        </w:tc>
        <w:tc>
          <w:tcPr>
            <w:tcW w:w="551" w:type="pct"/>
            <w:tcBorders>
              <w:top w:val="single" w:sz="4" w:space="0" w:color="auto"/>
              <w:left w:val="single" w:sz="4" w:space="0" w:color="auto"/>
              <w:bottom w:val="single" w:sz="4" w:space="0" w:color="auto"/>
              <w:right w:val="single" w:sz="4" w:space="0" w:color="auto"/>
            </w:tcBorders>
          </w:tcPr>
          <w:p w14:paraId="3D942DB5" w14:textId="77777777" w:rsidR="00B63640" w:rsidRPr="001A500E" w:rsidRDefault="00B63640" w:rsidP="00BF1D44">
            <w:pPr>
              <w:pStyle w:val="Tabletext"/>
              <w:jc w:val="center"/>
              <w:rPr>
                <w:bCs/>
                <w:lang w:eastAsia="en-GB"/>
              </w:rPr>
            </w:pPr>
            <w:r w:rsidRPr="001A500E">
              <w:rPr>
                <w:lang w:eastAsia="zh-CN"/>
              </w:rPr>
              <w:t>N/A</w:t>
            </w:r>
          </w:p>
        </w:tc>
        <w:tc>
          <w:tcPr>
            <w:tcW w:w="1334" w:type="pct"/>
            <w:tcBorders>
              <w:top w:val="single" w:sz="4" w:space="0" w:color="auto"/>
              <w:left w:val="single" w:sz="4" w:space="0" w:color="auto"/>
              <w:bottom w:val="single" w:sz="4" w:space="0" w:color="auto"/>
              <w:right w:val="single" w:sz="4" w:space="0" w:color="auto"/>
            </w:tcBorders>
          </w:tcPr>
          <w:p w14:paraId="78AA5882" w14:textId="77777777" w:rsidR="00B63640" w:rsidRPr="001A500E" w:rsidRDefault="00B63640" w:rsidP="00BF1D44">
            <w:pPr>
              <w:pStyle w:val="Tabletext"/>
              <w:jc w:val="center"/>
              <w:rPr>
                <w:bCs/>
                <w:lang w:eastAsia="en-GB"/>
              </w:rPr>
            </w:pPr>
            <w:r w:rsidRPr="001A500E">
              <w:rPr>
                <w:lang w:eastAsia="zh-CN"/>
              </w:rPr>
              <w:t>8×16</w:t>
            </w:r>
          </w:p>
        </w:tc>
        <w:tc>
          <w:tcPr>
            <w:tcW w:w="1333" w:type="pct"/>
            <w:tcBorders>
              <w:top w:val="single" w:sz="4" w:space="0" w:color="auto"/>
              <w:left w:val="single" w:sz="4" w:space="0" w:color="auto"/>
              <w:bottom w:val="single" w:sz="4" w:space="0" w:color="auto"/>
              <w:right w:val="single" w:sz="4" w:space="0" w:color="auto"/>
            </w:tcBorders>
          </w:tcPr>
          <w:p w14:paraId="3A1278AD" w14:textId="77777777" w:rsidR="00B63640" w:rsidRPr="001A500E" w:rsidRDefault="00B63640" w:rsidP="00BF1D44">
            <w:pPr>
              <w:pStyle w:val="Tabletext"/>
              <w:jc w:val="center"/>
              <w:rPr>
                <w:lang w:eastAsia="zh-CN"/>
              </w:rPr>
            </w:pPr>
            <w:r w:rsidRPr="001A500E">
              <w:rPr>
                <w:lang w:eastAsia="zh-CN"/>
              </w:rPr>
              <w:t>8×16</w:t>
            </w:r>
          </w:p>
        </w:tc>
      </w:tr>
      <w:tr w:rsidR="00B63640" w:rsidRPr="001A500E" w14:paraId="53E8E599" w14:textId="77777777" w:rsidTr="00BF1D44">
        <w:trPr>
          <w:jc w:val="center"/>
        </w:trPr>
        <w:tc>
          <w:tcPr>
            <w:tcW w:w="1782" w:type="pct"/>
            <w:tcBorders>
              <w:top w:val="single" w:sz="4" w:space="0" w:color="auto"/>
              <w:left w:val="single" w:sz="4" w:space="0" w:color="auto"/>
              <w:bottom w:val="single" w:sz="4" w:space="0" w:color="auto"/>
              <w:right w:val="single" w:sz="4" w:space="0" w:color="auto"/>
            </w:tcBorders>
          </w:tcPr>
          <w:p w14:paraId="79DF3874" w14:textId="77777777" w:rsidR="00B63640" w:rsidRPr="001A500E" w:rsidRDefault="00B63640" w:rsidP="00BF1D44">
            <w:pPr>
              <w:pStyle w:val="Tabletext"/>
              <w:rPr>
                <w:bCs/>
                <w:lang w:eastAsia="en-GB"/>
              </w:rPr>
            </w:pPr>
            <w:r w:rsidRPr="001A500E">
              <w:rPr>
                <w:lang w:eastAsia="zh-CN"/>
              </w:rPr>
              <w:t>Maximum element gain</w:t>
            </w:r>
          </w:p>
        </w:tc>
        <w:tc>
          <w:tcPr>
            <w:tcW w:w="551" w:type="pct"/>
            <w:tcBorders>
              <w:top w:val="single" w:sz="4" w:space="0" w:color="auto"/>
              <w:left w:val="single" w:sz="4" w:space="0" w:color="auto"/>
              <w:bottom w:val="single" w:sz="4" w:space="0" w:color="auto"/>
              <w:right w:val="single" w:sz="4" w:space="0" w:color="auto"/>
            </w:tcBorders>
          </w:tcPr>
          <w:p w14:paraId="0385C4D6" w14:textId="77777777" w:rsidR="00B63640" w:rsidRPr="001A500E" w:rsidRDefault="00B63640" w:rsidP="00BF1D44">
            <w:pPr>
              <w:pStyle w:val="Tabletext"/>
              <w:jc w:val="center"/>
              <w:rPr>
                <w:bCs/>
                <w:lang w:eastAsia="en-GB"/>
              </w:rPr>
            </w:pPr>
            <w:proofErr w:type="spellStart"/>
            <w:r w:rsidRPr="001A500E">
              <w:rPr>
                <w:lang w:eastAsia="zh-CN"/>
              </w:rPr>
              <w:t>dBi</w:t>
            </w:r>
            <w:proofErr w:type="spellEnd"/>
          </w:p>
        </w:tc>
        <w:tc>
          <w:tcPr>
            <w:tcW w:w="1334" w:type="pct"/>
            <w:tcBorders>
              <w:top w:val="single" w:sz="4" w:space="0" w:color="auto"/>
              <w:left w:val="single" w:sz="4" w:space="0" w:color="auto"/>
              <w:bottom w:val="single" w:sz="4" w:space="0" w:color="auto"/>
              <w:right w:val="single" w:sz="4" w:space="0" w:color="auto"/>
            </w:tcBorders>
          </w:tcPr>
          <w:p w14:paraId="3DDD019C" w14:textId="77777777" w:rsidR="00B63640" w:rsidRPr="001A500E" w:rsidRDefault="00B63640" w:rsidP="00BF1D44">
            <w:pPr>
              <w:pStyle w:val="Tabletext"/>
              <w:jc w:val="center"/>
              <w:rPr>
                <w:bCs/>
                <w:lang w:eastAsia="zh-CN"/>
              </w:rPr>
            </w:pPr>
            <w:r w:rsidRPr="001A500E">
              <w:rPr>
                <w:bCs/>
                <w:lang w:eastAsia="zh-CN"/>
              </w:rPr>
              <w:t>6.4</w:t>
            </w:r>
          </w:p>
        </w:tc>
        <w:tc>
          <w:tcPr>
            <w:tcW w:w="1333" w:type="pct"/>
            <w:tcBorders>
              <w:top w:val="single" w:sz="4" w:space="0" w:color="auto"/>
              <w:left w:val="single" w:sz="4" w:space="0" w:color="auto"/>
              <w:bottom w:val="single" w:sz="4" w:space="0" w:color="auto"/>
              <w:right w:val="single" w:sz="4" w:space="0" w:color="auto"/>
            </w:tcBorders>
          </w:tcPr>
          <w:p w14:paraId="62939C88" w14:textId="77777777" w:rsidR="00B63640" w:rsidRPr="001A500E" w:rsidRDefault="00B63640" w:rsidP="00BF1D44">
            <w:pPr>
              <w:pStyle w:val="Tabletext"/>
              <w:jc w:val="center"/>
              <w:rPr>
                <w:bCs/>
                <w:lang w:eastAsia="zh-CN"/>
              </w:rPr>
            </w:pPr>
            <w:r w:rsidRPr="001A500E">
              <w:rPr>
                <w:bCs/>
                <w:lang w:eastAsia="zh-CN"/>
              </w:rPr>
              <w:t>5.5</w:t>
            </w:r>
          </w:p>
        </w:tc>
      </w:tr>
      <w:tr w:rsidR="00B63640" w:rsidRPr="001A500E" w14:paraId="08DA4E22" w14:textId="77777777" w:rsidTr="00BF1D44">
        <w:trPr>
          <w:jc w:val="center"/>
        </w:trPr>
        <w:tc>
          <w:tcPr>
            <w:tcW w:w="1782" w:type="pct"/>
            <w:tcBorders>
              <w:top w:val="single" w:sz="4" w:space="0" w:color="auto"/>
              <w:left w:val="single" w:sz="4" w:space="0" w:color="auto"/>
              <w:bottom w:val="single" w:sz="4" w:space="0" w:color="auto"/>
              <w:right w:val="single" w:sz="4" w:space="0" w:color="auto"/>
            </w:tcBorders>
          </w:tcPr>
          <w:p w14:paraId="28BCF068" w14:textId="77777777" w:rsidR="00B63640" w:rsidRPr="001A500E" w:rsidRDefault="00B63640" w:rsidP="00BF1D44">
            <w:pPr>
              <w:pStyle w:val="Tabletext"/>
              <w:rPr>
                <w:lang w:eastAsia="zh-CN"/>
              </w:rPr>
            </w:pPr>
            <w:r w:rsidRPr="001A500E">
              <w:rPr>
                <w:lang w:eastAsia="zh-CN"/>
              </w:rPr>
              <w:t>Maximum composite antenna gain</w:t>
            </w:r>
          </w:p>
        </w:tc>
        <w:tc>
          <w:tcPr>
            <w:tcW w:w="551" w:type="pct"/>
            <w:tcBorders>
              <w:top w:val="single" w:sz="4" w:space="0" w:color="auto"/>
              <w:left w:val="single" w:sz="4" w:space="0" w:color="auto"/>
              <w:bottom w:val="single" w:sz="4" w:space="0" w:color="auto"/>
              <w:right w:val="single" w:sz="4" w:space="0" w:color="auto"/>
            </w:tcBorders>
          </w:tcPr>
          <w:p w14:paraId="735F86BE" w14:textId="77777777" w:rsidR="00B63640" w:rsidRPr="001A500E" w:rsidRDefault="00B63640" w:rsidP="00BF1D44">
            <w:pPr>
              <w:pStyle w:val="Tabletext"/>
              <w:jc w:val="center"/>
              <w:rPr>
                <w:lang w:eastAsia="zh-CN"/>
              </w:rPr>
            </w:pPr>
            <w:proofErr w:type="spellStart"/>
            <w:r w:rsidRPr="001A500E">
              <w:rPr>
                <w:lang w:eastAsia="zh-CN"/>
              </w:rPr>
              <w:t>dBi</w:t>
            </w:r>
            <w:proofErr w:type="spellEnd"/>
          </w:p>
        </w:tc>
        <w:tc>
          <w:tcPr>
            <w:tcW w:w="1334" w:type="pct"/>
            <w:tcBorders>
              <w:top w:val="single" w:sz="4" w:space="0" w:color="auto"/>
              <w:left w:val="single" w:sz="4" w:space="0" w:color="auto"/>
              <w:bottom w:val="single" w:sz="4" w:space="0" w:color="auto"/>
              <w:right w:val="single" w:sz="4" w:space="0" w:color="auto"/>
            </w:tcBorders>
          </w:tcPr>
          <w:p w14:paraId="32C1135F" w14:textId="77777777" w:rsidR="00B63640" w:rsidRPr="001A500E" w:rsidRDefault="00B63640" w:rsidP="00BF1D44">
            <w:pPr>
              <w:pStyle w:val="Tabletext"/>
              <w:jc w:val="center"/>
              <w:rPr>
                <w:lang w:eastAsia="zh-CN"/>
              </w:rPr>
            </w:pPr>
            <w:r w:rsidRPr="001A500E">
              <w:rPr>
                <w:lang w:eastAsia="zh-CN"/>
              </w:rPr>
              <w:t>27.5</w:t>
            </w:r>
          </w:p>
        </w:tc>
        <w:tc>
          <w:tcPr>
            <w:tcW w:w="1333" w:type="pct"/>
            <w:tcBorders>
              <w:top w:val="single" w:sz="4" w:space="0" w:color="auto"/>
              <w:left w:val="single" w:sz="4" w:space="0" w:color="auto"/>
              <w:bottom w:val="single" w:sz="4" w:space="0" w:color="auto"/>
              <w:right w:val="single" w:sz="4" w:space="0" w:color="auto"/>
            </w:tcBorders>
          </w:tcPr>
          <w:p w14:paraId="3410F02A" w14:textId="77777777" w:rsidR="00B63640" w:rsidRPr="001A500E" w:rsidRDefault="00B63640" w:rsidP="00BF1D44">
            <w:pPr>
              <w:pStyle w:val="Tabletext"/>
              <w:jc w:val="center"/>
              <w:rPr>
                <w:lang w:eastAsia="zh-CN"/>
              </w:rPr>
            </w:pPr>
            <w:r w:rsidRPr="001A500E">
              <w:rPr>
                <w:lang w:eastAsia="zh-CN"/>
              </w:rPr>
              <w:t>26.6</w:t>
            </w:r>
          </w:p>
        </w:tc>
      </w:tr>
      <w:tr w:rsidR="00B63640" w:rsidRPr="001A500E" w14:paraId="48D2CADA" w14:textId="77777777" w:rsidTr="00BF1D44">
        <w:trPr>
          <w:jc w:val="center"/>
        </w:trPr>
        <w:tc>
          <w:tcPr>
            <w:tcW w:w="1782" w:type="pct"/>
            <w:tcBorders>
              <w:top w:val="single" w:sz="4" w:space="0" w:color="auto"/>
              <w:left w:val="single" w:sz="4" w:space="0" w:color="auto"/>
              <w:bottom w:val="single" w:sz="4" w:space="0" w:color="auto"/>
              <w:right w:val="single" w:sz="4" w:space="0" w:color="auto"/>
            </w:tcBorders>
          </w:tcPr>
          <w:p w14:paraId="39F41DC8" w14:textId="77777777" w:rsidR="00B63640" w:rsidRPr="001A500E" w:rsidRDefault="00B63640" w:rsidP="00BF1D44">
            <w:pPr>
              <w:pStyle w:val="Tabletext"/>
              <w:rPr>
                <w:lang w:eastAsia="zh-CN"/>
              </w:rPr>
            </w:pPr>
            <w:r w:rsidRPr="001A500E">
              <w:rPr>
                <w:lang w:eastAsia="zh-CN"/>
              </w:rPr>
              <w:t>H/V radiating element spacing</w:t>
            </w:r>
          </w:p>
        </w:tc>
        <w:tc>
          <w:tcPr>
            <w:tcW w:w="551" w:type="pct"/>
            <w:tcBorders>
              <w:top w:val="single" w:sz="4" w:space="0" w:color="auto"/>
              <w:left w:val="single" w:sz="4" w:space="0" w:color="auto"/>
              <w:bottom w:val="single" w:sz="4" w:space="0" w:color="auto"/>
              <w:right w:val="single" w:sz="4" w:space="0" w:color="auto"/>
            </w:tcBorders>
          </w:tcPr>
          <w:p w14:paraId="65275AAB" w14:textId="77777777" w:rsidR="00B63640" w:rsidRPr="001A500E" w:rsidRDefault="00B63640" w:rsidP="00BF1D44">
            <w:pPr>
              <w:pStyle w:val="Tabletext"/>
              <w:jc w:val="center"/>
              <w:rPr>
                <w:lang w:eastAsia="zh-CN"/>
              </w:rPr>
            </w:pPr>
            <w:r w:rsidRPr="001A500E">
              <w:rPr>
                <w:lang w:eastAsia="zh-CN"/>
              </w:rPr>
              <w:t>N/A</w:t>
            </w:r>
          </w:p>
        </w:tc>
        <w:tc>
          <w:tcPr>
            <w:tcW w:w="1334" w:type="pct"/>
            <w:tcBorders>
              <w:top w:val="single" w:sz="4" w:space="0" w:color="auto"/>
              <w:left w:val="single" w:sz="4" w:space="0" w:color="auto"/>
              <w:bottom w:val="single" w:sz="4" w:space="0" w:color="auto"/>
              <w:right w:val="single" w:sz="4" w:space="0" w:color="auto"/>
            </w:tcBorders>
            <w:vAlign w:val="center"/>
          </w:tcPr>
          <w:p w14:paraId="31CE4A3B" w14:textId="77777777" w:rsidR="00B63640" w:rsidRPr="001A500E" w:rsidRDefault="00B63640" w:rsidP="00BF1D44">
            <w:pPr>
              <w:pStyle w:val="Tabletext"/>
              <w:jc w:val="center"/>
              <w:rPr>
                <w:lang w:eastAsia="zh-CN"/>
              </w:rPr>
            </w:pPr>
            <w:r w:rsidRPr="001A500E">
              <w:rPr>
                <w:lang w:eastAsia="zh-CN"/>
              </w:rPr>
              <w:t xml:space="preserve">0.5 of wavelength or H, </w:t>
            </w:r>
            <w:r w:rsidRPr="001A500E">
              <w:rPr>
                <w:lang w:eastAsia="zh-CN"/>
              </w:rPr>
              <w:br/>
              <w:t>0.7 of wavelength for V</w:t>
            </w:r>
          </w:p>
        </w:tc>
        <w:tc>
          <w:tcPr>
            <w:tcW w:w="1333" w:type="pct"/>
            <w:tcBorders>
              <w:top w:val="single" w:sz="4" w:space="0" w:color="auto"/>
              <w:left w:val="single" w:sz="4" w:space="0" w:color="auto"/>
              <w:bottom w:val="single" w:sz="4" w:space="0" w:color="auto"/>
              <w:right w:val="single" w:sz="4" w:space="0" w:color="auto"/>
            </w:tcBorders>
            <w:vAlign w:val="center"/>
          </w:tcPr>
          <w:p w14:paraId="520299CA" w14:textId="77777777" w:rsidR="00B63640" w:rsidRPr="001A500E" w:rsidRDefault="00B63640" w:rsidP="00BF1D44">
            <w:pPr>
              <w:pStyle w:val="Tabletext"/>
              <w:jc w:val="center"/>
              <w:rPr>
                <w:lang w:eastAsia="zh-CN"/>
              </w:rPr>
            </w:pPr>
            <w:r w:rsidRPr="001A500E">
              <w:rPr>
                <w:lang w:eastAsia="zh-CN"/>
              </w:rPr>
              <w:t xml:space="preserve">0.5 of wavelength for H, </w:t>
            </w:r>
            <w:r w:rsidRPr="001A500E">
              <w:rPr>
                <w:lang w:eastAsia="zh-CN"/>
              </w:rPr>
              <w:br/>
              <w:t>0.5 of wavelength for V</w:t>
            </w:r>
          </w:p>
        </w:tc>
      </w:tr>
      <w:tr w:rsidR="00B63640" w:rsidRPr="001A500E" w14:paraId="65279798" w14:textId="77777777" w:rsidTr="00BF1D44">
        <w:trPr>
          <w:jc w:val="center"/>
        </w:trPr>
        <w:tc>
          <w:tcPr>
            <w:tcW w:w="1782" w:type="pct"/>
            <w:tcBorders>
              <w:top w:val="single" w:sz="4" w:space="0" w:color="auto"/>
              <w:left w:val="single" w:sz="4" w:space="0" w:color="auto"/>
              <w:bottom w:val="single" w:sz="4" w:space="0" w:color="auto"/>
              <w:right w:val="single" w:sz="4" w:space="0" w:color="auto"/>
            </w:tcBorders>
          </w:tcPr>
          <w:p w14:paraId="59BCD952" w14:textId="77777777" w:rsidR="00B63640" w:rsidRPr="001A500E" w:rsidRDefault="00B63640" w:rsidP="00BF1D44">
            <w:pPr>
              <w:pStyle w:val="Tabletext"/>
              <w:rPr>
                <w:lang w:eastAsia="zh-CN"/>
              </w:rPr>
            </w:pPr>
            <w:r w:rsidRPr="001A500E">
              <w:rPr>
                <w:lang w:eastAsia="zh-CN"/>
              </w:rPr>
              <w:t>Antenna height (above ground level)</w:t>
            </w:r>
          </w:p>
        </w:tc>
        <w:tc>
          <w:tcPr>
            <w:tcW w:w="551" w:type="pct"/>
            <w:tcBorders>
              <w:top w:val="single" w:sz="4" w:space="0" w:color="auto"/>
              <w:left w:val="single" w:sz="4" w:space="0" w:color="auto"/>
              <w:bottom w:val="single" w:sz="4" w:space="0" w:color="auto"/>
              <w:right w:val="single" w:sz="4" w:space="0" w:color="auto"/>
            </w:tcBorders>
          </w:tcPr>
          <w:p w14:paraId="3CEA0D9C" w14:textId="77777777" w:rsidR="00B63640" w:rsidRPr="001A500E" w:rsidRDefault="00B63640" w:rsidP="00BF1D44">
            <w:pPr>
              <w:pStyle w:val="Tabletext"/>
              <w:jc w:val="center"/>
              <w:rPr>
                <w:lang w:eastAsia="zh-CN"/>
              </w:rPr>
            </w:pPr>
            <w:r w:rsidRPr="001A500E">
              <w:rPr>
                <w:lang w:eastAsia="zh-CN"/>
              </w:rPr>
              <w:t>m</w:t>
            </w:r>
          </w:p>
        </w:tc>
        <w:tc>
          <w:tcPr>
            <w:tcW w:w="1334" w:type="pct"/>
            <w:tcBorders>
              <w:top w:val="single" w:sz="4" w:space="0" w:color="auto"/>
              <w:left w:val="single" w:sz="4" w:space="0" w:color="auto"/>
              <w:bottom w:val="single" w:sz="4" w:space="0" w:color="auto"/>
              <w:right w:val="single" w:sz="4" w:space="0" w:color="auto"/>
            </w:tcBorders>
          </w:tcPr>
          <w:p w14:paraId="7A18E5F2" w14:textId="77777777" w:rsidR="00B63640" w:rsidRPr="001A500E" w:rsidRDefault="00B63640" w:rsidP="00BF1D44">
            <w:pPr>
              <w:pStyle w:val="Tabletext"/>
              <w:jc w:val="center"/>
              <w:rPr>
                <w:lang w:eastAsia="zh-CN"/>
              </w:rPr>
            </w:pPr>
            <w:r w:rsidRPr="001A500E">
              <w:rPr>
                <w:lang w:eastAsia="zh-CN"/>
              </w:rPr>
              <w:t>20</w:t>
            </w:r>
          </w:p>
        </w:tc>
        <w:tc>
          <w:tcPr>
            <w:tcW w:w="1333" w:type="pct"/>
            <w:tcBorders>
              <w:top w:val="single" w:sz="4" w:space="0" w:color="auto"/>
              <w:left w:val="single" w:sz="4" w:space="0" w:color="auto"/>
              <w:bottom w:val="single" w:sz="4" w:space="0" w:color="auto"/>
              <w:right w:val="single" w:sz="4" w:space="0" w:color="auto"/>
            </w:tcBorders>
          </w:tcPr>
          <w:p w14:paraId="283A71AC" w14:textId="77777777" w:rsidR="00B63640" w:rsidRPr="001A500E" w:rsidRDefault="00B63640" w:rsidP="00BF1D44">
            <w:pPr>
              <w:pStyle w:val="Tabletext"/>
              <w:jc w:val="center"/>
              <w:rPr>
                <w:lang w:eastAsia="zh-CN"/>
              </w:rPr>
            </w:pPr>
            <w:r w:rsidRPr="001A500E">
              <w:rPr>
                <w:lang w:eastAsia="zh-CN"/>
              </w:rPr>
              <w:t>18</w:t>
            </w:r>
          </w:p>
        </w:tc>
      </w:tr>
      <w:tr w:rsidR="00B63640" w:rsidRPr="00170494" w14:paraId="03F293FB" w14:textId="77777777" w:rsidTr="00BF1D44">
        <w:trPr>
          <w:jc w:val="center"/>
        </w:trPr>
        <w:tc>
          <w:tcPr>
            <w:tcW w:w="1782" w:type="pct"/>
            <w:tcBorders>
              <w:top w:val="single" w:sz="4" w:space="0" w:color="auto"/>
              <w:left w:val="single" w:sz="4" w:space="0" w:color="auto"/>
              <w:bottom w:val="single" w:sz="4" w:space="0" w:color="auto"/>
              <w:right w:val="single" w:sz="4" w:space="0" w:color="auto"/>
            </w:tcBorders>
          </w:tcPr>
          <w:p w14:paraId="3AEF8054" w14:textId="77777777" w:rsidR="00B63640" w:rsidRPr="001A500E" w:rsidRDefault="00B63640" w:rsidP="00BF1D44">
            <w:pPr>
              <w:pStyle w:val="Tabletext"/>
              <w:rPr>
                <w:lang w:eastAsia="zh-CN"/>
              </w:rPr>
            </w:pPr>
            <w:r w:rsidRPr="001A500E">
              <w:rPr>
                <w:lang w:eastAsia="zh-CN"/>
              </w:rPr>
              <w:t>H/V 3 dB beamwidth</w:t>
            </w:r>
          </w:p>
        </w:tc>
        <w:tc>
          <w:tcPr>
            <w:tcW w:w="551" w:type="pct"/>
            <w:tcBorders>
              <w:top w:val="single" w:sz="4" w:space="0" w:color="auto"/>
              <w:left w:val="single" w:sz="4" w:space="0" w:color="auto"/>
              <w:bottom w:val="single" w:sz="4" w:space="0" w:color="auto"/>
              <w:right w:val="single" w:sz="4" w:space="0" w:color="auto"/>
            </w:tcBorders>
          </w:tcPr>
          <w:p w14:paraId="111AF5C1" w14:textId="77777777" w:rsidR="00B63640" w:rsidRPr="001A500E" w:rsidRDefault="00B63640" w:rsidP="00BF1D44">
            <w:pPr>
              <w:pStyle w:val="Tabletext"/>
              <w:jc w:val="center"/>
              <w:rPr>
                <w:lang w:eastAsia="zh-CN"/>
              </w:rPr>
            </w:pPr>
            <w:r w:rsidRPr="001A500E">
              <w:rPr>
                <w:lang w:eastAsia="zh-CN"/>
              </w:rPr>
              <w:t>degrees</w:t>
            </w:r>
          </w:p>
        </w:tc>
        <w:tc>
          <w:tcPr>
            <w:tcW w:w="1334" w:type="pct"/>
            <w:tcBorders>
              <w:top w:val="single" w:sz="4" w:space="0" w:color="auto"/>
              <w:left w:val="single" w:sz="4" w:space="0" w:color="auto"/>
              <w:bottom w:val="single" w:sz="4" w:space="0" w:color="auto"/>
              <w:right w:val="single" w:sz="4" w:space="0" w:color="auto"/>
            </w:tcBorders>
            <w:vAlign w:val="center"/>
          </w:tcPr>
          <w:p w14:paraId="52529B6B" w14:textId="77777777" w:rsidR="00B63640" w:rsidRPr="00170494" w:rsidRDefault="00B63640" w:rsidP="00BF1D44">
            <w:pPr>
              <w:pStyle w:val="Tabletext"/>
              <w:jc w:val="center"/>
              <w:rPr>
                <w:lang w:val="da-DK" w:eastAsia="zh-CN"/>
              </w:rPr>
            </w:pPr>
            <w:r w:rsidRPr="00170494">
              <w:rPr>
                <w:lang w:val="da-DK" w:eastAsia="zh-CN"/>
              </w:rPr>
              <w:t>90º for H</w:t>
            </w:r>
            <w:r w:rsidRPr="00170494">
              <w:rPr>
                <w:lang w:val="da-DK" w:eastAsia="zh-CN"/>
              </w:rPr>
              <w:br/>
              <w:t>65º for V</w:t>
            </w:r>
          </w:p>
        </w:tc>
        <w:tc>
          <w:tcPr>
            <w:tcW w:w="1333" w:type="pct"/>
            <w:tcBorders>
              <w:top w:val="single" w:sz="4" w:space="0" w:color="auto"/>
              <w:left w:val="single" w:sz="4" w:space="0" w:color="auto"/>
              <w:bottom w:val="single" w:sz="4" w:space="0" w:color="auto"/>
              <w:right w:val="single" w:sz="4" w:space="0" w:color="auto"/>
            </w:tcBorders>
            <w:vAlign w:val="center"/>
          </w:tcPr>
          <w:p w14:paraId="46213B73" w14:textId="77777777" w:rsidR="00B63640" w:rsidRPr="00170494" w:rsidRDefault="00B63640" w:rsidP="00BF1D44">
            <w:pPr>
              <w:pStyle w:val="Tabletext"/>
              <w:jc w:val="center"/>
              <w:rPr>
                <w:lang w:val="da-DK" w:eastAsia="zh-CN"/>
              </w:rPr>
            </w:pPr>
            <w:r w:rsidRPr="00170494">
              <w:rPr>
                <w:lang w:val="da-DK" w:eastAsia="zh-CN"/>
              </w:rPr>
              <w:t>90º for H</w:t>
            </w:r>
            <w:r w:rsidRPr="00170494">
              <w:rPr>
                <w:lang w:val="da-DK" w:eastAsia="zh-CN"/>
              </w:rPr>
              <w:br/>
              <w:t>90º for V</w:t>
            </w:r>
          </w:p>
        </w:tc>
      </w:tr>
      <w:tr w:rsidR="00B63640" w:rsidRPr="001A500E" w14:paraId="598C5719" w14:textId="77777777" w:rsidTr="00BF1D44">
        <w:trPr>
          <w:jc w:val="center"/>
        </w:trPr>
        <w:tc>
          <w:tcPr>
            <w:tcW w:w="1782" w:type="pct"/>
            <w:tcBorders>
              <w:top w:val="single" w:sz="4" w:space="0" w:color="auto"/>
              <w:left w:val="single" w:sz="4" w:space="0" w:color="auto"/>
              <w:bottom w:val="single" w:sz="4" w:space="0" w:color="auto"/>
              <w:right w:val="single" w:sz="4" w:space="0" w:color="auto"/>
            </w:tcBorders>
          </w:tcPr>
          <w:p w14:paraId="0C23B890" w14:textId="77777777" w:rsidR="00B63640" w:rsidRPr="001A500E" w:rsidRDefault="00B63640" w:rsidP="00BF1D44">
            <w:pPr>
              <w:pStyle w:val="Tabletext"/>
              <w:rPr>
                <w:lang w:eastAsia="zh-CN"/>
              </w:rPr>
            </w:pPr>
            <w:r w:rsidRPr="001A500E">
              <w:rPr>
                <w:lang w:eastAsia="zh-CN"/>
              </w:rPr>
              <w:t>H/V front to back ration</w:t>
            </w:r>
          </w:p>
        </w:tc>
        <w:tc>
          <w:tcPr>
            <w:tcW w:w="551" w:type="pct"/>
            <w:tcBorders>
              <w:top w:val="single" w:sz="4" w:space="0" w:color="auto"/>
              <w:left w:val="single" w:sz="4" w:space="0" w:color="auto"/>
              <w:bottom w:val="single" w:sz="4" w:space="0" w:color="auto"/>
              <w:right w:val="single" w:sz="4" w:space="0" w:color="auto"/>
            </w:tcBorders>
          </w:tcPr>
          <w:p w14:paraId="516C1E84" w14:textId="77777777" w:rsidR="00B63640" w:rsidRPr="001A500E" w:rsidRDefault="00B63640" w:rsidP="00BF1D44">
            <w:pPr>
              <w:pStyle w:val="Tabletext"/>
              <w:jc w:val="center"/>
              <w:rPr>
                <w:lang w:eastAsia="zh-CN"/>
              </w:rPr>
            </w:pPr>
            <w:r w:rsidRPr="001A500E">
              <w:rPr>
                <w:lang w:eastAsia="zh-CN"/>
              </w:rPr>
              <w:t>dB</w:t>
            </w:r>
          </w:p>
        </w:tc>
        <w:tc>
          <w:tcPr>
            <w:tcW w:w="1334" w:type="pct"/>
            <w:tcBorders>
              <w:top w:val="single" w:sz="4" w:space="0" w:color="auto"/>
              <w:left w:val="single" w:sz="4" w:space="0" w:color="auto"/>
              <w:bottom w:val="single" w:sz="4" w:space="0" w:color="auto"/>
              <w:right w:val="single" w:sz="4" w:space="0" w:color="auto"/>
            </w:tcBorders>
          </w:tcPr>
          <w:p w14:paraId="3BDB7C41" w14:textId="77777777" w:rsidR="00B63640" w:rsidRPr="001A500E" w:rsidRDefault="00B63640" w:rsidP="00BF1D44">
            <w:pPr>
              <w:pStyle w:val="Tabletext"/>
              <w:jc w:val="center"/>
              <w:rPr>
                <w:lang w:eastAsia="zh-CN"/>
              </w:rPr>
            </w:pPr>
            <w:r w:rsidRPr="001A500E">
              <w:rPr>
                <w:lang w:eastAsia="zh-CN"/>
              </w:rPr>
              <w:t>30 for both</w:t>
            </w:r>
          </w:p>
        </w:tc>
        <w:tc>
          <w:tcPr>
            <w:tcW w:w="1333" w:type="pct"/>
            <w:tcBorders>
              <w:top w:val="single" w:sz="4" w:space="0" w:color="auto"/>
              <w:left w:val="single" w:sz="4" w:space="0" w:color="auto"/>
              <w:bottom w:val="single" w:sz="4" w:space="0" w:color="auto"/>
              <w:right w:val="single" w:sz="4" w:space="0" w:color="auto"/>
            </w:tcBorders>
          </w:tcPr>
          <w:p w14:paraId="6E3A9C55" w14:textId="77777777" w:rsidR="00B63640" w:rsidRPr="001A500E" w:rsidRDefault="00B63640" w:rsidP="00BF1D44">
            <w:pPr>
              <w:pStyle w:val="Tabletext"/>
              <w:jc w:val="center"/>
              <w:rPr>
                <w:lang w:eastAsia="zh-CN"/>
              </w:rPr>
            </w:pPr>
            <w:r w:rsidRPr="001A500E">
              <w:rPr>
                <w:lang w:eastAsia="zh-CN"/>
              </w:rPr>
              <w:t>30 for both</w:t>
            </w:r>
          </w:p>
        </w:tc>
      </w:tr>
      <w:tr w:rsidR="00B63640" w:rsidRPr="001A500E" w14:paraId="26199B0D" w14:textId="77777777" w:rsidTr="00BF1D44">
        <w:trPr>
          <w:jc w:val="center"/>
        </w:trPr>
        <w:tc>
          <w:tcPr>
            <w:tcW w:w="1782" w:type="pct"/>
            <w:tcBorders>
              <w:top w:val="single" w:sz="4" w:space="0" w:color="auto"/>
              <w:left w:val="single" w:sz="4" w:space="0" w:color="auto"/>
              <w:bottom w:val="single" w:sz="4" w:space="0" w:color="auto"/>
              <w:right w:val="single" w:sz="4" w:space="0" w:color="auto"/>
            </w:tcBorders>
          </w:tcPr>
          <w:p w14:paraId="77F63B69" w14:textId="77777777" w:rsidR="00B63640" w:rsidRPr="001A500E" w:rsidRDefault="00B63640" w:rsidP="00BF1D44">
            <w:pPr>
              <w:pStyle w:val="Tabletext"/>
              <w:rPr>
                <w:lang w:eastAsia="zh-CN"/>
              </w:rPr>
            </w:pPr>
            <w:r w:rsidRPr="001A500E">
              <w:rPr>
                <w:lang w:eastAsia="zh-CN"/>
              </w:rPr>
              <w:t>Mechanical down tilt</w:t>
            </w:r>
          </w:p>
        </w:tc>
        <w:tc>
          <w:tcPr>
            <w:tcW w:w="551" w:type="pct"/>
            <w:tcBorders>
              <w:top w:val="single" w:sz="4" w:space="0" w:color="auto"/>
              <w:left w:val="single" w:sz="4" w:space="0" w:color="auto"/>
              <w:bottom w:val="single" w:sz="4" w:space="0" w:color="auto"/>
              <w:right w:val="single" w:sz="4" w:space="0" w:color="auto"/>
            </w:tcBorders>
          </w:tcPr>
          <w:p w14:paraId="3C522979" w14:textId="77777777" w:rsidR="00B63640" w:rsidRPr="001A500E" w:rsidRDefault="00B63640" w:rsidP="00BF1D44">
            <w:pPr>
              <w:pStyle w:val="Tabletext"/>
              <w:jc w:val="center"/>
              <w:rPr>
                <w:lang w:eastAsia="zh-CN"/>
              </w:rPr>
            </w:pPr>
            <w:r w:rsidRPr="001A500E">
              <w:rPr>
                <w:lang w:eastAsia="zh-CN"/>
              </w:rPr>
              <w:t>degrees</w:t>
            </w:r>
          </w:p>
        </w:tc>
        <w:tc>
          <w:tcPr>
            <w:tcW w:w="1334" w:type="pct"/>
            <w:tcBorders>
              <w:top w:val="single" w:sz="4" w:space="0" w:color="auto"/>
              <w:left w:val="single" w:sz="4" w:space="0" w:color="auto"/>
              <w:bottom w:val="single" w:sz="4" w:space="0" w:color="auto"/>
              <w:right w:val="single" w:sz="4" w:space="0" w:color="auto"/>
            </w:tcBorders>
          </w:tcPr>
          <w:p w14:paraId="370DEA63" w14:textId="77777777" w:rsidR="00B63640" w:rsidRPr="001A500E" w:rsidRDefault="00B63640" w:rsidP="00BF1D44">
            <w:pPr>
              <w:pStyle w:val="Tabletext"/>
              <w:jc w:val="center"/>
              <w:rPr>
                <w:lang w:eastAsia="zh-CN"/>
              </w:rPr>
            </w:pPr>
            <w:r w:rsidRPr="001A500E">
              <w:rPr>
                <w:lang w:eastAsia="zh-CN"/>
              </w:rPr>
              <w:t>6</w:t>
            </w:r>
          </w:p>
        </w:tc>
        <w:tc>
          <w:tcPr>
            <w:tcW w:w="1333" w:type="pct"/>
            <w:tcBorders>
              <w:top w:val="single" w:sz="4" w:space="0" w:color="auto"/>
              <w:left w:val="single" w:sz="4" w:space="0" w:color="auto"/>
              <w:bottom w:val="single" w:sz="4" w:space="0" w:color="auto"/>
              <w:right w:val="single" w:sz="4" w:space="0" w:color="auto"/>
            </w:tcBorders>
          </w:tcPr>
          <w:p w14:paraId="2BE5B33B" w14:textId="77777777" w:rsidR="00B63640" w:rsidRPr="001A500E" w:rsidRDefault="00B63640" w:rsidP="00BF1D44">
            <w:pPr>
              <w:pStyle w:val="Tabletext"/>
              <w:jc w:val="center"/>
              <w:rPr>
                <w:lang w:eastAsia="zh-CN"/>
              </w:rPr>
            </w:pPr>
            <w:r w:rsidRPr="001A500E">
              <w:rPr>
                <w:lang w:eastAsia="zh-CN"/>
              </w:rPr>
              <w:t>10</w:t>
            </w:r>
          </w:p>
        </w:tc>
      </w:tr>
      <w:tr w:rsidR="00B63640" w:rsidRPr="001A500E" w14:paraId="4049084C" w14:textId="77777777" w:rsidTr="00BF1D44">
        <w:trPr>
          <w:jc w:val="center"/>
        </w:trPr>
        <w:tc>
          <w:tcPr>
            <w:tcW w:w="1782" w:type="pct"/>
            <w:tcBorders>
              <w:top w:val="single" w:sz="4" w:space="0" w:color="auto"/>
              <w:left w:val="single" w:sz="4" w:space="0" w:color="auto"/>
              <w:bottom w:val="single" w:sz="4" w:space="0" w:color="auto"/>
              <w:right w:val="single" w:sz="4" w:space="0" w:color="auto"/>
            </w:tcBorders>
          </w:tcPr>
          <w:p w14:paraId="3F5E198A" w14:textId="77777777" w:rsidR="00B63640" w:rsidRPr="001A500E" w:rsidRDefault="00B63640" w:rsidP="00BF1D44">
            <w:pPr>
              <w:pStyle w:val="Tabletext"/>
              <w:rPr>
                <w:lang w:eastAsia="zh-CN"/>
              </w:rPr>
            </w:pPr>
            <w:r w:rsidRPr="001A500E">
              <w:rPr>
                <w:lang w:eastAsia="zh-CN"/>
              </w:rPr>
              <w:t>Thermal noise</w:t>
            </w:r>
          </w:p>
        </w:tc>
        <w:tc>
          <w:tcPr>
            <w:tcW w:w="551" w:type="pct"/>
            <w:tcBorders>
              <w:top w:val="single" w:sz="4" w:space="0" w:color="auto"/>
              <w:left w:val="single" w:sz="4" w:space="0" w:color="auto"/>
              <w:bottom w:val="single" w:sz="4" w:space="0" w:color="auto"/>
              <w:right w:val="single" w:sz="4" w:space="0" w:color="auto"/>
            </w:tcBorders>
          </w:tcPr>
          <w:p w14:paraId="1806987B" w14:textId="77777777" w:rsidR="00B63640" w:rsidRPr="001A500E" w:rsidRDefault="00B63640" w:rsidP="00BF1D44">
            <w:pPr>
              <w:pStyle w:val="Tabletext"/>
              <w:jc w:val="center"/>
              <w:rPr>
                <w:lang w:eastAsia="zh-CN"/>
              </w:rPr>
            </w:pPr>
            <w:proofErr w:type="spellStart"/>
            <w:r w:rsidRPr="001A500E">
              <w:rPr>
                <w:lang w:eastAsia="zh-CN"/>
              </w:rPr>
              <w:t>dBW</w:t>
            </w:r>
            <w:proofErr w:type="spellEnd"/>
            <w:r w:rsidRPr="001A500E">
              <w:rPr>
                <w:lang w:eastAsia="zh-CN"/>
              </w:rPr>
              <w:t>/Hz</w:t>
            </w:r>
          </w:p>
        </w:tc>
        <w:tc>
          <w:tcPr>
            <w:tcW w:w="1334" w:type="pct"/>
            <w:tcBorders>
              <w:top w:val="single" w:sz="4" w:space="0" w:color="auto"/>
              <w:left w:val="single" w:sz="4" w:space="0" w:color="auto"/>
              <w:bottom w:val="single" w:sz="4" w:space="0" w:color="auto"/>
              <w:right w:val="single" w:sz="4" w:space="0" w:color="auto"/>
            </w:tcBorders>
          </w:tcPr>
          <w:p w14:paraId="501455E3" w14:textId="77777777" w:rsidR="00B63640" w:rsidRPr="001A500E" w:rsidRDefault="00B63640" w:rsidP="00BF1D44">
            <w:pPr>
              <w:pStyle w:val="Tabletext"/>
              <w:jc w:val="center"/>
              <w:rPr>
                <w:lang w:eastAsia="zh-CN"/>
              </w:rPr>
            </w:pPr>
            <w:r w:rsidRPr="001A500E">
              <w:rPr>
                <w:lang w:eastAsia="zh-CN"/>
              </w:rPr>
              <w:t>−204</w:t>
            </w:r>
          </w:p>
        </w:tc>
        <w:tc>
          <w:tcPr>
            <w:tcW w:w="1333" w:type="pct"/>
            <w:tcBorders>
              <w:top w:val="single" w:sz="4" w:space="0" w:color="auto"/>
              <w:left w:val="single" w:sz="4" w:space="0" w:color="auto"/>
              <w:bottom w:val="single" w:sz="4" w:space="0" w:color="auto"/>
              <w:right w:val="single" w:sz="4" w:space="0" w:color="auto"/>
            </w:tcBorders>
          </w:tcPr>
          <w:p w14:paraId="372FCFF0" w14:textId="77777777" w:rsidR="00B63640" w:rsidRPr="001A500E" w:rsidRDefault="00B63640" w:rsidP="00BF1D44">
            <w:pPr>
              <w:pStyle w:val="Tabletext"/>
              <w:jc w:val="center"/>
              <w:rPr>
                <w:lang w:eastAsia="zh-CN"/>
              </w:rPr>
            </w:pPr>
            <w:r w:rsidRPr="001A500E">
              <w:rPr>
                <w:lang w:eastAsia="zh-CN"/>
              </w:rPr>
              <w:t>−204</w:t>
            </w:r>
          </w:p>
        </w:tc>
      </w:tr>
      <w:tr w:rsidR="00B63640" w:rsidRPr="001A500E" w14:paraId="2270B928" w14:textId="77777777" w:rsidTr="00BF1D44">
        <w:trPr>
          <w:jc w:val="center"/>
        </w:trPr>
        <w:tc>
          <w:tcPr>
            <w:tcW w:w="1782" w:type="pct"/>
            <w:tcBorders>
              <w:top w:val="single" w:sz="4" w:space="0" w:color="auto"/>
              <w:left w:val="single" w:sz="4" w:space="0" w:color="auto"/>
              <w:bottom w:val="single" w:sz="4" w:space="0" w:color="auto"/>
              <w:right w:val="single" w:sz="4" w:space="0" w:color="auto"/>
            </w:tcBorders>
          </w:tcPr>
          <w:p w14:paraId="4CD02AD8" w14:textId="77777777" w:rsidR="00B63640" w:rsidRPr="001A500E" w:rsidRDefault="00B63640" w:rsidP="00BF1D44">
            <w:pPr>
              <w:pStyle w:val="Tabletext"/>
              <w:rPr>
                <w:lang w:eastAsia="zh-CN"/>
              </w:rPr>
            </w:pPr>
            <w:r w:rsidRPr="001A500E">
              <w:rPr>
                <w:lang w:eastAsia="zh-CN"/>
              </w:rPr>
              <w:t>Noise figure</w:t>
            </w:r>
          </w:p>
        </w:tc>
        <w:tc>
          <w:tcPr>
            <w:tcW w:w="551" w:type="pct"/>
            <w:tcBorders>
              <w:top w:val="single" w:sz="4" w:space="0" w:color="auto"/>
              <w:left w:val="single" w:sz="4" w:space="0" w:color="auto"/>
              <w:bottom w:val="single" w:sz="4" w:space="0" w:color="auto"/>
              <w:right w:val="single" w:sz="4" w:space="0" w:color="auto"/>
            </w:tcBorders>
          </w:tcPr>
          <w:p w14:paraId="69087523" w14:textId="77777777" w:rsidR="00B63640" w:rsidRPr="001A500E" w:rsidRDefault="00B63640" w:rsidP="00BF1D44">
            <w:pPr>
              <w:pStyle w:val="Tabletext"/>
              <w:jc w:val="center"/>
              <w:rPr>
                <w:lang w:eastAsia="zh-CN"/>
              </w:rPr>
            </w:pPr>
            <w:r w:rsidRPr="001A500E">
              <w:rPr>
                <w:lang w:eastAsia="zh-CN"/>
              </w:rPr>
              <w:t>dB</w:t>
            </w:r>
          </w:p>
        </w:tc>
        <w:tc>
          <w:tcPr>
            <w:tcW w:w="1334" w:type="pct"/>
            <w:tcBorders>
              <w:top w:val="single" w:sz="4" w:space="0" w:color="auto"/>
              <w:left w:val="single" w:sz="4" w:space="0" w:color="auto"/>
              <w:bottom w:val="single" w:sz="4" w:space="0" w:color="auto"/>
              <w:right w:val="single" w:sz="4" w:space="0" w:color="auto"/>
            </w:tcBorders>
          </w:tcPr>
          <w:p w14:paraId="0482A34C" w14:textId="77777777" w:rsidR="00B63640" w:rsidRPr="001A500E" w:rsidRDefault="00B63640" w:rsidP="00BF1D44">
            <w:pPr>
              <w:pStyle w:val="Tabletext"/>
              <w:jc w:val="center"/>
              <w:rPr>
                <w:lang w:eastAsia="zh-CN"/>
              </w:rPr>
            </w:pPr>
            <w:r w:rsidRPr="001A500E">
              <w:rPr>
                <w:lang w:eastAsia="zh-CN"/>
              </w:rPr>
              <w:t>6</w:t>
            </w:r>
          </w:p>
        </w:tc>
        <w:tc>
          <w:tcPr>
            <w:tcW w:w="1333" w:type="pct"/>
            <w:tcBorders>
              <w:top w:val="single" w:sz="4" w:space="0" w:color="auto"/>
              <w:left w:val="single" w:sz="4" w:space="0" w:color="auto"/>
              <w:bottom w:val="single" w:sz="4" w:space="0" w:color="auto"/>
              <w:right w:val="single" w:sz="4" w:space="0" w:color="auto"/>
            </w:tcBorders>
          </w:tcPr>
          <w:p w14:paraId="22BF5D73" w14:textId="77777777" w:rsidR="00B63640" w:rsidRPr="001A500E" w:rsidRDefault="00B63640" w:rsidP="00BF1D44">
            <w:pPr>
              <w:pStyle w:val="Tabletext"/>
              <w:jc w:val="center"/>
              <w:rPr>
                <w:lang w:eastAsia="zh-CN"/>
              </w:rPr>
            </w:pPr>
            <w:r w:rsidRPr="001A500E">
              <w:rPr>
                <w:lang w:eastAsia="zh-CN"/>
              </w:rPr>
              <w:t>6</w:t>
            </w:r>
          </w:p>
        </w:tc>
      </w:tr>
      <w:tr w:rsidR="00B63640" w:rsidRPr="001A500E" w14:paraId="28FF7390" w14:textId="77777777" w:rsidTr="00BF1D44">
        <w:trPr>
          <w:trHeight w:val="126"/>
          <w:jc w:val="center"/>
        </w:trPr>
        <w:tc>
          <w:tcPr>
            <w:tcW w:w="1782" w:type="pct"/>
            <w:tcBorders>
              <w:top w:val="single" w:sz="4" w:space="0" w:color="auto"/>
              <w:left w:val="single" w:sz="4" w:space="0" w:color="auto"/>
              <w:bottom w:val="single" w:sz="4" w:space="0" w:color="auto"/>
              <w:right w:val="single" w:sz="4" w:space="0" w:color="auto"/>
            </w:tcBorders>
          </w:tcPr>
          <w:p w14:paraId="597BE5BB" w14:textId="77777777" w:rsidR="00B63640" w:rsidRPr="001A500E" w:rsidRDefault="00B63640" w:rsidP="00BF1D44">
            <w:pPr>
              <w:pStyle w:val="Tabletext"/>
              <w:rPr>
                <w:lang w:eastAsia="zh-CN"/>
              </w:rPr>
            </w:pPr>
            <w:r w:rsidRPr="001A500E">
              <w:rPr>
                <w:lang w:eastAsia="ja-JP"/>
              </w:rPr>
              <w:t>Antenna polarization</w:t>
            </w:r>
          </w:p>
        </w:tc>
        <w:tc>
          <w:tcPr>
            <w:tcW w:w="551" w:type="pct"/>
            <w:tcBorders>
              <w:top w:val="single" w:sz="4" w:space="0" w:color="auto"/>
              <w:left w:val="single" w:sz="4" w:space="0" w:color="auto"/>
              <w:bottom w:val="single" w:sz="4" w:space="0" w:color="auto"/>
              <w:right w:val="single" w:sz="4" w:space="0" w:color="auto"/>
            </w:tcBorders>
          </w:tcPr>
          <w:p w14:paraId="01292B9A" w14:textId="77777777" w:rsidR="00B63640" w:rsidRPr="001A500E" w:rsidRDefault="00B63640" w:rsidP="00BF1D44">
            <w:pPr>
              <w:pStyle w:val="Tabletext"/>
              <w:jc w:val="center"/>
              <w:rPr>
                <w:lang w:eastAsia="zh-CN"/>
              </w:rPr>
            </w:pPr>
            <w:r w:rsidRPr="001A500E">
              <w:rPr>
                <w:lang w:eastAsia="zh-CN"/>
              </w:rPr>
              <w:t>°</w:t>
            </w:r>
          </w:p>
        </w:tc>
        <w:tc>
          <w:tcPr>
            <w:tcW w:w="1334" w:type="pct"/>
            <w:tcBorders>
              <w:top w:val="single" w:sz="4" w:space="0" w:color="auto"/>
              <w:left w:val="single" w:sz="4" w:space="0" w:color="auto"/>
              <w:bottom w:val="single" w:sz="4" w:space="0" w:color="auto"/>
              <w:right w:val="single" w:sz="4" w:space="0" w:color="auto"/>
            </w:tcBorders>
          </w:tcPr>
          <w:p w14:paraId="237A5F4E" w14:textId="77777777" w:rsidR="00B63640" w:rsidRPr="001A500E" w:rsidRDefault="00B63640" w:rsidP="00BF1D44">
            <w:pPr>
              <w:pStyle w:val="Tabletext"/>
              <w:jc w:val="center"/>
              <w:rPr>
                <w:lang w:eastAsia="zh-CN"/>
              </w:rPr>
            </w:pPr>
            <w:r w:rsidRPr="001A500E">
              <w:t>Linear ±45</w:t>
            </w:r>
          </w:p>
        </w:tc>
        <w:tc>
          <w:tcPr>
            <w:tcW w:w="1333" w:type="pct"/>
            <w:tcBorders>
              <w:top w:val="single" w:sz="4" w:space="0" w:color="auto"/>
              <w:left w:val="single" w:sz="4" w:space="0" w:color="auto"/>
              <w:bottom w:val="single" w:sz="4" w:space="0" w:color="auto"/>
              <w:right w:val="single" w:sz="4" w:space="0" w:color="auto"/>
            </w:tcBorders>
          </w:tcPr>
          <w:p w14:paraId="28A6FB32" w14:textId="77777777" w:rsidR="00B63640" w:rsidRPr="001A500E" w:rsidRDefault="00B63640" w:rsidP="00BF1D44">
            <w:pPr>
              <w:pStyle w:val="Tabletext"/>
              <w:jc w:val="center"/>
            </w:pPr>
            <w:r w:rsidRPr="001A500E">
              <w:t>Linear ±45</w:t>
            </w:r>
          </w:p>
        </w:tc>
      </w:tr>
      <w:tr w:rsidR="00B63640" w:rsidRPr="001A500E" w14:paraId="50390FCE" w14:textId="77777777" w:rsidTr="00BF1D44">
        <w:trPr>
          <w:trHeight w:val="126"/>
          <w:jc w:val="center"/>
        </w:trPr>
        <w:tc>
          <w:tcPr>
            <w:tcW w:w="1782" w:type="pct"/>
            <w:tcBorders>
              <w:top w:val="single" w:sz="4" w:space="0" w:color="auto"/>
              <w:left w:val="single" w:sz="4" w:space="0" w:color="auto"/>
              <w:bottom w:val="single" w:sz="4" w:space="0" w:color="auto"/>
              <w:right w:val="single" w:sz="4" w:space="0" w:color="auto"/>
            </w:tcBorders>
          </w:tcPr>
          <w:p w14:paraId="6B011498" w14:textId="77777777" w:rsidR="00B63640" w:rsidRPr="001A500E" w:rsidRDefault="00B63640" w:rsidP="00BF1D44">
            <w:pPr>
              <w:pStyle w:val="Tabletext"/>
              <w:rPr>
                <w:lang w:eastAsia="ja-JP"/>
              </w:rPr>
            </w:pPr>
            <w:r w:rsidRPr="001A500E">
              <w:rPr>
                <w:lang w:eastAsia="ja-JP"/>
              </w:rPr>
              <w:t>Sectorization</w:t>
            </w:r>
          </w:p>
        </w:tc>
        <w:tc>
          <w:tcPr>
            <w:tcW w:w="551" w:type="pct"/>
            <w:tcBorders>
              <w:top w:val="single" w:sz="4" w:space="0" w:color="auto"/>
              <w:left w:val="single" w:sz="4" w:space="0" w:color="auto"/>
              <w:bottom w:val="single" w:sz="4" w:space="0" w:color="auto"/>
              <w:right w:val="single" w:sz="4" w:space="0" w:color="auto"/>
            </w:tcBorders>
          </w:tcPr>
          <w:p w14:paraId="237FF309" w14:textId="77777777" w:rsidR="00B63640" w:rsidRPr="001A500E" w:rsidRDefault="00B63640" w:rsidP="00BF1D44">
            <w:pPr>
              <w:pStyle w:val="Tabletext"/>
              <w:jc w:val="center"/>
              <w:rPr>
                <w:lang w:eastAsia="zh-CN"/>
              </w:rPr>
            </w:pPr>
          </w:p>
        </w:tc>
        <w:tc>
          <w:tcPr>
            <w:tcW w:w="1334" w:type="pct"/>
            <w:tcBorders>
              <w:top w:val="single" w:sz="4" w:space="0" w:color="auto"/>
              <w:left w:val="single" w:sz="4" w:space="0" w:color="auto"/>
              <w:bottom w:val="single" w:sz="4" w:space="0" w:color="auto"/>
              <w:right w:val="single" w:sz="4" w:space="0" w:color="auto"/>
            </w:tcBorders>
          </w:tcPr>
          <w:p w14:paraId="7E9B5A09" w14:textId="77777777" w:rsidR="00B63640" w:rsidRPr="001A500E" w:rsidRDefault="00B63640" w:rsidP="00BF1D44">
            <w:pPr>
              <w:pStyle w:val="Tabletext"/>
              <w:jc w:val="center"/>
            </w:pPr>
            <w:r w:rsidRPr="001A500E">
              <w:t>3 sectors</w:t>
            </w:r>
          </w:p>
        </w:tc>
        <w:tc>
          <w:tcPr>
            <w:tcW w:w="1333" w:type="pct"/>
            <w:tcBorders>
              <w:top w:val="single" w:sz="4" w:space="0" w:color="auto"/>
              <w:left w:val="single" w:sz="4" w:space="0" w:color="auto"/>
              <w:bottom w:val="single" w:sz="4" w:space="0" w:color="auto"/>
              <w:right w:val="single" w:sz="4" w:space="0" w:color="auto"/>
            </w:tcBorders>
          </w:tcPr>
          <w:p w14:paraId="28DA0D32" w14:textId="77777777" w:rsidR="00B63640" w:rsidRPr="001A500E" w:rsidRDefault="00B63640" w:rsidP="00BF1D44">
            <w:pPr>
              <w:pStyle w:val="Tabletext"/>
              <w:jc w:val="center"/>
            </w:pPr>
            <w:r w:rsidRPr="001A500E">
              <w:t>3 sectors</w:t>
            </w:r>
          </w:p>
        </w:tc>
      </w:tr>
      <w:tr w:rsidR="00B63640" w:rsidRPr="001A500E" w14:paraId="53F7406D" w14:textId="77777777" w:rsidTr="00BF1D44">
        <w:trPr>
          <w:jc w:val="center"/>
        </w:trPr>
        <w:tc>
          <w:tcPr>
            <w:tcW w:w="1782" w:type="pct"/>
            <w:tcBorders>
              <w:top w:val="single" w:sz="4" w:space="0" w:color="auto"/>
              <w:left w:val="single" w:sz="4" w:space="0" w:color="auto"/>
              <w:bottom w:val="single" w:sz="4" w:space="0" w:color="auto"/>
              <w:right w:val="single" w:sz="4" w:space="0" w:color="auto"/>
            </w:tcBorders>
          </w:tcPr>
          <w:p w14:paraId="3820271B" w14:textId="77777777" w:rsidR="00B63640" w:rsidRPr="001A500E" w:rsidRDefault="00B63640" w:rsidP="00BF1D44">
            <w:pPr>
              <w:pStyle w:val="Tabletext"/>
              <w:rPr>
                <w:lang w:eastAsia="zh-CN"/>
              </w:rPr>
            </w:pPr>
            <w:bookmarkStart w:id="27" w:name="_Hlk164958066"/>
            <w:r w:rsidRPr="001A500E">
              <w:rPr>
                <w:lang w:eastAsia="zh-CN"/>
              </w:rPr>
              <w:t>Protection criterion</w:t>
            </w:r>
            <w:bookmarkEnd w:id="27"/>
          </w:p>
        </w:tc>
        <w:tc>
          <w:tcPr>
            <w:tcW w:w="551" w:type="pct"/>
            <w:tcBorders>
              <w:top w:val="single" w:sz="4" w:space="0" w:color="auto"/>
              <w:left w:val="single" w:sz="4" w:space="0" w:color="auto"/>
              <w:bottom w:val="single" w:sz="4" w:space="0" w:color="auto"/>
              <w:right w:val="single" w:sz="4" w:space="0" w:color="auto"/>
            </w:tcBorders>
          </w:tcPr>
          <w:p w14:paraId="44890569" w14:textId="77777777" w:rsidR="00B63640" w:rsidRPr="001A500E" w:rsidRDefault="00B63640" w:rsidP="00BF1D44">
            <w:pPr>
              <w:pStyle w:val="Tabletext"/>
              <w:jc w:val="center"/>
              <w:rPr>
                <w:lang w:eastAsia="zh-CN"/>
              </w:rPr>
            </w:pPr>
            <w:r w:rsidRPr="001A500E">
              <w:rPr>
                <w:lang w:eastAsia="zh-CN"/>
              </w:rPr>
              <w:t>dB</w:t>
            </w:r>
          </w:p>
        </w:tc>
        <w:tc>
          <w:tcPr>
            <w:tcW w:w="1334" w:type="pct"/>
            <w:tcBorders>
              <w:top w:val="single" w:sz="4" w:space="0" w:color="auto"/>
              <w:left w:val="single" w:sz="4" w:space="0" w:color="auto"/>
              <w:bottom w:val="single" w:sz="4" w:space="0" w:color="auto"/>
              <w:right w:val="single" w:sz="4" w:space="0" w:color="auto"/>
            </w:tcBorders>
          </w:tcPr>
          <w:p w14:paraId="57A15560" w14:textId="77777777" w:rsidR="00B63640" w:rsidRPr="001A500E" w:rsidRDefault="00B63640" w:rsidP="00BF1D44">
            <w:pPr>
              <w:pStyle w:val="Tabletext"/>
              <w:jc w:val="center"/>
              <w:rPr>
                <w:lang w:eastAsia="zh-CN"/>
              </w:rPr>
            </w:pPr>
            <w:r w:rsidRPr="001A500E">
              <w:rPr>
                <w:i/>
                <w:iCs/>
                <w:lang w:eastAsia="zh-CN"/>
              </w:rPr>
              <w:t>I/N</w:t>
            </w:r>
            <w:r w:rsidRPr="001A500E">
              <w:rPr>
                <w:lang w:eastAsia="zh-CN"/>
              </w:rPr>
              <w:t xml:space="preserve"> = –6 dB</w:t>
            </w:r>
          </w:p>
        </w:tc>
        <w:tc>
          <w:tcPr>
            <w:tcW w:w="1333" w:type="pct"/>
            <w:tcBorders>
              <w:top w:val="single" w:sz="4" w:space="0" w:color="auto"/>
              <w:left w:val="single" w:sz="4" w:space="0" w:color="auto"/>
              <w:bottom w:val="single" w:sz="4" w:space="0" w:color="auto"/>
              <w:right w:val="single" w:sz="4" w:space="0" w:color="auto"/>
            </w:tcBorders>
          </w:tcPr>
          <w:p w14:paraId="6355219C" w14:textId="77777777" w:rsidR="00B63640" w:rsidRPr="001A500E" w:rsidRDefault="00B63640" w:rsidP="00BF1D44">
            <w:pPr>
              <w:pStyle w:val="Tabletext"/>
              <w:jc w:val="center"/>
              <w:rPr>
                <w:lang w:eastAsia="zh-CN"/>
              </w:rPr>
            </w:pPr>
            <w:r w:rsidRPr="001A500E">
              <w:rPr>
                <w:i/>
                <w:iCs/>
                <w:lang w:eastAsia="zh-CN"/>
              </w:rPr>
              <w:t>I/N</w:t>
            </w:r>
            <w:r w:rsidRPr="001A500E">
              <w:rPr>
                <w:lang w:eastAsia="zh-CN"/>
              </w:rPr>
              <w:t xml:space="preserve"> = –6 dB</w:t>
            </w:r>
          </w:p>
        </w:tc>
      </w:tr>
    </w:tbl>
    <w:p w14:paraId="4F6F7EDF" w14:textId="77777777" w:rsidR="00B63640" w:rsidRPr="001A500E" w:rsidRDefault="00B63640" w:rsidP="00B63640">
      <w:pPr>
        <w:pStyle w:val="Tablefin"/>
      </w:pPr>
    </w:p>
    <w:p w14:paraId="036312B9" w14:textId="6D663A06" w:rsidR="00B63640" w:rsidRPr="001A500E" w:rsidRDefault="00B63640" w:rsidP="00B63640">
      <w:pPr>
        <w:rPr>
          <w:b/>
        </w:rPr>
      </w:pPr>
      <w:r w:rsidRPr="001A500E">
        <w:t xml:space="preserve">The IMT base station antenna gain is described in Recommendation </w:t>
      </w:r>
      <w:hyperlink r:id="rId21" w:history="1">
        <w:r w:rsidRPr="001A500E">
          <w:rPr>
            <w:rStyle w:val="Hyperlink"/>
          </w:rPr>
          <w:t>ITU-R M.2101</w:t>
        </w:r>
      </w:hyperlink>
      <w:r w:rsidRPr="001A500E">
        <w:t xml:space="preserve">, § 5. Antenna height information is required as well, including the mechanical pointing of the antenna in elevation and azimuth. Furthermore, the information on UE location is required to determine the IMT base station antenna gain. </w:t>
      </w:r>
      <w:del w:id="28" w:author="NASA" w:date="2025-07-17T10:33:00Z">
        <w:r w:rsidRPr="001A500E" w:rsidDel="00CD6153">
          <w:delText xml:space="preserve">For evaluation of the worst-case scenario, the UE should be located at the same direction from IMT base station to </w:delText>
        </w:r>
        <w:r w:rsidRPr="001A500E" w:rsidDel="00CD6153">
          <w:rPr>
            <w:lang w:eastAsia="zh-CN"/>
          </w:rPr>
          <w:delText>SRS</w:delText>
        </w:r>
        <w:r w:rsidRPr="001A500E" w:rsidDel="00CD6153">
          <w:delText xml:space="preserve"> earth station and at the edge of a cell.</w:delText>
        </w:r>
      </w:del>
    </w:p>
    <w:p w14:paraId="0AD1F14B" w14:textId="77777777" w:rsidR="00B63640" w:rsidRPr="001A500E" w:rsidRDefault="00B63640" w:rsidP="00B63640">
      <w:pPr>
        <w:pStyle w:val="Heading2"/>
        <w:rPr>
          <w:lang w:eastAsia="zh-CN"/>
        </w:rPr>
      </w:pPr>
      <w:bookmarkStart w:id="29" w:name="_Toc201937246"/>
      <w:r w:rsidRPr="001A500E">
        <w:rPr>
          <w:lang w:eastAsia="zh-CN"/>
        </w:rPr>
        <w:t>3.3</w:t>
      </w:r>
      <w:r w:rsidRPr="001A500E">
        <w:rPr>
          <w:lang w:eastAsia="zh-CN"/>
        </w:rPr>
        <w:tab/>
        <w:t>Propagation loss</w:t>
      </w:r>
      <w:bookmarkEnd w:id="29"/>
    </w:p>
    <w:p w14:paraId="3322728F" w14:textId="77777777" w:rsidR="00B63640" w:rsidRPr="001A500E" w:rsidRDefault="00B63640" w:rsidP="00B63640">
      <w:pPr>
        <w:tabs>
          <w:tab w:val="left" w:pos="794"/>
          <w:tab w:val="left" w:pos="1191"/>
          <w:tab w:val="left" w:pos="1588"/>
          <w:tab w:val="left" w:pos="1985"/>
        </w:tabs>
      </w:pPr>
      <w:r w:rsidRPr="001A500E">
        <w:t>The signal propagating from the SRS earth station to the IMT base station is subject to the following propagation losses/attenuations:</w:t>
      </w:r>
    </w:p>
    <w:p w14:paraId="4B91A726" w14:textId="77777777" w:rsidR="00B63640" w:rsidRPr="001A500E" w:rsidRDefault="00B63640" w:rsidP="00B63640">
      <w:pPr>
        <w:pStyle w:val="enumlev1"/>
      </w:pPr>
      <w:r w:rsidRPr="001A500E">
        <w:t>–</w:t>
      </w:r>
      <w:r w:rsidRPr="001A500E">
        <w:tab/>
        <w:t>Free space loss</w:t>
      </w:r>
    </w:p>
    <w:p w14:paraId="2DC6366C" w14:textId="77777777" w:rsidR="00B63640" w:rsidRPr="001A500E" w:rsidRDefault="00B63640" w:rsidP="00B63640">
      <w:pPr>
        <w:pStyle w:val="enumlev1"/>
      </w:pPr>
      <w:bookmarkStart w:id="30" w:name="_Hlk165025456"/>
      <w:r w:rsidRPr="001A500E">
        <w:t>–</w:t>
      </w:r>
      <w:r w:rsidRPr="001A500E">
        <w:tab/>
        <w:t>Diffraction loss</w:t>
      </w:r>
      <w:bookmarkEnd w:id="30"/>
      <w:r w:rsidRPr="001A500E">
        <w:t xml:space="preserve"> due to the surrounding terrain</w:t>
      </w:r>
    </w:p>
    <w:p w14:paraId="28228A01" w14:textId="77777777" w:rsidR="00B63640" w:rsidRPr="001A500E" w:rsidRDefault="00B63640" w:rsidP="00B63640">
      <w:pPr>
        <w:pStyle w:val="enumlev1"/>
      </w:pPr>
      <w:r w:rsidRPr="001A500E">
        <w:t>–</w:t>
      </w:r>
      <w:r w:rsidRPr="001A500E">
        <w:tab/>
        <w:t>Clutter loss</w:t>
      </w:r>
    </w:p>
    <w:p w14:paraId="501507C1" w14:textId="77777777" w:rsidR="00B63640" w:rsidRPr="001A500E" w:rsidRDefault="00B63640" w:rsidP="00B63640">
      <w:pPr>
        <w:pStyle w:val="enumlev1"/>
      </w:pPr>
      <w:r w:rsidRPr="001A500E">
        <w:t>–</w:t>
      </w:r>
      <w:r w:rsidRPr="001A500E">
        <w:tab/>
        <w:t>Polarization loss.</w:t>
      </w:r>
    </w:p>
    <w:p w14:paraId="51D74437" w14:textId="77777777" w:rsidR="00B63640" w:rsidRPr="001A500E" w:rsidRDefault="00B63640" w:rsidP="00B63640">
      <w:pPr>
        <w:pStyle w:val="Heading3"/>
        <w:rPr>
          <w:lang w:eastAsia="zh-CN"/>
        </w:rPr>
      </w:pPr>
      <w:bookmarkStart w:id="31" w:name="_Toc201937247"/>
      <w:r w:rsidRPr="001A500E">
        <w:rPr>
          <w:lang w:eastAsia="zh-CN"/>
        </w:rPr>
        <w:t>3.3.1</w:t>
      </w:r>
      <w:r w:rsidRPr="001A500E">
        <w:rPr>
          <w:lang w:eastAsia="zh-CN"/>
        </w:rPr>
        <w:tab/>
        <w:t>Basic propagation loss for terrestrial paths</w:t>
      </w:r>
      <w:bookmarkEnd w:id="31"/>
    </w:p>
    <w:p w14:paraId="4A60C84C" w14:textId="77777777" w:rsidR="00B63640" w:rsidRPr="001A500E" w:rsidRDefault="00B63640" w:rsidP="00B63640">
      <w:pPr>
        <w:tabs>
          <w:tab w:val="left" w:pos="794"/>
          <w:tab w:val="left" w:pos="1191"/>
          <w:tab w:val="left" w:pos="1588"/>
          <w:tab w:val="left" w:pos="1985"/>
        </w:tabs>
        <w:rPr>
          <w:lang w:eastAsia="zh-CN"/>
        </w:rPr>
      </w:pPr>
      <w:r w:rsidRPr="001A500E">
        <w:rPr>
          <w:lang w:eastAsia="zh-CN"/>
        </w:rPr>
        <w:t xml:space="preserve">For each pixel on a grid, the propagation loss should be determined using an appropriate propagation model such as the one contained in Recommendation </w:t>
      </w:r>
      <w:hyperlink r:id="rId22" w:history="1">
        <w:r w:rsidRPr="001A500E">
          <w:rPr>
            <w:rStyle w:val="Hyperlink"/>
            <w:lang w:eastAsia="zh-CN"/>
          </w:rPr>
          <w:t>ITU-R P.452</w:t>
        </w:r>
      </w:hyperlink>
      <w:r w:rsidRPr="001A500E">
        <w:rPr>
          <w:lang w:eastAsia="zh-CN"/>
        </w:rPr>
        <w:t xml:space="preserve"> or Recommendation </w:t>
      </w:r>
      <w:hyperlink r:id="rId23" w:history="1">
        <w:r w:rsidRPr="001A500E">
          <w:rPr>
            <w:rStyle w:val="Hyperlink"/>
            <w:lang w:eastAsia="zh-CN"/>
          </w:rPr>
          <w:t>ITU-R P.2001</w:t>
        </w:r>
      </w:hyperlink>
      <w:r w:rsidRPr="001A500E">
        <w:rPr>
          <w:lang w:eastAsia="zh-CN"/>
        </w:rPr>
        <w:t>. Recommendations ITU-R P.452 and ITU-R P.2001 are basic models for terrestrial paths, including free space loss and diffraction loss.</w:t>
      </w:r>
    </w:p>
    <w:p w14:paraId="7DF0EF09" w14:textId="77777777" w:rsidR="00B63640" w:rsidRPr="001A500E" w:rsidRDefault="00B63640" w:rsidP="00B63640">
      <w:pPr>
        <w:tabs>
          <w:tab w:val="left" w:pos="794"/>
          <w:tab w:val="left" w:pos="1191"/>
          <w:tab w:val="left" w:pos="1588"/>
          <w:tab w:val="left" w:pos="1985"/>
        </w:tabs>
        <w:rPr>
          <w:lang w:eastAsia="zh-CN"/>
        </w:rPr>
      </w:pPr>
      <w:r w:rsidRPr="001A500E">
        <w:rPr>
          <w:lang w:eastAsia="zh-CN"/>
        </w:rPr>
        <w:t xml:space="preserve">It is well known that the topography around </w:t>
      </w:r>
      <w:proofErr w:type="gramStart"/>
      <w:r w:rsidRPr="001A500E">
        <w:rPr>
          <w:lang w:eastAsia="zh-CN"/>
        </w:rPr>
        <w:t>a</w:t>
      </w:r>
      <w:proofErr w:type="gramEnd"/>
      <w:r w:rsidRPr="001A500E">
        <w:rPr>
          <w:lang w:eastAsia="zh-CN"/>
        </w:rPr>
        <w:t xml:space="preserve"> SRS site has a significant impact on the general interference situation.</w:t>
      </w:r>
      <w:r w:rsidRPr="001A500E">
        <w:t xml:space="preserve"> D</w:t>
      </w:r>
      <w:r w:rsidRPr="001A500E">
        <w:rPr>
          <w:lang w:eastAsia="zh-CN"/>
        </w:rPr>
        <w:t xml:space="preserve">iffraction by terrain is one of the most effective mitigation measures. So, the terrain should be incorporated in any coordination efforts, as it usually makes the required coordination area much smaller. Recommendations ITU-R P.452 and ITU-R P.2001 provide information and procedures to account for multiple aspects of terrain loss, including knife-edge diffraction effects and spherical-Earth impacts. In addition, the terrain profiles can be sampled with an azimuth step of 1 degree and </w:t>
      </w:r>
      <w:proofErr w:type="gramStart"/>
      <w:r w:rsidRPr="001A500E">
        <w:rPr>
          <w:lang w:eastAsia="zh-CN"/>
        </w:rPr>
        <w:t>a distance of 25</w:t>
      </w:r>
      <w:proofErr w:type="gramEnd"/>
      <w:r w:rsidRPr="001A500E">
        <w:rPr>
          <w:lang w:eastAsia="zh-CN"/>
        </w:rPr>
        <w:t xml:space="preserve"> m around the SRS earth station of interest.</w:t>
      </w:r>
    </w:p>
    <w:p w14:paraId="1F0F2DE6" w14:textId="77777777" w:rsidR="00B63640" w:rsidRPr="001A500E" w:rsidRDefault="00B63640" w:rsidP="00B63640">
      <w:pPr>
        <w:tabs>
          <w:tab w:val="left" w:pos="794"/>
          <w:tab w:val="left" w:pos="1191"/>
          <w:tab w:val="left" w:pos="1588"/>
          <w:tab w:val="left" w:pos="1985"/>
        </w:tabs>
        <w:rPr>
          <w:lang w:eastAsia="zh-CN"/>
        </w:rPr>
      </w:pPr>
      <w:r w:rsidRPr="001A500E">
        <w:rPr>
          <w:lang w:eastAsia="zh-CN"/>
        </w:rPr>
        <w:lastRenderedPageBreak/>
        <w:t>Some SRS gateway earth stations may have natural or artificial site shielding, where the SRS earth station is located behind a building. This needs to be considered on a case-by-case basis and the appropriate loss compensation figure needs to be determined.</w:t>
      </w:r>
    </w:p>
    <w:p w14:paraId="24608D53" w14:textId="77777777" w:rsidR="00B63640" w:rsidRPr="001A500E" w:rsidRDefault="00B63640" w:rsidP="00B63640">
      <w:pPr>
        <w:pStyle w:val="Heading3"/>
        <w:rPr>
          <w:lang w:eastAsia="zh-CN"/>
        </w:rPr>
      </w:pPr>
      <w:bookmarkStart w:id="32" w:name="_Toc201937248"/>
      <w:r w:rsidRPr="001A500E">
        <w:rPr>
          <w:lang w:eastAsia="zh-CN"/>
        </w:rPr>
        <w:t>3.3.2</w:t>
      </w:r>
      <w:r w:rsidRPr="001A500E">
        <w:rPr>
          <w:lang w:eastAsia="zh-CN"/>
        </w:rPr>
        <w:tab/>
        <w:t>Clutter loss</w:t>
      </w:r>
      <w:bookmarkEnd w:id="32"/>
    </w:p>
    <w:p w14:paraId="271A688B" w14:textId="54F037F4" w:rsidR="00B63640" w:rsidRPr="001A500E" w:rsidRDefault="00B63640" w:rsidP="00B63640">
      <w:pPr>
        <w:tabs>
          <w:tab w:val="left" w:pos="794"/>
          <w:tab w:val="left" w:pos="1191"/>
          <w:tab w:val="left" w:pos="1588"/>
          <w:tab w:val="left" w:pos="1985"/>
        </w:tabs>
      </w:pPr>
      <w:bookmarkStart w:id="33" w:name="_Hlk164956468"/>
      <w:r w:rsidRPr="001A500E">
        <w:t xml:space="preserve">For the prediction of clutter loss, § 3.2 of Recommendation </w:t>
      </w:r>
      <w:hyperlink r:id="rId24" w:history="1">
        <w:r w:rsidRPr="001A500E">
          <w:rPr>
            <w:rStyle w:val="Hyperlink"/>
          </w:rPr>
          <w:t>ITU</w:t>
        </w:r>
        <w:r w:rsidRPr="001A500E">
          <w:rPr>
            <w:rStyle w:val="Hyperlink"/>
          </w:rPr>
          <w:noBreakHyphen/>
          <w:t>R P.2108</w:t>
        </w:r>
      </w:hyperlink>
      <w:r w:rsidRPr="001A500E">
        <w:t xml:space="preserve"> should be employed if the IMT is deployed in suburban or urban areas. This model depends only on frequency, distance, and the location percentage, </w:t>
      </w:r>
      <w:proofErr w:type="spellStart"/>
      <w:r w:rsidRPr="001A500E">
        <w:rPr>
          <w:i/>
          <w:iCs/>
        </w:rPr>
        <w:t>p</w:t>
      </w:r>
      <w:r w:rsidRPr="001A500E">
        <w:rPr>
          <w:i/>
          <w:iCs/>
          <w:vertAlign w:val="subscript"/>
        </w:rPr>
        <w:t>L</w:t>
      </w:r>
      <w:r w:rsidRPr="001A500E">
        <w:t>.</w:t>
      </w:r>
      <w:proofErr w:type="spellEnd"/>
      <w:r w:rsidRPr="001A500E">
        <w:t xml:space="preserve"> The random variable </w:t>
      </w:r>
      <w:proofErr w:type="spellStart"/>
      <w:r w:rsidRPr="001A500E">
        <w:rPr>
          <w:i/>
          <w:iCs/>
        </w:rPr>
        <w:t>p</w:t>
      </w:r>
      <w:r w:rsidRPr="001A500E">
        <w:rPr>
          <w:i/>
          <w:iCs/>
          <w:vertAlign w:val="subscript"/>
        </w:rPr>
        <w:t>L</w:t>
      </w:r>
      <w:proofErr w:type="spellEnd"/>
      <w:r w:rsidRPr="001A500E">
        <w:t xml:space="preserve"> corresponds to the percentage of urban or suburban cases in which the clutter loss will be below the value calculated.</w:t>
      </w:r>
      <w:bookmarkEnd w:id="33"/>
      <w:ins w:id="34" w:author="NASA" w:date="2025-07-17T04:08:00Z">
        <w:r w:rsidR="00AB6F04">
          <w:t xml:space="preserve">  </w:t>
        </w:r>
      </w:ins>
      <w:ins w:id="35" w:author="NASA" w:date="2025-07-17T04:13:00Z">
        <w:r w:rsidR="00AB6F04">
          <w:t>It can be noted that</w:t>
        </w:r>
      </w:ins>
      <w:ins w:id="36" w:author="NASA" w:date="2025-07-17T04:08:00Z">
        <w:r w:rsidR="00AB6F04">
          <w:t xml:space="preserve"> Recommendation </w:t>
        </w:r>
      </w:ins>
      <w:ins w:id="37" w:author="NASA" w:date="2025-07-17T04:09:00Z">
        <w:r w:rsidR="00AB6F04">
          <w:t xml:space="preserve">ITU-R P.452-18 </w:t>
        </w:r>
      </w:ins>
      <w:ins w:id="38" w:author="NASA" w:date="2025-07-17T04:13:00Z">
        <w:r w:rsidR="00BD1630">
          <w:t>includes a methodology to account for clutter, and</w:t>
        </w:r>
      </w:ins>
      <w:ins w:id="39" w:author="NASA" w:date="2025-07-17T04:14:00Z">
        <w:r w:rsidR="00BD1630">
          <w:t xml:space="preserve"> care should be taken </w:t>
        </w:r>
      </w:ins>
      <w:ins w:id="40" w:author="NASA" w:date="2025-07-17T04:17:00Z">
        <w:r w:rsidR="00BD1630">
          <w:t xml:space="preserve">in this case </w:t>
        </w:r>
      </w:ins>
      <w:ins w:id="41" w:author="NASA" w:date="2025-07-17T04:14:00Z">
        <w:r w:rsidR="00BD1630">
          <w:t>to avoid doubl</w:t>
        </w:r>
      </w:ins>
      <w:ins w:id="42" w:author="NASA" w:date="2025-07-17T04:15:00Z">
        <w:r w:rsidR="00BD1630">
          <w:t>e counting the clutter loss</w:t>
        </w:r>
      </w:ins>
      <w:ins w:id="43" w:author="NASA" w:date="2025-07-17T04:16:00Z">
        <w:r w:rsidR="00BD1630">
          <w:t xml:space="preserve"> in the interference calculation.</w:t>
        </w:r>
      </w:ins>
    </w:p>
    <w:p w14:paraId="3B296999" w14:textId="77777777" w:rsidR="00B63640" w:rsidRPr="001A500E" w:rsidRDefault="00B63640" w:rsidP="00B63640">
      <w:pPr>
        <w:pStyle w:val="Heading3"/>
        <w:rPr>
          <w:lang w:eastAsia="zh-CN"/>
        </w:rPr>
      </w:pPr>
      <w:bookmarkStart w:id="44" w:name="_Toc201937249"/>
      <w:r w:rsidRPr="001A500E">
        <w:rPr>
          <w:lang w:eastAsia="zh-CN"/>
        </w:rPr>
        <w:t>3.3.3</w:t>
      </w:r>
      <w:r w:rsidRPr="001A500E">
        <w:rPr>
          <w:lang w:eastAsia="zh-CN"/>
        </w:rPr>
        <w:tab/>
        <w:t>Polarization loss</w:t>
      </w:r>
      <w:bookmarkEnd w:id="44"/>
    </w:p>
    <w:p w14:paraId="3EC4E8E6" w14:textId="77777777" w:rsidR="00B63640" w:rsidRPr="001A500E" w:rsidRDefault="00B63640" w:rsidP="00B63640">
      <w:pPr>
        <w:tabs>
          <w:tab w:val="left" w:pos="794"/>
          <w:tab w:val="left" w:pos="1191"/>
          <w:tab w:val="left" w:pos="1588"/>
          <w:tab w:val="left" w:pos="1985"/>
        </w:tabs>
      </w:pPr>
      <w:r w:rsidRPr="001A500E">
        <w:t>The polarization loss will be specific to the loss caused by the polarization mismatch. Because the base station has linear polarization and the SRS earth station has circular polarization, polarization loss should be considered.</w:t>
      </w:r>
    </w:p>
    <w:p w14:paraId="2327A2FD" w14:textId="77777777" w:rsidR="00B63640" w:rsidRPr="001A500E" w:rsidRDefault="00B63640" w:rsidP="00B63640">
      <w:pPr>
        <w:pStyle w:val="Heading1"/>
      </w:pPr>
      <w:bookmarkStart w:id="45" w:name="_Toc201937250"/>
      <w:r w:rsidRPr="001A500E">
        <w:t>4</w:t>
      </w:r>
      <w:r w:rsidRPr="001A500E">
        <w:tab/>
        <w:t>Interference calculation</w:t>
      </w:r>
      <w:bookmarkEnd w:id="45"/>
    </w:p>
    <w:p w14:paraId="42A478CF" w14:textId="77777777" w:rsidR="00B63640" w:rsidRPr="001A500E" w:rsidRDefault="00B63640" w:rsidP="00B63640">
      <w:pPr>
        <w:tabs>
          <w:tab w:val="left" w:pos="794"/>
          <w:tab w:val="left" w:pos="1191"/>
          <w:tab w:val="left" w:pos="1588"/>
          <w:tab w:val="left" w:pos="1985"/>
        </w:tabs>
      </w:pPr>
      <w:r w:rsidRPr="001A500E">
        <w:t xml:space="preserve">To determine if an existing or planned SRS earth station could interfere with an IMT base station, a methodology can be used to calculate if the interference criteria of the IMT base station is exceeded. A coordination area should be calculated around the </w:t>
      </w:r>
      <w:r w:rsidRPr="001A500E">
        <w:rPr>
          <w:lang w:eastAsia="zh-CN"/>
        </w:rPr>
        <w:t>SRS</w:t>
      </w:r>
      <w:r w:rsidRPr="001A500E">
        <w:t xml:space="preserve"> earth, and if the station IMT base station would fall within such a coordination area, potential further mitigations need to be assessed.</w:t>
      </w:r>
    </w:p>
    <w:p w14:paraId="3ABB802E" w14:textId="77777777" w:rsidR="00B63640" w:rsidRPr="001A500E" w:rsidRDefault="00B63640" w:rsidP="00B63640">
      <w:pPr>
        <w:tabs>
          <w:tab w:val="clear" w:pos="1134"/>
          <w:tab w:val="clear" w:pos="1871"/>
          <w:tab w:val="clear" w:pos="2268"/>
        </w:tabs>
      </w:pPr>
      <w:r w:rsidRPr="001A500E">
        <w:t>The</w:t>
      </w:r>
      <w:r w:rsidRPr="001A500E">
        <w:rPr>
          <w:i/>
        </w:rPr>
        <w:t xml:space="preserve"> </w:t>
      </w:r>
      <w:r w:rsidRPr="001A500E">
        <w:rPr>
          <w:iCs/>
        </w:rPr>
        <w:t xml:space="preserve">interference level at the IMT base station from SRS </w:t>
      </w:r>
      <w:r w:rsidRPr="001A500E">
        <w:t>is calculated, using the following equation:</w:t>
      </w:r>
    </w:p>
    <w:p w14:paraId="46313C87" w14:textId="77777777" w:rsidR="00B63640" w:rsidRPr="00170494" w:rsidRDefault="00B63640" w:rsidP="00B63640">
      <w:pPr>
        <w:pStyle w:val="Equation"/>
        <w:rPr>
          <w:lang w:val="da-DK"/>
        </w:rPr>
      </w:pPr>
      <w:r w:rsidRPr="001A500E">
        <w:tab/>
      </w:r>
      <w:r w:rsidRPr="001A500E">
        <w:tab/>
      </w:r>
      <m:oMath>
        <m:sSub>
          <m:sSubPr>
            <m:ctrlPr>
              <w:rPr>
                <w:rFonts w:ascii="Cambria Math" w:hAnsi="Cambria Math"/>
              </w:rPr>
            </m:ctrlPr>
          </m:sSubPr>
          <m:e>
            <m:r>
              <w:rPr>
                <w:rFonts w:ascii="Cambria Math" w:hAnsi="Cambria Math"/>
              </w:rPr>
              <m:t>I</m:t>
            </m:r>
          </m:e>
          <m:sub>
            <m:r>
              <w:rPr>
                <w:rFonts w:ascii="Cambria Math" w:hAnsi="Cambria Math"/>
              </w:rPr>
              <m:t>IMT</m:t>
            </m:r>
          </m:sub>
        </m:sSub>
        <m:r>
          <m:rPr>
            <m:sty m:val="p"/>
          </m:rPr>
          <w:rPr>
            <w:rFonts w:ascii="Cambria Math" w:hAnsi="Cambria Math"/>
            <w:lang w:val="da-DK"/>
          </w:rPr>
          <m:t>=</m:t>
        </m:r>
        <m:sSub>
          <m:sSubPr>
            <m:ctrlPr>
              <w:rPr>
                <w:rFonts w:ascii="Cambria Math" w:hAnsi="Cambria Math"/>
              </w:rPr>
            </m:ctrlPr>
          </m:sSubPr>
          <m:e>
            <m:r>
              <w:rPr>
                <w:rFonts w:ascii="Cambria Math" w:hAnsi="Cambria Math"/>
              </w:rPr>
              <m:t>EIRP</m:t>
            </m:r>
          </m:e>
          <m:sub>
            <m:r>
              <w:rPr>
                <w:rFonts w:ascii="Cambria Math" w:hAnsi="Cambria Math"/>
              </w:rPr>
              <m:t>SRS</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SRS</m:t>
                </m:r>
              </m:sub>
            </m:sSub>
          </m:e>
        </m:d>
        <m:r>
          <m:rPr>
            <m:sty m:val="p"/>
          </m:rPr>
          <w:rPr>
            <w:rFonts w:ascii="Cambria Math" w:hAnsi="Cambria Math"/>
            <w:lang w:val="da-DK"/>
          </w:rPr>
          <m:t>-</m:t>
        </m:r>
        <m:sSub>
          <m:sSubPr>
            <m:ctrlPr>
              <w:rPr>
                <w:rFonts w:ascii="Cambria Math" w:hAnsi="Cambria Math"/>
              </w:rPr>
            </m:ctrlPr>
          </m:sSubPr>
          <m:e>
            <m:r>
              <w:rPr>
                <w:rFonts w:ascii="Cambria Math" w:hAnsi="Cambria Math"/>
              </w:rPr>
              <m:t>L</m:t>
            </m:r>
          </m:e>
          <m:sub>
            <m:r>
              <w:rPr>
                <w:rFonts w:ascii="Cambria Math" w:hAnsi="Cambria Math"/>
              </w:rPr>
              <m:t>basic</m:t>
            </m:r>
          </m:sub>
        </m:sSub>
        <m:sSub>
          <m:sSubPr>
            <m:ctrlPr>
              <w:rPr>
                <w:rFonts w:ascii="Cambria Math" w:hAnsi="Cambria Math"/>
              </w:rPr>
            </m:ctrlPr>
          </m:sSubPr>
          <m:e>
            <m:r>
              <m:rPr>
                <m:sty m:val="p"/>
              </m:rPr>
              <w:rPr>
                <w:rFonts w:ascii="Cambria Math" w:hAnsi="Cambria Math"/>
                <w:lang w:val="da-DK"/>
              </w:rPr>
              <m:t>-</m:t>
            </m:r>
            <w:bookmarkStart w:id="46" w:name="_Hlk165019844"/>
            <m:sSub>
              <m:sSubPr>
                <m:ctrlPr>
                  <w:rPr>
                    <w:rFonts w:ascii="Cambria Math" w:hAnsi="Cambria Math"/>
                  </w:rPr>
                </m:ctrlPr>
              </m:sSubPr>
              <m:e>
                <m:r>
                  <w:rPr>
                    <w:rFonts w:ascii="Cambria Math" w:hAnsi="Cambria Math"/>
                  </w:rPr>
                  <m:t>L</m:t>
                </m:r>
              </m:e>
              <m:sub>
                <m:r>
                  <w:rPr>
                    <w:rFonts w:ascii="Cambria Math" w:hAnsi="Cambria Math"/>
                  </w:rPr>
                  <m:t>clutter</m:t>
                </m:r>
              </m:sub>
            </m:sSub>
            <w:bookmarkEnd w:id="46"/>
            <m:r>
              <m:rPr>
                <m:sty m:val="p"/>
              </m:rPr>
              <w:rPr>
                <w:rFonts w:ascii="Cambria Math" w:hAnsi="Cambria Math"/>
                <w:lang w:val="da-DK"/>
              </w:rPr>
              <m:t>-</m:t>
            </m:r>
            <m:sSub>
              <m:sSubPr>
                <m:ctrlPr>
                  <w:rPr>
                    <w:rFonts w:ascii="Cambria Math" w:hAnsi="Cambria Math"/>
                  </w:rPr>
                </m:ctrlPr>
              </m:sSubPr>
              <m:e>
                <m:r>
                  <w:rPr>
                    <w:rFonts w:ascii="Cambria Math" w:hAnsi="Cambria Math"/>
                  </w:rPr>
                  <m:t>L</m:t>
                </m:r>
              </m:e>
              <m:sub>
                <m:r>
                  <w:rPr>
                    <w:rFonts w:ascii="Cambria Math" w:hAnsi="Cambria Math"/>
                  </w:rPr>
                  <m:t>PL</m:t>
                </m:r>
              </m:sub>
            </m:sSub>
            <m:r>
              <m:rPr>
                <m:sty m:val="p"/>
              </m:rPr>
              <w:rPr>
                <w:rFonts w:ascii="Cambria Math" w:hAnsi="Cambria Math"/>
                <w:lang w:val="da-DK"/>
              </w:rPr>
              <m:t>+</m:t>
            </m:r>
            <m:r>
              <w:rPr>
                <w:rFonts w:ascii="Cambria Math" w:hAnsi="Cambria Math"/>
              </w:rPr>
              <m:t>G</m:t>
            </m:r>
          </m:e>
          <m:sub>
            <m:r>
              <w:rPr>
                <w:rFonts w:ascii="Cambria Math" w:hAnsi="Cambria Math"/>
              </w:rPr>
              <m:t>IMT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IMT</m:t>
                </m:r>
              </m:sub>
            </m:sSub>
          </m:e>
        </m:d>
      </m:oMath>
      <w:r w:rsidRPr="00170494">
        <w:rPr>
          <w:lang w:val="da-DK"/>
        </w:rPr>
        <w:t xml:space="preserve">     (dB)</w:t>
      </w:r>
    </w:p>
    <w:p w14:paraId="69EBDC62" w14:textId="77777777" w:rsidR="00B63640" w:rsidRPr="001A500E" w:rsidRDefault="00B63640" w:rsidP="00B63640">
      <w:pPr>
        <w:tabs>
          <w:tab w:val="clear" w:pos="1134"/>
          <w:tab w:val="clear" w:pos="1871"/>
          <w:tab w:val="clear" w:pos="2268"/>
        </w:tabs>
        <w:jc w:val="both"/>
      </w:pPr>
      <w:r w:rsidRPr="001A500E">
        <w:t>where:</w:t>
      </w:r>
    </w:p>
    <w:p w14:paraId="18729789" w14:textId="77777777" w:rsidR="00B63640" w:rsidRPr="001A500E" w:rsidRDefault="00B63640" w:rsidP="00B63640">
      <w:pPr>
        <w:pStyle w:val="Equationlegend"/>
      </w:pPr>
      <w:r w:rsidRPr="001A500E">
        <w:tab/>
      </w:r>
      <m:oMath>
        <m:sSub>
          <m:sSubPr>
            <m:ctrlPr>
              <w:rPr>
                <w:rFonts w:ascii="Cambria Math" w:hAnsi="Cambria Math"/>
                <w:i/>
              </w:rPr>
            </m:ctrlPr>
          </m:sSubPr>
          <m:e>
            <m:r>
              <w:rPr>
                <w:rFonts w:ascii="Cambria Math" w:hAnsi="Cambria Math"/>
              </w:rPr>
              <m:t>I</m:t>
            </m:r>
          </m:e>
          <m:sub>
            <m:r>
              <w:rPr>
                <w:rFonts w:ascii="Cambria Math" w:hAnsi="Cambria Math"/>
              </w:rPr>
              <m:t>IMT</m:t>
            </m:r>
          </m:sub>
        </m:sSub>
      </m:oMath>
      <w:r w:rsidRPr="001A500E">
        <w:t>:</w:t>
      </w:r>
      <w:r w:rsidRPr="001A500E">
        <w:tab/>
        <w:t>interference level at IMT base station</w:t>
      </w:r>
    </w:p>
    <w:p w14:paraId="7F2C26E0" w14:textId="41669DA1" w:rsidR="00B63640" w:rsidRPr="001A500E" w:rsidRDefault="00B63640" w:rsidP="008501A4">
      <w:pPr>
        <w:pStyle w:val="Equationlegend"/>
        <w:rPr>
          <w:lang w:eastAsia="zh-CN"/>
        </w:rPr>
      </w:pPr>
      <w:r w:rsidRPr="001A500E">
        <w:tab/>
      </w:r>
      <m:oMath>
        <m:sSub>
          <m:sSubPr>
            <m:ctrlPr>
              <w:rPr>
                <w:rFonts w:ascii="Cambria Math" w:hAnsi="Cambria Math"/>
              </w:rPr>
            </m:ctrlPr>
          </m:sSubPr>
          <m:e>
            <m:r>
              <w:rPr>
                <w:rFonts w:ascii="Cambria Math" w:hAnsi="Cambria Math"/>
              </w:rPr>
              <m:t>EIRP</m:t>
            </m:r>
          </m:e>
          <m:sub>
            <m:r>
              <w:rPr>
                <w:rFonts w:ascii="Cambria Math" w:hAnsi="Cambria Math"/>
              </w:rPr>
              <m:t>SRS</m:t>
            </m:r>
          </m:sub>
        </m:sSub>
        <m:d>
          <m:dPr>
            <m:ctrlPr>
              <w:rPr>
                <w:rFonts w:ascii="Cambria Math" w:hAnsi="Cambria Math"/>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SRS</m:t>
                </m:r>
              </m:sub>
            </m:sSub>
          </m:e>
        </m:d>
      </m:oMath>
      <w:r w:rsidRPr="001A500E">
        <w:t>:</w:t>
      </w:r>
      <w:r w:rsidRPr="001A500E">
        <w:tab/>
        <w:t xml:space="preserve">SRS transmit earth station off-axis e.i.r.p. density </w:t>
      </w:r>
      <w:ins w:id="47" w:author="NASA" w:date="2025-07-17T10:43:00Z">
        <w:r w:rsidR="008501A4">
          <w:t xml:space="preserve">at </w:t>
        </w:r>
      </w:ins>
      <w:ins w:id="48" w:author="NASA" w:date="2025-07-17T10:44:00Z">
        <w:r w:rsidR="008501A4">
          <w:t xml:space="preserve">the </w:t>
        </w:r>
      </w:ins>
      <w:ins w:id="49" w:author="NASA" w:date="2025-07-17T10:43:00Z">
        <w:r w:rsidR="008501A4">
          <w:t xml:space="preserve">radio horizon elevation angle </w:t>
        </w:r>
      </w:ins>
      <m:oMath>
        <m:sSub>
          <m:sSubPr>
            <m:ctrlPr>
              <w:ins w:id="50" w:author="NASA" w:date="2025-07-17T10:43:00Z">
                <w:rPr>
                  <w:rFonts w:ascii="Cambria Math" w:hAnsi="Cambria Math"/>
                </w:rPr>
              </w:ins>
            </m:ctrlPr>
          </m:sSubPr>
          <m:e>
            <m:r>
              <w:ins w:id="51" w:author="NASA" w:date="2025-07-17T10:43:00Z">
                <m:rPr>
                  <m:sty m:val="p"/>
                </m:rPr>
                <w:rPr>
                  <w:rFonts w:ascii="Cambria Math" w:hAnsi="Cambria Math"/>
                </w:rPr>
                <m:t>θ</m:t>
              </w:ins>
            </m:r>
          </m:e>
          <m:sub>
            <m:r>
              <w:ins w:id="52" w:author="NASA" w:date="2025-07-17T10:43:00Z">
                <w:rPr>
                  <w:rFonts w:ascii="Cambria Math" w:hAnsi="Cambria Math"/>
                </w:rPr>
                <m:t>SRS</m:t>
              </w:ins>
            </m:r>
          </m:sub>
        </m:sSub>
      </m:oMath>
      <w:ins w:id="53" w:author="NASA" w:date="2025-07-17T10:43:00Z">
        <w:r w:rsidR="008501A4">
          <w:rPr>
            <w:lang w:eastAsia="zh-CN"/>
          </w:rPr>
          <w:t xml:space="preserve"> and </w:t>
        </w:r>
      </w:ins>
      <w:r w:rsidRPr="001A500E">
        <w:t xml:space="preserve">in the </w:t>
      </w:r>
      <w:ins w:id="54" w:author="NASA" w:date="2025-07-17T10:41:00Z">
        <w:r w:rsidR="008501A4">
          <w:t xml:space="preserve">azimuth </w:t>
        </w:r>
      </w:ins>
      <w:r w:rsidRPr="001A500E">
        <w:t>direction of the receive IMT base station in dBW/Hz in the IMT receiving band</w:t>
      </w:r>
      <w:ins w:id="55" w:author="NASA" w:date="2025-07-17T10:42:00Z">
        <w:r w:rsidR="008501A4">
          <w:t xml:space="preserve"> </w:t>
        </w:r>
      </w:ins>
    </w:p>
    <w:p w14:paraId="5BDC63D9" w14:textId="77777777" w:rsidR="00B63640" w:rsidRPr="001A500E" w:rsidRDefault="00B63640" w:rsidP="00B63640">
      <w:pPr>
        <w:pStyle w:val="Equationlegend"/>
      </w:pPr>
      <w:r w:rsidRPr="001A500E">
        <w:rPr>
          <w:i/>
          <w:lang w:eastAsia="zh-CN"/>
        </w:rPr>
        <w:tab/>
      </w:r>
      <w:bookmarkStart w:id="56" w:name="_Hlk165020423"/>
      <m:oMath>
        <m:sSub>
          <m:sSubPr>
            <m:ctrlPr>
              <w:rPr>
                <w:rFonts w:ascii="Cambria Math" w:hAnsi="Cambria Math"/>
                <w:i/>
              </w:rPr>
            </m:ctrlPr>
          </m:sSubPr>
          <m:e>
            <m:r>
              <w:rPr>
                <w:rFonts w:ascii="Cambria Math" w:hAnsi="Cambria Math"/>
              </w:rPr>
              <m:t>L</m:t>
            </m:r>
          </m:e>
          <m:sub>
            <m:r>
              <w:rPr>
                <w:rFonts w:ascii="Cambria Math" w:hAnsi="Cambria Math"/>
              </w:rPr>
              <m:t>basic</m:t>
            </m:r>
          </m:sub>
        </m:sSub>
      </m:oMath>
      <w:r w:rsidRPr="001A500E">
        <w:t>:</w:t>
      </w:r>
      <w:r w:rsidRPr="001A500E">
        <w:tab/>
        <w:t>basic propagation loss in dB including losses due to terrain and site shielding</w:t>
      </w:r>
      <w:bookmarkEnd w:id="56"/>
    </w:p>
    <w:p w14:paraId="30EF5B11" w14:textId="77777777" w:rsidR="00B63640" w:rsidRPr="001A500E" w:rsidRDefault="00B63640" w:rsidP="00B63640">
      <w:pPr>
        <w:pStyle w:val="Equationlegend"/>
      </w:pPr>
      <w:bookmarkStart w:id="57" w:name="_Hlk165020479"/>
      <w:r w:rsidRPr="001A500E">
        <w:tab/>
      </w:r>
      <m:oMath>
        <m:sSub>
          <m:sSubPr>
            <m:ctrlPr>
              <w:rPr>
                <w:rFonts w:ascii="Cambria Math" w:hAnsi="Cambria Math"/>
                <w:i/>
              </w:rPr>
            </m:ctrlPr>
          </m:sSubPr>
          <m:e>
            <m:r>
              <w:rPr>
                <w:rFonts w:ascii="Cambria Math" w:hAnsi="Cambria Math"/>
              </w:rPr>
              <m:t>L</m:t>
            </m:r>
          </m:e>
          <m:sub>
            <m:r>
              <w:rPr>
                <w:rFonts w:ascii="Cambria Math" w:hAnsi="Cambria Math"/>
              </w:rPr>
              <m:t>clutter</m:t>
            </m:r>
          </m:sub>
        </m:sSub>
      </m:oMath>
      <w:r w:rsidRPr="001A500E">
        <w:t>:</w:t>
      </w:r>
      <w:r w:rsidRPr="001A500E">
        <w:tab/>
        <w:t>clutter loss in dB</w:t>
      </w:r>
    </w:p>
    <w:bookmarkEnd w:id="57"/>
    <w:p w14:paraId="69856FD8" w14:textId="77777777" w:rsidR="00B63640" w:rsidRPr="001A500E" w:rsidRDefault="00B63640" w:rsidP="00B63640">
      <w:pPr>
        <w:pStyle w:val="Equationlegend"/>
      </w:pPr>
      <w:r w:rsidRPr="001A500E">
        <w:tab/>
      </w:r>
      <m:oMath>
        <m:sSub>
          <m:sSubPr>
            <m:ctrlPr>
              <w:rPr>
                <w:rFonts w:ascii="Cambria Math" w:hAnsi="Cambria Math"/>
                <w:i/>
              </w:rPr>
            </m:ctrlPr>
          </m:sSubPr>
          <m:e>
            <m:r>
              <w:rPr>
                <w:rFonts w:ascii="Cambria Math" w:hAnsi="Cambria Math"/>
              </w:rPr>
              <m:t>L</m:t>
            </m:r>
          </m:e>
          <m:sub>
            <m:r>
              <w:rPr>
                <w:rFonts w:ascii="Cambria Math" w:hAnsi="Cambria Math"/>
              </w:rPr>
              <m:t>PL</m:t>
            </m:r>
          </m:sub>
        </m:sSub>
      </m:oMath>
      <w:r w:rsidRPr="001A500E">
        <w:t>:</w:t>
      </w:r>
      <w:r w:rsidRPr="001A500E">
        <w:tab/>
        <w:t>polarization losses in dB</w:t>
      </w:r>
    </w:p>
    <w:p w14:paraId="3F20950C" w14:textId="15A735E5" w:rsidR="00B63640" w:rsidRPr="001A500E" w:rsidRDefault="00B63640" w:rsidP="00B63640">
      <w:pPr>
        <w:pStyle w:val="Equationlegend"/>
      </w:pPr>
      <w:r w:rsidRPr="001A500E">
        <w:rPr>
          <w:i/>
        </w:rPr>
        <w:tab/>
      </w:r>
      <m:oMath>
        <m:sSub>
          <m:sSubPr>
            <m:ctrlPr>
              <w:rPr>
                <w:rFonts w:ascii="Cambria Math" w:hAnsi="Cambria Math"/>
              </w:rPr>
            </m:ctrlPr>
          </m:sSubPr>
          <m:e>
            <m:r>
              <w:rPr>
                <w:rFonts w:ascii="Cambria Math" w:hAnsi="Cambria Math"/>
              </w:rPr>
              <m:t>G</m:t>
            </m:r>
          </m:e>
          <m:sub>
            <m:r>
              <w:rPr>
                <w:rFonts w:ascii="Cambria Math" w:hAnsi="Cambria Math"/>
              </w:rPr>
              <m:t>IMT</m:t>
            </m:r>
          </m:sub>
        </m:sSub>
        <m:d>
          <m:dPr>
            <m:ctrlPr>
              <w:rPr>
                <w:rFonts w:ascii="Cambria Math" w:hAnsi="Cambria Math"/>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IMT</m:t>
                </m:r>
              </m:sub>
            </m:sSub>
          </m:e>
        </m:d>
      </m:oMath>
      <w:r w:rsidRPr="001A500E">
        <w:t>:</w:t>
      </w:r>
      <w:r w:rsidRPr="001A500E">
        <w:tab/>
        <w:t xml:space="preserve">IMT base station receive antenna gain </w:t>
      </w:r>
      <w:ins w:id="58" w:author="NASA" w:date="2025-07-17T10:44:00Z">
        <w:r w:rsidR="008501A4">
          <w:t xml:space="preserve">at the radio horizon elevation angle </w:t>
        </w:r>
      </w:ins>
      <m:oMath>
        <m:sSub>
          <m:sSubPr>
            <m:ctrlPr>
              <w:ins w:id="59" w:author="NASA" w:date="2025-07-17T10:44:00Z">
                <w:rPr>
                  <w:rFonts w:ascii="Cambria Math" w:hAnsi="Cambria Math"/>
                </w:rPr>
              </w:ins>
            </m:ctrlPr>
          </m:sSubPr>
          <m:e>
            <m:r>
              <w:ins w:id="60" w:author="NASA" w:date="2025-07-17T10:44:00Z">
                <m:rPr>
                  <m:sty m:val="p"/>
                </m:rPr>
                <w:rPr>
                  <w:rFonts w:ascii="Cambria Math" w:hAnsi="Cambria Math"/>
                </w:rPr>
                <m:t>θ</m:t>
              </w:ins>
            </m:r>
          </m:e>
          <m:sub>
            <m:r>
              <w:ins w:id="61" w:author="NASA" w:date="2025-07-17T10:44:00Z">
                <w:rPr>
                  <w:rFonts w:ascii="Cambria Math" w:hAnsi="Cambria Math"/>
                </w:rPr>
                <m:t xml:space="preserve">IMT </m:t>
              </w:ins>
            </m:r>
          </m:sub>
        </m:sSub>
      </m:oMath>
      <w:r w:rsidRPr="001A500E">
        <w:t xml:space="preserve">in </w:t>
      </w:r>
      <w:ins w:id="62" w:author="NASA" w:date="2025-07-17T10:44:00Z">
        <w:r w:rsidR="008501A4">
          <w:t xml:space="preserve">the </w:t>
        </w:r>
      </w:ins>
      <w:ins w:id="63" w:author="NASA" w:date="2025-07-17T10:43:00Z">
        <w:r w:rsidR="008501A4">
          <w:t xml:space="preserve">azimuth </w:t>
        </w:r>
      </w:ins>
      <w:r w:rsidRPr="001A500E">
        <w:t xml:space="preserve">direction of the </w:t>
      </w:r>
      <w:r w:rsidRPr="001A500E">
        <w:rPr>
          <w:lang w:eastAsia="zh-CN"/>
        </w:rPr>
        <w:t>SRS</w:t>
      </w:r>
      <w:r w:rsidRPr="001A500E">
        <w:t xml:space="preserve"> transmit earth station in </w:t>
      </w:r>
      <w:proofErr w:type="spellStart"/>
      <w:r w:rsidRPr="001A500E">
        <w:t>dBi</w:t>
      </w:r>
      <w:proofErr w:type="spellEnd"/>
      <w:r w:rsidRPr="001A500E">
        <w:t>.</w:t>
      </w:r>
    </w:p>
    <w:p w14:paraId="6002D68F" w14:textId="77777777" w:rsidR="00B63640" w:rsidRPr="001A500E" w:rsidRDefault="00B63640" w:rsidP="00B63640">
      <w:pPr>
        <w:pStyle w:val="Heading1"/>
      </w:pPr>
      <w:bookmarkStart w:id="64" w:name="_Toc201937251"/>
      <w:r w:rsidRPr="001A500E">
        <w:t>5</w:t>
      </w:r>
      <w:r w:rsidRPr="001A500E">
        <w:tab/>
        <w:t>Maximum interference level acceptable for an IMT base station</w:t>
      </w:r>
      <w:bookmarkEnd w:id="64"/>
    </w:p>
    <w:p w14:paraId="67EE06AF" w14:textId="77777777" w:rsidR="00B63640" w:rsidRPr="001A500E" w:rsidRDefault="00B63640" w:rsidP="00B63640">
      <w:pPr>
        <w:tabs>
          <w:tab w:val="left" w:pos="794"/>
          <w:tab w:val="left" w:pos="1191"/>
          <w:tab w:val="left" w:pos="1588"/>
          <w:tab w:val="left" w:pos="1985"/>
        </w:tabs>
      </w:pPr>
      <w:r w:rsidRPr="001A500E">
        <w:t xml:space="preserve">Assuming the protection criterion for IMT BS is </w:t>
      </w:r>
      <w:r w:rsidRPr="001A500E">
        <w:rPr>
          <w:i/>
          <w:iCs/>
        </w:rPr>
        <w:t>I</w:t>
      </w:r>
      <w:r w:rsidRPr="001A500E">
        <w:t>/</w:t>
      </w:r>
      <w:r w:rsidRPr="001A500E">
        <w:rPr>
          <w:i/>
          <w:iCs/>
        </w:rPr>
        <w:t>N</w:t>
      </w:r>
      <w:r w:rsidRPr="001A500E">
        <w:t xml:space="preserve"> = −6 dB, the maximum interference level can be evaluated as follows:</w:t>
      </w:r>
    </w:p>
    <w:p w14:paraId="31836681" w14:textId="77777777" w:rsidR="00B63640" w:rsidRPr="001A500E" w:rsidRDefault="00B63640" w:rsidP="00B63640">
      <w:pPr>
        <w:tabs>
          <w:tab w:val="left" w:pos="794"/>
          <w:tab w:val="left" w:pos="1985"/>
        </w:tabs>
        <w:jc w:val="both"/>
      </w:pPr>
      <w:r w:rsidRPr="001A500E">
        <w:t>Maximum interference level</w:t>
      </w:r>
      <w:r w:rsidRPr="001A500E">
        <w:tab/>
        <w:t xml:space="preserve"> = IMT receiver noise floor −6 dB</w:t>
      </w:r>
    </w:p>
    <w:p w14:paraId="1900312B" w14:textId="77777777" w:rsidR="00B63640" w:rsidRPr="001A500E" w:rsidRDefault="00B63640" w:rsidP="00B63640">
      <w:pPr>
        <w:tabs>
          <w:tab w:val="left" w:pos="794"/>
          <w:tab w:val="left" w:pos="1985"/>
        </w:tabs>
        <w:jc w:val="both"/>
      </w:pPr>
      <w:r w:rsidRPr="001A500E">
        <w:tab/>
      </w:r>
      <w:r w:rsidRPr="001A500E">
        <w:tab/>
      </w:r>
      <w:r w:rsidRPr="001A500E">
        <w:tab/>
      </w:r>
      <w:r w:rsidRPr="001A500E">
        <w:tab/>
      </w:r>
      <w:r w:rsidRPr="001A500E">
        <w:tab/>
      </w:r>
      <w:r w:rsidRPr="001A500E">
        <w:tab/>
        <w:t xml:space="preserve"> = Thermal noise + Noise figure −6 dB</w:t>
      </w:r>
    </w:p>
    <w:p w14:paraId="376AEAFB" w14:textId="77777777" w:rsidR="00B63640" w:rsidRPr="001A500E" w:rsidRDefault="00B63640" w:rsidP="00B63640">
      <w:pPr>
        <w:tabs>
          <w:tab w:val="left" w:pos="794"/>
          <w:tab w:val="left" w:pos="1985"/>
        </w:tabs>
        <w:jc w:val="both"/>
      </w:pPr>
      <w:r w:rsidRPr="001A500E">
        <w:tab/>
      </w:r>
      <w:r w:rsidRPr="001A500E">
        <w:tab/>
      </w:r>
      <w:r w:rsidRPr="001A500E">
        <w:tab/>
      </w:r>
      <w:r w:rsidRPr="001A500E">
        <w:tab/>
      </w:r>
      <w:r w:rsidRPr="001A500E">
        <w:tab/>
      </w:r>
      <w:r w:rsidRPr="001A500E">
        <w:tab/>
        <w:t xml:space="preserve"> = −204 dB(W/Hz) + 6 dB −6 dB</w:t>
      </w:r>
    </w:p>
    <w:p w14:paraId="1BC5670B" w14:textId="77777777" w:rsidR="00B63640" w:rsidRPr="001A500E" w:rsidRDefault="00B63640" w:rsidP="00B63640">
      <w:pPr>
        <w:tabs>
          <w:tab w:val="left" w:pos="794"/>
          <w:tab w:val="left" w:pos="1985"/>
        </w:tabs>
        <w:jc w:val="both"/>
      </w:pPr>
      <w:r w:rsidRPr="001A500E">
        <w:tab/>
      </w:r>
      <w:r w:rsidRPr="001A500E">
        <w:tab/>
      </w:r>
      <w:r w:rsidRPr="001A500E">
        <w:tab/>
      </w:r>
      <w:r w:rsidRPr="001A500E">
        <w:tab/>
      </w:r>
      <w:r w:rsidRPr="001A500E">
        <w:tab/>
      </w:r>
      <w:r w:rsidRPr="001A500E">
        <w:tab/>
        <w:t xml:space="preserve"> = −204 dB(W/Hz)</w:t>
      </w:r>
    </w:p>
    <w:p w14:paraId="7F0ECBE3" w14:textId="77777777" w:rsidR="00B63640" w:rsidRPr="001A500E" w:rsidRDefault="00B63640" w:rsidP="00B63640">
      <w:pPr>
        <w:pStyle w:val="Note"/>
        <w:spacing w:before="240"/>
        <w:rPr>
          <w:sz w:val="24"/>
          <w:szCs w:val="22"/>
          <w:lang w:eastAsia="zh-CN"/>
        </w:rPr>
      </w:pPr>
      <w:r w:rsidRPr="001A500E">
        <w:rPr>
          <w:sz w:val="24"/>
          <w:szCs w:val="22"/>
        </w:rPr>
        <w:lastRenderedPageBreak/>
        <w:t>NOTE – This is based on a noise temperature of 290 K and a noise figure of 6 </w:t>
      </w:r>
      <w:proofErr w:type="spellStart"/>
      <w:r w:rsidRPr="001A500E">
        <w:rPr>
          <w:sz w:val="24"/>
          <w:szCs w:val="22"/>
        </w:rPr>
        <w:t>dB</w:t>
      </w:r>
      <w:r w:rsidRPr="001A500E">
        <w:rPr>
          <w:sz w:val="24"/>
          <w:szCs w:val="22"/>
          <w:lang w:eastAsia="zh-CN"/>
        </w:rPr>
        <w:t>.</w:t>
      </w:r>
      <w:proofErr w:type="spellEnd"/>
    </w:p>
    <w:p w14:paraId="75B0BAD3" w14:textId="77777777" w:rsidR="00B63640" w:rsidRPr="001A500E" w:rsidRDefault="00B63640" w:rsidP="00B63640">
      <w:pPr>
        <w:pStyle w:val="Heading1"/>
      </w:pPr>
      <w:bookmarkStart w:id="65" w:name="_Toc201937252"/>
      <w:r w:rsidRPr="001A500E">
        <w:t>6</w:t>
      </w:r>
      <w:r w:rsidRPr="001A500E">
        <w:tab/>
        <w:t>Summary</w:t>
      </w:r>
      <w:bookmarkEnd w:id="65"/>
    </w:p>
    <w:p w14:paraId="17FC1822" w14:textId="77777777" w:rsidR="00B63640" w:rsidRPr="001A500E" w:rsidRDefault="00B63640" w:rsidP="00B63640">
      <w:pPr>
        <w:widowControl w:val="0"/>
        <w:tabs>
          <w:tab w:val="clear" w:pos="1134"/>
          <w:tab w:val="clear" w:pos="1871"/>
          <w:tab w:val="clear" w:pos="2268"/>
        </w:tabs>
        <w:overflowPunct/>
        <w:spacing w:beforeLines="50"/>
        <w:textAlignment w:val="auto"/>
        <w:rPr>
          <w:lang w:eastAsia="zh-CN"/>
        </w:rPr>
      </w:pPr>
      <w:r w:rsidRPr="001A500E">
        <w:t xml:space="preserve">This Report provides a possible methodology </w:t>
      </w:r>
      <w:r w:rsidRPr="001A500E">
        <w:rPr>
          <w:szCs w:val="24"/>
          <w:lang w:eastAsia="zh-CN"/>
        </w:rPr>
        <w:t>that may be used for calculating coordination areas</w:t>
      </w:r>
      <w:r w:rsidRPr="001A500E">
        <w:t xml:space="preserve"> between space research service (deep space) stations operating in the</w:t>
      </w:r>
      <w:r w:rsidRPr="001A500E">
        <w:rPr>
          <w:i/>
          <w:iCs/>
        </w:rPr>
        <w:t xml:space="preserve"> </w:t>
      </w:r>
      <w:r w:rsidRPr="001A500E">
        <w:t>band 7 145-7 190 MHz and IMT stations operating in the band 6 425-7 125 </w:t>
      </w:r>
      <w:proofErr w:type="spellStart"/>
      <w:r w:rsidRPr="001A500E">
        <w:t>MHz.</w:t>
      </w:r>
      <w:proofErr w:type="spellEnd"/>
      <w:r w:rsidRPr="001A500E">
        <w:t xml:space="preserve"> </w:t>
      </w:r>
      <w:r w:rsidRPr="001A500E">
        <w:rPr>
          <w:lang w:eastAsia="zh-CN"/>
        </w:rPr>
        <w:t xml:space="preserve">It is noted that, where appropriate, alternative methodologies may be used to calculate coordination areas on a case-by-case basis, </w:t>
      </w:r>
      <w:proofErr w:type="gramStart"/>
      <w:r w:rsidRPr="001A500E">
        <w:rPr>
          <w:lang w:eastAsia="zh-CN"/>
        </w:rPr>
        <w:t>taking into account</w:t>
      </w:r>
      <w:proofErr w:type="gramEnd"/>
      <w:r w:rsidRPr="001A500E">
        <w:rPr>
          <w:lang w:eastAsia="zh-CN"/>
        </w:rPr>
        <w:t xml:space="preserve"> all relevant information available. Annexes to this Report</w:t>
      </w:r>
      <w:r w:rsidRPr="001A500E">
        <w:rPr>
          <w:szCs w:val="24"/>
          <w:lang w:eastAsia="zh-CN"/>
        </w:rPr>
        <w:t xml:space="preserve"> </w:t>
      </w:r>
      <w:r w:rsidRPr="001A500E">
        <w:rPr>
          <w:lang w:eastAsia="zh-CN"/>
        </w:rPr>
        <w:t>provide example implementations of the calculation methodology in the Report for some SRS stations.</w:t>
      </w:r>
    </w:p>
    <w:p w14:paraId="3D367DFC" w14:textId="77777777" w:rsidR="00B63640" w:rsidRPr="001A500E" w:rsidRDefault="00B63640" w:rsidP="00B63640">
      <w:pPr>
        <w:pStyle w:val="EditorsNote"/>
        <w:rPr>
          <w:lang w:eastAsia="zh-CN"/>
        </w:rPr>
      </w:pPr>
      <w:r w:rsidRPr="001A500E">
        <w:rPr>
          <w:lang w:eastAsia="zh-CN"/>
        </w:rPr>
        <w:t>[Editor’s note WP 5D, June/July 2025: proponents of the example studies are encouraged to review the contents of the studies and remove information that is repetitive with the main body while not losing any important information toward next WP 5D meeting.]</w:t>
      </w:r>
    </w:p>
    <w:p w14:paraId="6E8BF7C6" w14:textId="77777777" w:rsidR="00B63640" w:rsidRPr="001A500E" w:rsidRDefault="00B63640" w:rsidP="00B63640"/>
    <w:p w14:paraId="0AAD4EDC" w14:textId="77777777" w:rsidR="00B63640" w:rsidRPr="001A500E" w:rsidDel="00827912" w:rsidRDefault="00B63640" w:rsidP="00B63640">
      <w:pPr>
        <w:tabs>
          <w:tab w:val="clear" w:pos="1134"/>
          <w:tab w:val="clear" w:pos="1871"/>
          <w:tab w:val="clear" w:pos="2268"/>
        </w:tabs>
        <w:overflowPunct/>
        <w:autoSpaceDE/>
        <w:autoSpaceDN/>
        <w:adjustRightInd/>
        <w:spacing w:before="0"/>
        <w:textAlignment w:val="auto"/>
        <w:rPr>
          <w:del w:id="66" w:author="NASA" w:date="2025-07-17T14:19:00Z"/>
          <w:i/>
          <w:iCs/>
          <w:lang w:eastAsia="zh-CN"/>
        </w:rPr>
      </w:pPr>
      <w:r w:rsidRPr="001A500E">
        <w:rPr>
          <w:i/>
          <w:iCs/>
          <w:lang w:eastAsia="zh-CN"/>
        </w:rPr>
        <w:br w:type="page"/>
      </w:r>
    </w:p>
    <w:p w14:paraId="37F1912A" w14:textId="77777777" w:rsidR="00B63640" w:rsidRPr="001A500E" w:rsidDel="00827912" w:rsidRDefault="00B63640" w:rsidP="00827912">
      <w:pPr>
        <w:tabs>
          <w:tab w:val="clear" w:pos="1134"/>
          <w:tab w:val="clear" w:pos="1871"/>
          <w:tab w:val="clear" w:pos="2268"/>
        </w:tabs>
        <w:overflowPunct/>
        <w:autoSpaceDE/>
        <w:autoSpaceDN/>
        <w:adjustRightInd/>
        <w:spacing w:before="0"/>
        <w:textAlignment w:val="auto"/>
        <w:rPr>
          <w:del w:id="67" w:author="NASA" w:date="2025-07-17T14:19:00Z"/>
          <w:lang w:eastAsia="zh-CN"/>
        </w:rPr>
      </w:pPr>
    </w:p>
    <w:p w14:paraId="495ACB6E" w14:textId="4367A935" w:rsidR="00B63640" w:rsidRPr="00827912" w:rsidRDefault="00827912" w:rsidP="00827912">
      <w:pPr>
        <w:pStyle w:val="EditorsNote"/>
      </w:pPr>
      <w:ins w:id="68" w:author="NASA" w:date="2025-07-17T14:19:00Z">
        <w:r>
          <w:t>[Note: No revisions suggested for Annexes A-C]</w:t>
        </w:r>
      </w:ins>
    </w:p>
    <w:p w14:paraId="166AA894" w14:textId="3038716D" w:rsidR="00B63640" w:rsidRPr="001A500E" w:rsidRDefault="008A3FDD" w:rsidP="00B63640">
      <w:pPr>
        <w:pStyle w:val="AnnexNo"/>
      </w:pPr>
      <w:bookmarkStart w:id="69" w:name="_Toc201937271"/>
      <w:ins w:id="70" w:author="NASA" w:date="2025-07-17T14:22:00Z">
        <w:r>
          <w:t xml:space="preserve"> </w:t>
        </w:r>
      </w:ins>
      <w:r w:rsidR="00B63640" w:rsidRPr="001A500E">
        <w:t>Annex D</w:t>
      </w:r>
      <w:bookmarkEnd w:id="69"/>
    </w:p>
    <w:p w14:paraId="14D1E473" w14:textId="77777777" w:rsidR="00B63640" w:rsidRPr="001A500E" w:rsidRDefault="00B63640" w:rsidP="00B63640">
      <w:pPr>
        <w:pStyle w:val="Annextitle"/>
        <w:spacing w:after="480"/>
      </w:pPr>
      <w:bookmarkStart w:id="71" w:name="_Toc201937272"/>
      <w:r w:rsidRPr="001A500E">
        <w:t>Example of calculated coordination area</w:t>
      </w:r>
      <w:bookmarkEnd w:id="71"/>
    </w:p>
    <w:p w14:paraId="5335C979" w14:textId="77777777" w:rsidR="00B63640" w:rsidRPr="001A500E" w:rsidRDefault="00B63640" w:rsidP="00B63640">
      <w:pPr>
        <w:pStyle w:val="Heading2"/>
        <w:spacing w:before="320"/>
        <w:ind w:left="1138" w:hanging="1138"/>
        <w:rPr>
          <w:lang w:eastAsia="zh-CN"/>
        </w:rPr>
      </w:pPr>
      <w:bookmarkStart w:id="72" w:name="_Toc201937273"/>
      <w:r w:rsidRPr="001A500E">
        <w:rPr>
          <w:lang w:eastAsia="zh-CN"/>
        </w:rPr>
        <w:t>D.1</w:t>
      </w:r>
      <w:r w:rsidRPr="001A500E">
        <w:rPr>
          <w:lang w:eastAsia="zh-CN"/>
        </w:rPr>
        <w:tab/>
        <w:t>Introduction</w:t>
      </w:r>
      <w:bookmarkEnd w:id="72"/>
    </w:p>
    <w:p w14:paraId="517EFB8D" w14:textId="77777777" w:rsidR="00B63640" w:rsidRPr="001A500E" w:rsidRDefault="00B63640" w:rsidP="00B63640">
      <w:pPr>
        <w:widowControl w:val="0"/>
        <w:tabs>
          <w:tab w:val="clear" w:pos="1134"/>
          <w:tab w:val="clear" w:pos="1871"/>
          <w:tab w:val="clear" w:pos="2268"/>
        </w:tabs>
        <w:overflowPunct/>
        <w:spacing w:beforeLines="50"/>
        <w:textAlignment w:val="auto"/>
        <w:rPr>
          <w:szCs w:val="24"/>
          <w:lang w:eastAsia="zh-CN"/>
        </w:rPr>
      </w:pPr>
      <w:r w:rsidRPr="001A500E">
        <w:rPr>
          <w:szCs w:val="24"/>
          <w:lang w:eastAsia="zh-CN"/>
        </w:rPr>
        <w:t>Earth stations of the s</w:t>
      </w:r>
      <w:r w:rsidRPr="001A500E">
        <w:rPr>
          <w:lang w:eastAsia="zh-CN"/>
        </w:rPr>
        <w:t>pace research service (SRS)</w:t>
      </w:r>
      <w:r w:rsidRPr="001A500E">
        <w:rPr>
          <w:szCs w:val="24"/>
          <w:lang w:eastAsia="zh-CN"/>
        </w:rPr>
        <w:t xml:space="preserve"> operate in the 7 145-7 190 MHz band with high power uplink transmissions to communicate with spacecraft, which have the potential to cause interference to IMT receivers operating in the 6 425-7 125 MHz band. Figure D-1 below shows the interference scenario between transmitting SRS earth stations and receiving IMT base stations.</w:t>
      </w:r>
    </w:p>
    <w:p w14:paraId="0F852CD6" w14:textId="77777777" w:rsidR="00B63640" w:rsidRPr="001A500E" w:rsidRDefault="00B63640" w:rsidP="00B63640">
      <w:pPr>
        <w:pStyle w:val="FigureNo"/>
      </w:pPr>
      <w:r w:rsidRPr="001A500E">
        <w:t>FIGURE D-1</w:t>
      </w:r>
    </w:p>
    <w:p w14:paraId="0315D4B4" w14:textId="77777777" w:rsidR="00B63640" w:rsidRPr="001A500E" w:rsidRDefault="00B63640" w:rsidP="00B63640">
      <w:pPr>
        <w:pStyle w:val="Figuretitle"/>
        <w:rPr>
          <w:szCs w:val="24"/>
          <w:lang w:eastAsia="zh-CN"/>
        </w:rPr>
      </w:pPr>
      <w:r w:rsidRPr="001A500E">
        <w:t>Interference scenario between SRS earth stion and IMT base station</w:t>
      </w:r>
    </w:p>
    <w:p w14:paraId="778DB163" w14:textId="77777777" w:rsidR="00B63640" w:rsidRPr="001A500E" w:rsidRDefault="00B63640" w:rsidP="00B63640">
      <w:pPr>
        <w:pStyle w:val="Figure"/>
        <w:rPr>
          <w:noProof w:val="0"/>
          <w:szCs w:val="24"/>
        </w:rPr>
      </w:pPr>
      <w:r w:rsidRPr="001A500E">
        <w:drawing>
          <wp:inline distT="0" distB="0" distL="0" distR="0" wp14:anchorId="094863D1" wp14:editId="3929F9B4">
            <wp:extent cx="3182620" cy="1286510"/>
            <wp:effectExtent l="0" t="0" r="0" b="8890"/>
            <wp:docPr id="1704913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82620" cy="1286510"/>
                    </a:xfrm>
                    <a:prstGeom prst="rect">
                      <a:avLst/>
                    </a:prstGeom>
                    <a:noFill/>
                    <a:ln>
                      <a:noFill/>
                    </a:ln>
                  </pic:spPr>
                </pic:pic>
              </a:graphicData>
            </a:graphic>
          </wp:inline>
        </w:drawing>
      </w:r>
    </w:p>
    <w:p w14:paraId="11DB256C" w14:textId="77777777" w:rsidR="00B63640" w:rsidRPr="001A500E" w:rsidRDefault="00B63640" w:rsidP="00B63640">
      <w:pPr>
        <w:pStyle w:val="Normalaftertitle"/>
        <w:rPr>
          <w:lang w:eastAsia="zh-CN"/>
        </w:rPr>
      </w:pPr>
      <w:r w:rsidRPr="001A500E">
        <w:rPr>
          <w:lang w:eastAsia="zh-CN"/>
        </w:rPr>
        <w:t>This Annex provides the coordination distances required between IMT base stations and two deep space stations, one in Canberra (Australia) and the other in Madrid (Spain).</w:t>
      </w:r>
    </w:p>
    <w:p w14:paraId="1F374D6B" w14:textId="77777777" w:rsidR="00B63640" w:rsidRPr="001A500E" w:rsidRDefault="00B63640" w:rsidP="00B63640">
      <w:pPr>
        <w:pStyle w:val="Heading2"/>
        <w:spacing w:before="320"/>
        <w:ind w:left="1138" w:hanging="1138"/>
        <w:rPr>
          <w:lang w:eastAsia="zh-CN"/>
        </w:rPr>
      </w:pPr>
      <w:bookmarkStart w:id="73" w:name="_Toc201937274"/>
      <w:r w:rsidRPr="001A500E">
        <w:rPr>
          <w:lang w:eastAsia="zh-CN"/>
        </w:rPr>
        <w:t>D.2</w:t>
      </w:r>
      <w:r w:rsidRPr="001A500E">
        <w:rPr>
          <w:lang w:eastAsia="zh-CN"/>
        </w:rPr>
        <w:tab/>
        <w:t>SRS (deep space) earth station transmitter parameters</w:t>
      </w:r>
      <w:bookmarkEnd w:id="73"/>
    </w:p>
    <w:p w14:paraId="27A1C9A7" w14:textId="654F71DD" w:rsidR="00B63640" w:rsidRPr="001A500E" w:rsidRDefault="00B63640" w:rsidP="00B63640">
      <w:pPr>
        <w:rPr>
          <w:lang w:eastAsia="zh-CN"/>
        </w:rPr>
      </w:pPr>
      <w:r w:rsidRPr="001A500E">
        <w:rPr>
          <w:lang w:eastAsia="zh-CN"/>
        </w:rPr>
        <w:t xml:space="preserve">The transmitter parameters for the SRS (deep space) earth stations are given Table </w:t>
      </w:r>
      <w:del w:id="74" w:author="NASA" w:date="2025-07-17T03:56:00Z">
        <w:r w:rsidRPr="001A500E" w:rsidDel="004A6E62">
          <w:rPr>
            <w:lang w:eastAsia="zh-CN"/>
          </w:rPr>
          <w:delText>D</w:delText>
        </w:r>
      </w:del>
      <w:del w:id="75" w:author="NASA" w:date="2025-07-17T03:58:00Z">
        <w:r w:rsidRPr="001A500E" w:rsidDel="004A6E62">
          <w:rPr>
            <w:lang w:eastAsia="zh-CN"/>
          </w:rPr>
          <w:delText>-</w:delText>
        </w:r>
      </w:del>
      <w:r w:rsidRPr="001A500E">
        <w:rPr>
          <w:lang w:eastAsia="zh-CN"/>
        </w:rPr>
        <w:t>1</w:t>
      </w:r>
      <w:del w:id="76" w:author="NASA" w:date="2025-07-17T03:56:00Z">
        <w:r w:rsidRPr="001A500E" w:rsidDel="004A6E62">
          <w:rPr>
            <w:lang w:eastAsia="zh-CN"/>
          </w:rPr>
          <w:delText xml:space="preserve"> below</w:delText>
        </w:r>
      </w:del>
      <w:r w:rsidRPr="001A500E">
        <w:rPr>
          <w:lang w:eastAsia="zh-CN"/>
        </w:rPr>
        <w:t>.</w:t>
      </w:r>
      <w:ins w:id="77" w:author="NASA" w:date="2025-07-17T03:59:00Z">
        <w:r w:rsidR="004A6E62">
          <w:rPr>
            <w:lang w:eastAsia="zh-CN"/>
          </w:rPr>
          <w:t xml:space="preserve">  The SRS antenna polarization is circular.  </w:t>
        </w:r>
      </w:ins>
    </w:p>
    <w:p w14:paraId="04C1E5F6" w14:textId="44685C25" w:rsidR="00B63640" w:rsidRPr="001A500E" w:rsidDel="004A6E62" w:rsidRDefault="00B63640" w:rsidP="00B63640">
      <w:pPr>
        <w:pStyle w:val="TableNo"/>
        <w:rPr>
          <w:del w:id="78" w:author="NASA" w:date="2025-07-17T03:59:00Z"/>
        </w:rPr>
      </w:pPr>
      <w:del w:id="79" w:author="NASA" w:date="2025-07-17T03:59:00Z">
        <w:r w:rsidRPr="001A500E" w:rsidDel="004A6E62">
          <w:delText>TABLE D-1</w:delText>
        </w:r>
      </w:del>
    </w:p>
    <w:p w14:paraId="1D9FBD20" w14:textId="1B502389" w:rsidR="00B63640" w:rsidRPr="001A500E" w:rsidDel="004A6E62" w:rsidRDefault="00B63640" w:rsidP="00B63640">
      <w:pPr>
        <w:pStyle w:val="Tabletitle"/>
        <w:rPr>
          <w:del w:id="80" w:author="NASA" w:date="2025-07-17T03:59:00Z"/>
        </w:rPr>
      </w:pPr>
      <w:del w:id="81" w:author="NASA" w:date="2025-07-17T03:59:00Z">
        <w:r w:rsidRPr="001A500E" w:rsidDel="004A6E62">
          <w:delText>Transmitter parameters for SRS (deep space) earth station</w:delText>
        </w:r>
      </w:del>
    </w:p>
    <w:tbl>
      <w:tblPr>
        <w:tblW w:w="40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1217"/>
        <w:gridCol w:w="2965"/>
      </w:tblGrid>
      <w:tr w:rsidR="00B63640" w:rsidRPr="001A500E" w:rsidDel="004A6E62" w14:paraId="5C2A77CB" w14:textId="703B96CF" w:rsidTr="00BF1D44">
        <w:trPr>
          <w:tblHeader/>
          <w:jc w:val="center"/>
          <w:del w:id="82" w:author="NASA" w:date="2025-07-17T03:59:00Z"/>
        </w:trPr>
        <w:tc>
          <w:tcPr>
            <w:tcW w:w="2299" w:type="pct"/>
            <w:tcBorders>
              <w:top w:val="single" w:sz="4" w:space="0" w:color="auto"/>
              <w:left w:val="single" w:sz="4" w:space="0" w:color="auto"/>
              <w:bottom w:val="single" w:sz="4" w:space="0" w:color="auto"/>
              <w:right w:val="single" w:sz="4" w:space="0" w:color="auto"/>
            </w:tcBorders>
            <w:hideMark/>
          </w:tcPr>
          <w:p w14:paraId="1427354B" w14:textId="1FEEF291" w:rsidR="00B63640" w:rsidRPr="001A500E" w:rsidDel="004A6E62" w:rsidRDefault="00B63640" w:rsidP="00BF1D44">
            <w:pPr>
              <w:pStyle w:val="Tablehead"/>
              <w:rPr>
                <w:del w:id="83" w:author="NASA" w:date="2025-07-17T03:59:00Z"/>
                <w:rFonts w:eastAsia="MS Mincho"/>
              </w:rPr>
            </w:pPr>
            <w:del w:id="84" w:author="NASA" w:date="2025-07-17T03:59:00Z">
              <w:r w:rsidRPr="001A500E" w:rsidDel="004A6E62">
                <w:rPr>
                  <w:rFonts w:eastAsia="MS Mincho"/>
                </w:rPr>
                <w:delText>Parameter</w:delText>
              </w:r>
            </w:del>
          </w:p>
        </w:tc>
        <w:tc>
          <w:tcPr>
            <w:tcW w:w="786" w:type="pct"/>
            <w:tcBorders>
              <w:top w:val="single" w:sz="4" w:space="0" w:color="auto"/>
              <w:left w:val="single" w:sz="4" w:space="0" w:color="auto"/>
              <w:bottom w:val="single" w:sz="4" w:space="0" w:color="auto"/>
              <w:right w:val="single" w:sz="4" w:space="0" w:color="auto"/>
            </w:tcBorders>
          </w:tcPr>
          <w:p w14:paraId="3F34285B" w14:textId="1E790776" w:rsidR="00B63640" w:rsidRPr="001A500E" w:rsidDel="004A6E62" w:rsidRDefault="00B63640" w:rsidP="00BF1D44">
            <w:pPr>
              <w:pStyle w:val="Tablehead"/>
              <w:rPr>
                <w:del w:id="85" w:author="NASA" w:date="2025-07-17T03:59:00Z"/>
              </w:rPr>
            </w:pPr>
            <w:del w:id="86" w:author="NASA" w:date="2025-07-17T03:59:00Z">
              <w:r w:rsidRPr="001A500E" w:rsidDel="004A6E62">
                <w:delText>Unit</w:delText>
              </w:r>
            </w:del>
          </w:p>
        </w:tc>
        <w:tc>
          <w:tcPr>
            <w:tcW w:w="1916" w:type="pct"/>
            <w:tcBorders>
              <w:top w:val="single" w:sz="4" w:space="0" w:color="auto"/>
              <w:left w:val="single" w:sz="4" w:space="0" w:color="auto"/>
              <w:bottom w:val="single" w:sz="4" w:space="0" w:color="auto"/>
              <w:right w:val="single" w:sz="4" w:space="0" w:color="auto"/>
            </w:tcBorders>
            <w:vAlign w:val="center"/>
          </w:tcPr>
          <w:p w14:paraId="4EFD080B" w14:textId="784E55B9" w:rsidR="00B63640" w:rsidRPr="001A500E" w:rsidDel="004A6E62" w:rsidRDefault="00B63640" w:rsidP="00BF1D44">
            <w:pPr>
              <w:pStyle w:val="Tablehead"/>
              <w:rPr>
                <w:del w:id="87" w:author="NASA" w:date="2025-07-17T03:59:00Z"/>
              </w:rPr>
            </w:pPr>
            <w:del w:id="88" w:author="NASA" w:date="2025-07-17T03:59:00Z">
              <w:r w:rsidRPr="001A500E" w:rsidDel="004A6E62">
                <w:delText>Value</w:delText>
              </w:r>
            </w:del>
          </w:p>
        </w:tc>
      </w:tr>
      <w:tr w:rsidR="00B63640" w:rsidRPr="001A500E" w:rsidDel="004A6E62" w14:paraId="684D6001" w14:textId="4927F5CD" w:rsidTr="004A6E62">
        <w:trPr>
          <w:jc w:val="center"/>
          <w:del w:id="89" w:author="NASA" w:date="2025-07-17T03:59:00Z"/>
        </w:trPr>
        <w:tc>
          <w:tcPr>
            <w:tcW w:w="2299" w:type="pct"/>
            <w:tcBorders>
              <w:top w:val="single" w:sz="4" w:space="0" w:color="auto"/>
              <w:left w:val="single" w:sz="4" w:space="0" w:color="auto"/>
              <w:bottom w:val="single" w:sz="4" w:space="0" w:color="auto"/>
              <w:right w:val="single" w:sz="4" w:space="0" w:color="auto"/>
            </w:tcBorders>
          </w:tcPr>
          <w:p w14:paraId="644292DE" w14:textId="3915861A" w:rsidR="00B63640" w:rsidRPr="001A500E" w:rsidDel="004A6E62" w:rsidRDefault="00B63640" w:rsidP="00BF1D44">
            <w:pPr>
              <w:pStyle w:val="Tabletext"/>
              <w:rPr>
                <w:del w:id="90" w:author="NASA" w:date="2025-07-17T03:59:00Z"/>
                <w:rFonts w:eastAsia="MS Mincho"/>
              </w:rPr>
            </w:pPr>
            <w:del w:id="91" w:author="NASA" w:date="2025-07-17T03:55:00Z">
              <w:r w:rsidRPr="001A500E" w:rsidDel="004A6E62">
                <w:rPr>
                  <w:rFonts w:eastAsia="MS Mincho"/>
                </w:rPr>
                <w:delText>Transmit frequency</w:delText>
              </w:r>
            </w:del>
          </w:p>
        </w:tc>
        <w:tc>
          <w:tcPr>
            <w:tcW w:w="786" w:type="pct"/>
            <w:tcBorders>
              <w:top w:val="single" w:sz="4" w:space="0" w:color="auto"/>
              <w:left w:val="single" w:sz="4" w:space="0" w:color="auto"/>
              <w:bottom w:val="single" w:sz="4" w:space="0" w:color="auto"/>
              <w:right w:val="single" w:sz="4" w:space="0" w:color="auto"/>
            </w:tcBorders>
          </w:tcPr>
          <w:p w14:paraId="69092C9B" w14:textId="09C65383" w:rsidR="00B63640" w:rsidRPr="001A500E" w:rsidDel="004A6E62" w:rsidRDefault="00B63640" w:rsidP="00BF1D44">
            <w:pPr>
              <w:pStyle w:val="Tabletext"/>
              <w:jc w:val="center"/>
              <w:rPr>
                <w:del w:id="92" w:author="NASA" w:date="2025-07-17T03:59:00Z"/>
                <w:rFonts w:eastAsia="MS Mincho"/>
              </w:rPr>
            </w:pPr>
            <w:del w:id="93" w:author="NASA" w:date="2025-07-17T03:55:00Z">
              <w:r w:rsidRPr="001A500E" w:rsidDel="004A6E62">
                <w:rPr>
                  <w:rFonts w:eastAsia="MS Mincho"/>
                </w:rPr>
                <w:delText>MHz</w:delText>
              </w:r>
            </w:del>
          </w:p>
        </w:tc>
        <w:tc>
          <w:tcPr>
            <w:tcW w:w="1916" w:type="pct"/>
            <w:tcBorders>
              <w:top w:val="single" w:sz="4" w:space="0" w:color="auto"/>
              <w:left w:val="single" w:sz="4" w:space="0" w:color="auto"/>
              <w:bottom w:val="single" w:sz="4" w:space="0" w:color="auto"/>
              <w:right w:val="single" w:sz="4" w:space="0" w:color="auto"/>
            </w:tcBorders>
            <w:vAlign w:val="center"/>
          </w:tcPr>
          <w:p w14:paraId="20012DF9" w14:textId="187E87AF" w:rsidR="00B63640" w:rsidRPr="001A500E" w:rsidDel="004A6E62" w:rsidRDefault="00B63640" w:rsidP="00BF1D44">
            <w:pPr>
              <w:pStyle w:val="Tabletext"/>
              <w:jc w:val="center"/>
              <w:rPr>
                <w:del w:id="94" w:author="NASA" w:date="2025-07-17T03:59:00Z"/>
                <w:rFonts w:eastAsia="MS Mincho"/>
              </w:rPr>
            </w:pPr>
            <w:del w:id="95" w:author="NASA" w:date="2025-07-17T03:55:00Z">
              <w:r w:rsidRPr="001A500E" w:rsidDel="004A6E62">
                <w:rPr>
                  <w:rFonts w:eastAsia="MS Mincho"/>
                </w:rPr>
                <w:delText>7 145</w:delText>
              </w:r>
            </w:del>
          </w:p>
        </w:tc>
      </w:tr>
      <w:tr w:rsidR="00B63640" w:rsidRPr="001A500E" w:rsidDel="004A6E62" w14:paraId="750994B0" w14:textId="6809CF3D" w:rsidTr="00BF1D44">
        <w:trPr>
          <w:jc w:val="center"/>
          <w:del w:id="96" w:author="NASA" w:date="2025-07-17T03:59:00Z"/>
        </w:trPr>
        <w:tc>
          <w:tcPr>
            <w:tcW w:w="2299" w:type="pct"/>
            <w:tcBorders>
              <w:top w:val="single" w:sz="4" w:space="0" w:color="auto"/>
              <w:left w:val="single" w:sz="4" w:space="0" w:color="auto"/>
              <w:bottom w:val="single" w:sz="4" w:space="0" w:color="auto"/>
              <w:right w:val="single" w:sz="4" w:space="0" w:color="auto"/>
            </w:tcBorders>
          </w:tcPr>
          <w:p w14:paraId="7B68E931" w14:textId="1D0DA047" w:rsidR="00B63640" w:rsidRPr="001A500E" w:rsidDel="004A6E62" w:rsidRDefault="00B63640" w:rsidP="00BF1D44">
            <w:pPr>
              <w:pStyle w:val="Tabletext"/>
              <w:rPr>
                <w:del w:id="97" w:author="NASA" w:date="2025-07-17T03:59:00Z"/>
                <w:lang w:eastAsia="zh-CN"/>
              </w:rPr>
            </w:pPr>
            <w:del w:id="98" w:author="NASA" w:date="2025-07-17T03:55:00Z">
              <w:r w:rsidRPr="001A500E" w:rsidDel="004A6E62">
                <w:rPr>
                  <w:lang w:eastAsia="zh-CN"/>
                </w:rPr>
                <w:delText>Locations</w:delText>
              </w:r>
            </w:del>
          </w:p>
        </w:tc>
        <w:tc>
          <w:tcPr>
            <w:tcW w:w="786" w:type="pct"/>
            <w:tcBorders>
              <w:top w:val="single" w:sz="4" w:space="0" w:color="auto"/>
              <w:left w:val="single" w:sz="4" w:space="0" w:color="auto"/>
              <w:bottom w:val="single" w:sz="4" w:space="0" w:color="auto"/>
              <w:right w:val="single" w:sz="4" w:space="0" w:color="auto"/>
            </w:tcBorders>
          </w:tcPr>
          <w:p w14:paraId="02C6ED0C" w14:textId="2ECA7F5D" w:rsidR="00B63640" w:rsidRPr="001A500E" w:rsidDel="004A6E62" w:rsidRDefault="00B63640" w:rsidP="00BF1D44">
            <w:pPr>
              <w:pStyle w:val="Tabletext"/>
              <w:jc w:val="center"/>
              <w:rPr>
                <w:del w:id="99" w:author="NASA" w:date="2025-07-17T03:59:00Z"/>
                <w:rFonts w:eastAsia="MS Mincho"/>
              </w:rPr>
            </w:pPr>
            <w:del w:id="100" w:author="NASA" w:date="2025-07-17T03:55:00Z">
              <w:r w:rsidRPr="001A500E" w:rsidDel="004A6E62">
                <w:rPr>
                  <w:rFonts w:eastAsia="MS Mincho"/>
                </w:rPr>
                <w:delText>Australia</w:delText>
              </w:r>
              <w:r w:rsidRPr="001A500E" w:rsidDel="004A6E62">
                <w:rPr>
                  <w:rFonts w:eastAsia="MS Mincho"/>
                </w:rPr>
                <w:br/>
                <w:delText>Spain</w:delText>
              </w:r>
            </w:del>
          </w:p>
        </w:tc>
        <w:tc>
          <w:tcPr>
            <w:tcW w:w="1916" w:type="pct"/>
            <w:tcBorders>
              <w:top w:val="single" w:sz="4" w:space="0" w:color="auto"/>
              <w:left w:val="single" w:sz="4" w:space="0" w:color="auto"/>
              <w:bottom w:val="single" w:sz="4" w:space="0" w:color="auto"/>
              <w:right w:val="single" w:sz="4" w:space="0" w:color="auto"/>
            </w:tcBorders>
            <w:vAlign w:val="center"/>
          </w:tcPr>
          <w:p w14:paraId="24809CBC" w14:textId="2984D5C6" w:rsidR="00B63640" w:rsidRPr="001A500E" w:rsidDel="004A6E62" w:rsidRDefault="00B63640" w:rsidP="00BF1D44">
            <w:pPr>
              <w:pStyle w:val="Tabletext"/>
              <w:jc w:val="center"/>
              <w:rPr>
                <w:del w:id="101" w:author="NASA" w:date="2025-07-17T03:59:00Z"/>
                <w:rFonts w:eastAsia="MS Mincho"/>
              </w:rPr>
            </w:pPr>
            <w:del w:id="102" w:author="NASA" w:date="2025-07-17T03:55:00Z">
              <w:r w:rsidRPr="001A500E" w:rsidDel="004A6E62">
                <w:rPr>
                  <w:rFonts w:eastAsia="MS Mincho"/>
                </w:rPr>
                <w:delText>Canberra (DSS-43)</w:delText>
              </w:r>
              <w:r w:rsidRPr="001A500E" w:rsidDel="004A6E62">
                <w:rPr>
                  <w:rFonts w:eastAsia="MS Mincho"/>
                </w:rPr>
                <w:br/>
                <w:delText>Madrid (DSS-63)</w:delText>
              </w:r>
            </w:del>
          </w:p>
        </w:tc>
      </w:tr>
      <w:tr w:rsidR="00B63640" w:rsidRPr="001A500E" w:rsidDel="004A6E62" w14:paraId="79646081" w14:textId="1E1ACEAB" w:rsidTr="00BF1D44">
        <w:trPr>
          <w:jc w:val="center"/>
          <w:del w:id="103" w:author="NASA" w:date="2025-07-17T03:59:00Z"/>
        </w:trPr>
        <w:tc>
          <w:tcPr>
            <w:tcW w:w="2299" w:type="pct"/>
            <w:tcBorders>
              <w:top w:val="single" w:sz="4" w:space="0" w:color="auto"/>
              <w:left w:val="single" w:sz="4" w:space="0" w:color="auto"/>
              <w:bottom w:val="single" w:sz="4" w:space="0" w:color="auto"/>
              <w:right w:val="single" w:sz="4" w:space="0" w:color="auto"/>
            </w:tcBorders>
          </w:tcPr>
          <w:p w14:paraId="0B9A2438" w14:textId="5B604DD8" w:rsidR="00B63640" w:rsidRPr="001A500E" w:rsidDel="004A6E62" w:rsidRDefault="00B63640" w:rsidP="00BF1D44">
            <w:pPr>
              <w:pStyle w:val="Tabletext"/>
              <w:rPr>
                <w:del w:id="104" w:author="NASA" w:date="2025-07-17T03:59:00Z"/>
                <w:rFonts w:eastAsia="MS Mincho"/>
              </w:rPr>
            </w:pPr>
            <w:del w:id="105" w:author="NASA" w:date="2025-07-17T03:55:00Z">
              <w:r w:rsidRPr="001A500E" w:rsidDel="004A6E62">
                <w:rPr>
                  <w:rFonts w:eastAsia="MS Mincho"/>
                </w:rPr>
                <w:delText>Antenna diameter</w:delText>
              </w:r>
            </w:del>
          </w:p>
        </w:tc>
        <w:tc>
          <w:tcPr>
            <w:tcW w:w="786" w:type="pct"/>
            <w:tcBorders>
              <w:top w:val="single" w:sz="4" w:space="0" w:color="auto"/>
              <w:left w:val="single" w:sz="4" w:space="0" w:color="auto"/>
              <w:bottom w:val="single" w:sz="4" w:space="0" w:color="auto"/>
              <w:right w:val="single" w:sz="4" w:space="0" w:color="auto"/>
            </w:tcBorders>
          </w:tcPr>
          <w:p w14:paraId="336C2A9F" w14:textId="18974CE2" w:rsidR="00B63640" w:rsidRPr="001A500E" w:rsidDel="004A6E62" w:rsidRDefault="00B63640" w:rsidP="00BF1D44">
            <w:pPr>
              <w:pStyle w:val="Tabletext"/>
              <w:jc w:val="center"/>
              <w:rPr>
                <w:del w:id="106" w:author="NASA" w:date="2025-07-17T03:59:00Z"/>
              </w:rPr>
            </w:pPr>
            <w:del w:id="107" w:author="NASA" w:date="2025-07-17T03:55:00Z">
              <w:r w:rsidRPr="001A500E" w:rsidDel="004A6E62">
                <w:delText>m</w:delText>
              </w:r>
            </w:del>
          </w:p>
        </w:tc>
        <w:tc>
          <w:tcPr>
            <w:tcW w:w="1916" w:type="pct"/>
            <w:tcBorders>
              <w:top w:val="single" w:sz="4" w:space="0" w:color="auto"/>
              <w:left w:val="single" w:sz="4" w:space="0" w:color="auto"/>
              <w:bottom w:val="single" w:sz="4" w:space="0" w:color="auto"/>
              <w:right w:val="single" w:sz="4" w:space="0" w:color="auto"/>
            </w:tcBorders>
            <w:vAlign w:val="center"/>
          </w:tcPr>
          <w:p w14:paraId="57ABEB07" w14:textId="7F6D45C7" w:rsidR="00B63640" w:rsidRPr="001A500E" w:rsidDel="004A6E62" w:rsidRDefault="00B63640" w:rsidP="00BF1D44">
            <w:pPr>
              <w:pStyle w:val="Tabletext"/>
              <w:jc w:val="center"/>
              <w:rPr>
                <w:del w:id="108" w:author="NASA" w:date="2025-07-17T03:59:00Z"/>
              </w:rPr>
            </w:pPr>
            <w:del w:id="109" w:author="NASA" w:date="2025-07-17T03:55:00Z">
              <w:r w:rsidRPr="001A500E" w:rsidDel="004A6E62">
                <w:delText>70</w:delText>
              </w:r>
            </w:del>
          </w:p>
        </w:tc>
      </w:tr>
      <w:tr w:rsidR="00B63640" w:rsidRPr="001A500E" w:rsidDel="004A6E62" w14:paraId="7FCBED47" w14:textId="6DD29200" w:rsidTr="00BF1D44">
        <w:trPr>
          <w:jc w:val="center"/>
          <w:del w:id="110" w:author="NASA" w:date="2025-07-17T03:59:00Z"/>
        </w:trPr>
        <w:tc>
          <w:tcPr>
            <w:tcW w:w="2299" w:type="pct"/>
            <w:tcBorders>
              <w:top w:val="single" w:sz="4" w:space="0" w:color="auto"/>
              <w:left w:val="single" w:sz="4" w:space="0" w:color="auto"/>
              <w:bottom w:val="single" w:sz="4" w:space="0" w:color="auto"/>
              <w:right w:val="single" w:sz="4" w:space="0" w:color="auto"/>
            </w:tcBorders>
          </w:tcPr>
          <w:p w14:paraId="1AD72376" w14:textId="057734D7" w:rsidR="00B63640" w:rsidRPr="001A500E" w:rsidDel="004A6E62" w:rsidRDefault="00B63640" w:rsidP="00BF1D44">
            <w:pPr>
              <w:pStyle w:val="Tabletext"/>
              <w:rPr>
                <w:del w:id="111" w:author="NASA" w:date="2025-07-17T03:59:00Z"/>
                <w:rFonts w:eastAsia="MS Mincho"/>
              </w:rPr>
            </w:pPr>
            <w:del w:id="112" w:author="NASA" w:date="2025-07-17T03:55:00Z">
              <w:r w:rsidRPr="001A500E" w:rsidDel="004A6E62">
                <w:rPr>
                  <w:rFonts w:eastAsia="MS Mincho"/>
                </w:rPr>
                <w:delText>Antenna height (above ground)</w:delText>
              </w:r>
            </w:del>
          </w:p>
        </w:tc>
        <w:tc>
          <w:tcPr>
            <w:tcW w:w="786" w:type="pct"/>
            <w:tcBorders>
              <w:top w:val="single" w:sz="4" w:space="0" w:color="auto"/>
              <w:left w:val="single" w:sz="4" w:space="0" w:color="auto"/>
              <w:bottom w:val="single" w:sz="4" w:space="0" w:color="auto"/>
              <w:right w:val="single" w:sz="4" w:space="0" w:color="auto"/>
            </w:tcBorders>
          </w:tcPr>
          <w:p w14:paraId="4A781D3D" w14:textId="4932D0DB" w:rsidR="00B63640" w:rsidRPr="001A500E" w:rsidDel="004A6E62" w:rsidRDefault="00B63640" w:rsidP="00BF1D44">
            <w:pPr>
              <w:pStyle w:val="Tabletext"/>
              <w:jc w:val="center"/>
              <w:rPr>
                <w:del w:id="113" w:author="NASA" w:date="2025-07-17T03:59:00Z"/>
              </w:rPr>
            </w:pPr>
            <w:del w:id="114" w:author="NASA" w:date="2025-07-17T03:55:00Z">
              <w:r w:rsidRPr="001A500E" w:rsidDel="004A6E62">
                <w:delText>m</w:delText>
              </w:r>
            </w:del>
          </w:p>
        </w:tc>
        <w:tc>
          <w:tcPr>
            <w:tcW w:w="1916" w:type="pct"/>
            <w:tcBorders>
              <w:top w:val="single" w:sz="4" w:space="0" w:color="auto"/>
              <w:left w:val="single" w:sz="4" w:space="0" w:color="auto"/>
              <w:bottom w:val="single" w:sz="4" w:space="0" w:color="auto"/>
              <w:right w:val="single" w:sz="4" w:space="0" w:color="auto"/>
            </w:tcBorders>
            <w:vAlign w:val="center"/>
          </w:tcPr>
          <w:p w14:paraId="7D068FEA" w14:textId="3D83369A" w:rsidR="00B63640" w:rsidRPr="001A500E" w:rsidDel="004A6E62" w:rsidRDefault="00B63640" w:rsidP="00BF1D44">
            <w:pPr>
              <w:pStyle w:val="Tabletext"/>
              <w:jc w:val="center"/>
              <w:rPr>
                <w:del w:id="115" w:author="NASA" w:date="2025-07-17T03:59:00Z"/>
              </w:rPr>
            </w:pPr>
            <w:del w:id="116" w:author="NASA" w:date="2025-07-17T03:55:00Z">
              <w:r w:rsidRPr="001A500E" w:rsidDel="004A6E62">
                <w:delText>39</w:delText>
              </w:r>
            </w:del>
          </w:p>
        </w:tc>
      </w:tr>
      <w:tr w:rsidR="00B63640" w:rsidRPr="001A500E" w:rsidDel="004A6E62" w14:paraId="42A6C3F7" w14:textId="49828A50" w:rsidTr="00BF1D44">
        <w:trPr>
          <w:jc w:val="center"/>
          <w:del w:id="117" w:author="NASA" w:date="2025-07-17T03:59:00Z"/>
        </w:trPr>
        <w:tc>
          <w:tcPr>
            <w:tcW w:w="2299" w:type="pct"/>
            <w:tcBorders>
              <w:top w:val="single" w:sz="4" w:space="0" w:color="auto"/>
              <w:left w:val="single" w:sz="4" w:space="0" w:color="auto"/>
              <w:bottom w:val="single" w:sz="4" w:space="0" w:color="auto"/>
              <w:right w:val="single" w:sz="4" w:space="0" w:color="auto"/>
            </w:tcBorders>
          </w:tcPr>
          <w:p w14:paraId="4D5AC4F0" w14:textId="423804F5" w:rsidR="00B63640" w:rsidRPr="001A500E" w:rsidDel="004A6E62" w:rsidRDefault="00B63640" w:rsidP="00BF1D44">
            <w:pPr>
              <w:pStyle w:val="Tabletext"/>
              <w:rPr>
                <w:del w:id="118" w:author="NASA" w:date="2025-07-17T03:59:00Z"/>
                <w:rFonts w:eastAsia="MS Mincho"/>
              </w:rPr>
            </w:pPr>
            <w:del w:id="119" w:author="NASA" w:date="2025-07-17T03:56:00Z">
              <w:r w:rsidRPr="001A500E" w:rsidDel="004A6E62">
                <w:rPr>
                  <w:rFonts w:eastAsia="MS Mincho"/>
                </w:rPr>
                <w:delText>Peak transmit antenna gain</w:delText>
              </w:r>
            </w:del>
          </w:p>
        </w:tc>
        <w:tc>
          <w:tcPr>
            <w:tcW w:w="786" w:type="pct"/>
            <w:tcBorders>
              <w:top w:val="single" w:sz="4" w:space="0" w:color="auto"/>
              <w:left w:val="single" w:sz="4" w:space="0" w:color="auto"/>
              <w:bottom w:val="single" w:sz="4" w:space="0" w:color="auto"/>
              <w:right w:val="single" w:sz="4" w:space="0" w:color="auto"/>
            </w:tcBorders>
          </w:tcPr>
          <w:p w14:paraId="2E4206AD" w14:textId="7A2307B0" w:rsidR="00B63640" w:rsidRPr="001A500E" w:rsidDel="004A6E62" w:rsidRDefault="00B63640" w:rsidP="00BF1D44">
            <w:pPr>
              <w:pStyle w:val="Tabletext"/>
              <w:jc w:val="center"/>
              <w:rPr>
                <w:del w:id="120" w:author="NASA" w:date="2025-07-17T03:59:00Z"/>
              </w:rPr>
            </w:pPr>
            <w:del w:id="121" w:author="NASA" w:date="2025-07-17T03:56:00Z">
              <w:r w:rsidRPr="001A500E" w:rsidDel="004A6E62">
                <w:delText>dB</w:delText>
              </w:r>
            </w:del>
          </w:p>
        </w:tc>
        <w:tc>
          <w:tcPr>
            <w:tcW w:w="1916" w:type="pct"/>
            <w:tcBorders>
              <w:top w:val="single" w:sz="4" w:space="0" w:color="auto"/>
              <w:left w:val="single" w:sz="4" w:space="0" w:color="auto"/>
              <w:bottom w:val="single" w:sz="4" w:space="0" w:color="auto"/>
              <w:right w:val="single" w:sz="4" w:space="0" w:color="auto"/>
            </w:tcBorders>
            <w:vAlign w:val="center"/>
          </w:tcPr>
          <w:p w14:paraId="3606EC5F" w14:textId="2CEADF3A" w:rsidR="00B63640" w:rsidRPr="001A500E" w:rsidDel="004A6E62" w:rsidRDefault="00B63640" w:rsidP="00BF1D44">
            <w:pPr>
              <w:pStyle w:val="Tabletext"/>
              <w:jc w:val="center"/>
              <w:rPr>
                <w:del w:id="122" w:author="NASA" w:date="2025-07-17T03:59:00Z"/>
              </w:rPr>
            </w:pPr>
            <w:del w:id="123" w:author="NASA" w:date="2025-07-17T03:56:00Z">
              <w:r w:rsidRPr="001A500E" w:rsidDel="004A6E62">
                <w:delText>72</w:delText>
              </w:r>
            </w:del>
          </w:p>
        </w:tc>
      </w:tr>
      <w:tr w:rsidR="00B63640" w:rsidRPr="001A500E" w:rsidDel="004A6E62" w14:paraId="18C6B954" w14:textId="3F092CBC" w:rsidTr="00BF1D44">
        <w:trPr>
          <w:jc w:val="center"/>
          <w:del w:id="124" w:author="NASA" w:date="2025-07-17T03:59:00Z"/>
        </w:trPr>
        <w:tc>
          <w:tcPr>
            <w:tcW w:w="2299" w:type="pct"/>
            <w:tcBorders>
              <w:top w:val="single" w:sz="4" w:space="0" w:color="auto"/>
              <w:left w:val="single" w:sz="4" w:space="0" w:color="auto"/>
              <w:bottom w:val="single" w:sz="4" w:space="0" w:color="auto"/>
              <w:right w:val="single" w:sz="4" w:space="0" w:color="auto"/>
            </w:tcBorders>
          </w:tcPr>
          <w:p w14:paraId="12B8B133" w14:textId="30BE2311" w:rsidR="00B63640" w:rsidRPr="001A500E" w:rsidDel="004A6E62" w:rsidRDefault="00B63640" w:rsidP="00BF1D44">
            <w:pPr>
              <w:pStyle w:val="Tabletext"/>
              <w:rPr>
                <w:del w:id="125" w:author="NASA" w:date="2025-07-17T03:59:00Z"/>
                <w:rFonts w:eastAsia="MS Mincho"/>
              </w:rPr>
            </w:pPr>
            <w:del w:id="126" w:author="NASA" w:date="2025-07-17T03:59:00Z">
              <w:r w:rsidRPr="001A500E" w:rsidDel="004A6E62">
                <w:rPr>
                  <w:rFonts w:eastAsia="MS Mincho"/>
                </w:rPr>
                <w:delText>Antenna polarization</w:delText>
              </w:r>
            </w:del>
          </w:p>
        </w:tc>
        <w:tc>
          <w:tcPr>
            <w:tcW w:w="786" w:type="pct"/>
            <w:tcBorders>
              <w:top w:val="single" w:sz="4" w:space="0" w:color="auto"/>
              <w:left w:val="single" w:sz="4" w:space="0" w:color="auto"/>
              <w:bottom w:val="single" w:sz="4" w:space="0" w:color="auto"/>
              <w:right w:val="single" w:sz="4" w:space="0" w:color="auto"/>
            </w:tcBorders>
          </w:tcPr>
          <w:p w14:paraId="5272BC88" w14:textId="0953FF6C" w:rsidR="00B63640" w:rsidRPr="001A500E" w:rsidDel="004A6E62" w:rsidRDefault="00B63640" w:rsidP="00BF1D44">
            <w:pPr>
              <w:pStyle w:val="Tabletext"/>
              <w:jc w:val="center"/>
              <w:rPr>
                <w:del w:id="127" w:author="NASA" w:date="2025-07-17T03:59:00Z"/>
                <w:rFonts w:eastAsia="MS Mincho"/>
              </w:rPr>
            </w:pPr>
          </w:p>
        </w:tc>
        <w:tc>
          <w:tcPr>
            <w:tcW w:w="1916" w:type="pct"/>
            <w:tcBorders>
              <w:top w:val="single" w:sz="4" w:space="0" w:color="auto"/>
              <w:left w:val="single" w:sz="4" w:space="0" w:color="auto"/>
              <w:bottom w:val="single" w:sz="4" w:space="0" w:color="auto"/>
              <w:right w:val="single" w:sz="4" w:space="0" w:color="auto"/>
            </w:tcBorders>
            <w:vAlign w:val="center"/>
          </w:tcPr>
          <w:p w14:paraId="16B7806E" w14:textId="55A1E634" w:rsidR="00B63640" w:rsidRPr="001A500E" w:rsidDel="004A6E62" w:rsidRDefault="00B63640" w:rsidP="00BF1D44">
            <w:pPr>
              <w:pStyle w:val="Tabletext"/>
              <w:jc w:val="center"/>
              <w:rPr>
                <w:del w:id="128" w:author="NASA" w:date="2025-07-17T03:59:00Z"/>
                <w:rFonts w:eastAsia="MS Mincho"/>
              </w:rPr>
            </w:pPr>
            <w:del w:id="129" w:author="NASA" w:date="2025-07-17T03:59:00Z">
              <w:r w:rsidRPr="001A500E" w:rsidDel="004A6E62">
                <w:rPr>
                  <w:rFonts w:eastAsia="MS Mincho"/>
                </w:rPr>
                <w:delText>Circular</w:delText>
              </w:r>
            </w:del>
          </w:p>
        </w:tc>
      </w:tr>
      <w:tr w:rsidR="00B63640" w:rsidRPr="001A500E" w:rsidDel="004A6E62" w14:paraId="5C0EA5D7" w14:textId="74DCA8D8" w:rsidTr="00BF1D44">
        <w:trPr>
          <w:jc w:val="center"/>
          <w:del w:id="130" w:author="NASA" w:date="2025-07-17T03:59:00Z"/>
        </w:trPr>
        <w:tc>
          <w:tcPr>
            <w:tcW w:w="2299" w:type="pct"/>
            <w:tcBorders>
              <w:top w:val="single" w:sz="4" w:space="0" w:color="auto"/>
              <w:left w:val="single" w:sz="4" w:space="0" w:color="auto"/>
              <w:bottom w:val="single" w:sz="4" w:space="0" w:color="auto"/>
              <w:right w:val="single" w:sz="4" w:space="0" w:color="auto"/>
            </w:tcBorders>
          </w:tcPr>
          <w:p w14:paraId="1AC09C4A" w14:textId="5E060BF3" w:rsidR="00B63640" w:rsidRPr="001A500E" w:rsidDel="004A6E62" w:rsidRDefault="00B63640" w:rsidP="00BF1D44">
            <w:pPr>
              <w:pStyle w:val="Tabletext"/>
              <w:rPr>
                <w:del w:id="131" w:author="NASA" w:date="2025-07-17T03:59:00Z"/>
                <w:rFonts w:eastAsia="MS Mincho"/>
              </w:rPr>
            </w:pPr>
            <w:del w:id="132" w:author="NASA" w:date="2025-07-17T03:56:00Z">
              <w:r w:rsidRPr="001A500E" w:rsidDel="004A6E62">
                <w:rPr>
                  <w:rFonts w:eastAsia="MS Mincho"/>
                </w:rPr>
                <w:delText>Antenna gain pattern</w:delText>
              </w:r>
            </w:del>
          </w:p>
        </w:tc>
        <w:tc>
          <w:tcPr>
            <w:tcW w:w="786" w:type="pct"/>
            <w:tcBorders>
              <w:top w:val="single" w:sz="4" w:space="0" w:color="auto"/>
              <w:left w:val="single" w:sz="4" w:space="0" w:color="auto"/>
              <w:bottom w:val="single" w:sz="4" w:space="0" w:color="auto"/>
              <w:right w:val="single" w:sz="4" w:space="0" w:color="auto"/>
            </w:tcBorders>
          </w:tcPr>
          <w:p w14:paraId="6A389560" w14:textId="29055972" w:rsidR="00B63640" w:rsidRPr="001A500E" w:rsidDel="004A6E62" w:rsidRDefault="00B63640" w:rsidP="00BF1D44">
            <w:pPr>
              <w:pStyle w:val="Tabletext"/>
              <w:jc w:val="center"/>
              <w:rPr>
                <w:del w:id="133" w:author="NASA" w:date="2025-07-17T03:59:00Z"/>
              </w:rPr>
            </w:pPr>
          </w:p>
        </w:tc>
        <w:tc>
          <w:tcPr>
            <w:tcW w:w="1916" w:type="pct"/>
            <w:tcBorders>
              <w:top w:val="single" w:sz="4" w:space="0" w:color="auto"/>
              <w:left w:val="single" w:sz="4" w:space="0" w:color="auto"/>
              <w:bottom w:val="single" w:sz="4" w:space="0" w:color="auto"/>
              <w:right w:val="single" w:sz="4" w:space="0" w:color="auto"/>
            </w:tcBorders>
            <w:vAlign w:val="center"/>
          </w:tcPr>
          <w:p w14:paraId="17C7838E" w14:textId="4D454108" w:rsidR="00B63640" w:rsidRPr="001A500E" w:rsidDel="004A6E62" w:rsidRDefault="00B63640" w:rsidP="00BF1D44">
            <w:pPr>
              <w:pStyle w:val="Tabletext"/>
              <w:jc w:val="center"/>
              <w:rPr>
                <w:del w:id="134" w:author="NASA" w:date="2025-07-17T03:59:00Z"/>
              </w:rPr>
            </w:pPr>
            <w:del w:id="135" w:author="NASA" w:date="2025-07-17T03:56:00Z">
              <w:r w:rsidRPr="001A500E" w:rsidDel="004A6E62">
                <w:rPr>
                  <w:rFonts w:eastAsia="MS Mincho"/>
                </w:rPr>
                <w:delText>Recommendation ITU-R SA.509</w:delText>
              </w:r>
            </w:del>
          </w:p>
        </w:tc>
      </w:tr>
      <w:tr w:rsidR="00B63640" w:rsidRPr="001A500E" w:rsidDel="004A6E62" w14:paraId="44DC172D" w14:textId="5D2977FC" w:rsidTr="00BF1D44">
        <w:trPr>
          <w:jc w:val="center"/>
          <w:del w:id="136" w:author="NASA" w:date="2025-07-17T03:59:00Z"/>
        </w:trPr>
        <w:tc>
          <w:tcPr>
            <w:tcW w:w="2299" w:type="pct"/>
            <w:tcBorders>
              <w:top w:val="single" w:sz="4" w:space="0" w:color="auto"/>
              <w:left w:val="single" w:sz="4" w:space="0" w:color="auto"/>
              <w:bottom w:val="single" w:sz="4" w:space="0" w:color="auto"/>
              <w:right w:val="single" w:sz="4" w:space="0" w:color="auto"/>
            </w:tcBorders>
          </w:tcPr>
          <w:p w14:paraId="38FD1F58" w14:textId="5046579C" w:rsidR="00B63640" w:rsidRPr="001A500E" w:rsidDel="004A6E62" w:rsidRDefault="00B63640" w:rsidP="00BF1D44">
            <w:pPr>
              <w:pStyle w:val="Tabletext"/>
              <w:rPr>
                <w:del w:id="137" w:author="NASA" w:date="2025-07-17T03:59:00Z"/>
                <w:rFonts w:eastAsia="MS Mincho"/>
              </w:rPr>
            </w:pPr>
            <w:del w:id="138" w:author="NASA" w:date="2025-07-17T03:56:00Z">
              <w:r w:rsidRPr="001A500E" w:rsidDel="004A6E62">
                <w:rPr>
                  <w:rFonts w:eastAsia="MS Mincho"/>
                </w:rPr>
                <w:delText>Minimum transmit elevation angle</w:delText>
              </w:r>
            </w:del>
          </w:p>
        </w:tc>
        <w:tc>
          <w:tcPr>
            <w:tcW w:w="786" w:type="pct"/>
            <w:tcBorders>
              <w:top w:val="single" w:sz="4" w:space="0" w:color="auto"/>
              <w:left w:val="single" w:sz="4" w:space="0" w:color="auto"/>
              <w:bottom w:val="single" w:sz="4" w:space="0" w:color="auto"/>
              <w:right w:val="single" w:sz="4" w:space="0" w:color="auto"/>
            </w:tcBorders>
          </w:tcPr>
          <w:p w14:paraId="61A83E92" w14:textId="359BE04D" w:rsidR="00B63640" w:rsidRPr="001A500E" w:rsidDel="004A6E62" w:rsidRDefault="00B63640" w:rsidP="00BF1D44">
            <w:pPr>
              <w:pStyle w:val="Tabletext"/>
              <w:jc w:val="center"/>
              <w:rPr>
                <w:del w:id="139" w:author="NASA" w:date="2025-07-17T03:59:00Z"/>
              </w:rPr>
            </w:pPr>
            <w:del w:id="140" w:author="NASA" w:date="2025-07-17T03:56:00Z">
              <w:r w:rsidRPr="001A500E" w:rsidDel="004A6E62">
                <w:delText>deg</w:delText>
              </w:r>
            </w:del>
          </w:p>
        </w:tc>
        <w:tc>
          <w:tcPr>
            <w:tcW w:w="1916" w:type="pct"/>
            <w:tcBorders>
              <w:top w:val="single" w:sz="4" w:space="0" w:color="auto"/>
              <w:left w:val="single" w:sz="4" w:space="0" w:color="auto"/>
              <w:bottom w:val="single" w:sz="4" w:space="0" w:color="auto"/>
              <w:right w:val="single" w:sz="4" w:space="0" w:color="auto"/>
            </w:tcBorders>
            <w:vAlign w:val="center"/>
          </w:tcPr>
          <w:p w14:paraId="0E754B72" w14:textId="37F8C1A4" w:rsidR="00B63640" w:rsidRPr="001A500E" w:rsidDel="004A6E62" w:rsidRDefault="00B63640" w:rsidP="00BF1D44">
            <w:pPr>
              <w:pStyle w:val="Tabletext"/>
              <w:jc w:val="center"/>
              <w:rPr>
                <w:del w:id="141" w:author="NASA" w:date="2025-07-17T03:59:00Z"/>
              </w:rPr>
            </w:pPr>
            <w:del w:id="142" w:author="NASA" w:date="2025-07-17T03:56:00Z">
              <w:r w:rsidRPr="001A500E" w:rsidDel="004A6E62">
                <w:delText>10</w:delText>
              </w:r>
            </w:del>
          </w:p>
        </w:tc>
      </w:tr>
      <w:tr w:rsidR="00B63640" w:rsidRPr="001A500E" w:rsidDel="004A6E62" w14:paraId="75CF1B1C" w14:textId="12406849" w:rsidTr="00BF1D44">
        <w:trPr>
          <w:jc w:val="center"/>
          <w:del w:id="143" w:author="NASA" w:date="2025-07-17T03:59:00Z"/>
        </w:trPr>
        <w:tc>
          <w:tcPr>
            <w:tcW w:w="2299" w:type="pct"/>
            <w:tcBorders>
              <w:top w:val="single" w:sz="4" w:space="0" w:color="auto"/>
              <w:left w:val="single" w:sz="4" w:space="0" w:color="auto"/>
              <w:bottom w:val="single" w:sz="4" w:space="0" w:color="auto"/>
              <w:right w:val="single" w:sz="4" w:space="0" w:color="auto"/>
            </w:tcBorders>
          </w:tcPr>
          <w:p w14:paraId="4A71ED1E" w14:textId="1AECDC5C" w:rsidR="00B63640" w:rsidRPr="001A500E" w:rsidDel="004A6E62" w:rsidRDefault="00B63640" w:rsidP="00BF1D44">
            <w:pPr>
              <w:pStyle w:val="Tabletext"/>
              <w:rPr>
                <w:del w:id="144" w:author="NASA" w:date="2025-07-17T03:59:00Z"/>
                <w:rFonts w:eastAsia="MS Mincho"/>
              </w:rPr>
            </w:pPr>
            <w:del w:id="145" w:author="NASA" w:date="2025-07-17T03:56:00Z">
              <w:r w:rsidRPr="001A500E" w:rsidDel="004A6E62">
                <w:rPr>
                  <w:rFonts w:eastAsia="MS Mincho"/>
                </w:rPr>
                <w:lastRenderedPageBreak/>
                <w:delText>Horizon clearance angle</w:delText>
              </w:r>
            </w:del>
          </w:p>
        </w:tc>
        <w:tc>
          <w:tcPr>
            <w:tcW w:w="786" w:type="pct"/>
            <w:tcBorders>
              <w:top w:val="single" w:sz="4" w:space="0" w:color="auto"/>
              <w:left w:val="single" w:sz="4" w:space="0" w:color="auto"/>
              <w:bottom w:val="single" w:sz="4" w:space="0" w:color="auto"/>
              <w:right w:val="single" w:sz="4" w:space="0" w:color="auto"/>
            </w:tcBorders>
          </w:tcPr>
          <w:p w14:paraId="0FA27497" w14:textId="0BCE78C9" w:rsidR="00B63640" w:rsidRPr="001A500E" w:rsidDel="004A6E62" w:rsidRDefault="00B63640" w:rsidP="00BF1D44">
            <w:pPr>
              <w:pStyle w:val="Tabletext"/>
              <w:jc w:val="center"/>
              <w:rPr>
                <w:del w:id="146" w:author="NASA" w:date="2025-07-17T03:59:00Z"/>
              </w:rPr>
            </w:pPr>
            <w:del w:id="147" w:author="NASA" w:date="2025-07-17T03:56:00Z">
              <w:r w:rsidRPr="001A500E" w:rsidDel="004A6E62">
                <w:delText>Deg</w:delText>
              </w:r>
            </w:del>
          </w:p>
        </w:tc>
        <w:tc>
          <w:tcPr>
            <w:tcW w:w="1916" w:type="pct"/>
            <w:tcBorders>
              <w:top w:val="single" w:sz="4" w:space="0" w:color="auto"/>
              <w:left w:val="single" w:sz="4" w:space="0" w:color="auto"/>
              <w:bottom w:val="single" w:sz="4" w:space="0" w:color="auto"/>
              <w:right w:val="single" w:sz="4" w:space="0" w:color="auto"/>
            </w:tcBorders>
            <w:vAlign w:val="center"/>
          </w:tcPr>
          <w:p w14:paraId="665F6C6A" w14:textId="0AFC75D0" w:rsidR="00B63640" w:rsidRPr="001A500E" w:rsidDel="004A6E62" w:rsidRDefault="00B63640" w:rsidP="00BF1D44">
            <w:pPr>
              <w:pStyle w:val="Tabletext"/>
              <w:jc w:val="center"/>
              <w:rPr>
                <w:del w:id="148" w:author="NASA" w:date="2025-07-17T03:59:00Z"/>
              </w:rPr>
            </w:pPr>
            <w:del w:id="149" w:author="NASA" w:date="2025-07-17T03:56:00Z">
              <w:r w:rsidRPr="001A500E" w:rsidDel="004A6E62">
                <w:delText>0.5</w:delText>
              </w:r>
            </w:del>
          </w:p>
        </w:tc>
      </w:tr>
      <w:tr w:rsidR="00B63640" w:rsidRPr="001A500E" w:rsidDel="004A6E62" w14:paraId="03EC0D5B" w14:textId="3CE3479A" w:rsidTr="00BF1D44">
        <w:trPr>
          <w:jc w:val="center"/>
          <w:del w:id="150" w:author="NASA" w:date="2025-07-17T03:59:00Z"/>
        </w:trPr>
        <w:tc>
          <w:tcPr>
            <w:tcW w:w="2299" w:type="pct"/>
            <w:tcBorders>
              <w:top w:val="single" w:sz="4" w:space="0" w:color="auto"/>
              <w:left w:val="single" w:sz="4" w:space="0" w:color="auto"/>
              <w:bottom w:val="single" w:sz="4" w:space="0" w:color="auto"/>
              <w:right w:val="single" w:sz="4" w:space="0" w:color="auto"/>
            </w:tcBorders>
          </w:tcPr>
          <w:p w14:paraId="25500400" w14:textId="4BED6314" w:rsidR="00B63640" w:rsidRPr="001A500E" w:rsidDel="004A6E62" w:rsidRDefault="00B63640" w:rsidP="00BF1D44">
            <w:pPr>
              <w:pStyle w:val="Tabletext"/>
              <w:rPr>
                <w:del w:id="151" w:author="NASA" w:date="2025-07-17T03:59:00Z"/>
                <w:rFonts w:eastAsia="MS Mincho"/>
              </w:rPr>
            </w:pPr>
            <w:del w:id="152" w:author="NASA" w:date="2025-07-17T03:56:00Z">
              <w:r w:rsidRPr="001A500E" w:rsidDel="004A6E62">
                <w:rPr>
                  <w:rFonts w:eastAsia="MS Mincho"/>
                </w:rPr>
                <w:delText>Transmitter power</w:delText>
              </w:r>
            </w:del>
          </w:p>
        </w:tc>
        <w:tc>
          <w:tcPr>
            <w:tcW w:w="786" w:type="pct"/>
            <w:tcBorders>
              <w:top w:val="single" w:sz="4" w:space="0" w:color="auto"/>
              <w:left w:val="single" w:sz="4" w:space="0" w:color="auto"/>
              <w:bottom w:val="single" w:sz="4" w:space="0" w:color="auto"/>
              <w:right w:val="single" w:sz="4" w:space="0" w:color="auto"/>
            </w:tcBorders>
          </w:tcPr>
          <w:p w14:paraId="09B62D2D" w14:textId="6CFED6B2" w:rsidR="00B63640" w:rsidRPr="001A500E" w:rsidDel="004A6E62" w:rsidRDefault="00B63640" w:rsidP="00BF1D44">
            <w:pPr>
              <w:pStyle w:val="Tabletext"/>
              <w:jc w:val="center"/>
              <w:rPr>
                <w:del w:id="153" w:author="NASA" w:date="2025-07-17T03:59:00Z"/>
              </w:rPr>
            </w:pPr>
            <w:del w:id="154" w:author="NASA" w:date="2025-07-17T03:56:00Z">
              <w:r w:rsidRPr="001A500E" w:rsidDel="004A6E62">
                <w:delText>dBW</w:delText>
              </w:r>
            </w:del>
          </w:p>
        </w:tc>
        <w:tc>
          <w:tcPr>
            <w:tcW w:w="1916" w:type="pct"/>
            <w:tcBorders>
              <w:top w:val="single" w:sz="4" w:space="0" w:color="auto"/>
              <w:left w:val="single" w:sz="4" w:space="0" w:color="auto"/>
              <w:bottom w:val="single" w:sz="4" w:space="0" w:color="auto"/>
              <w:right w:val="single" w:sz="4" w:space="0" w:color="auto"/>
            </w:tcBorders>
            <w:vAlign w:val="center"/>
          </w:tcPr>
          <w:p w14:paraId="2CEFBB2A" w14:textId="077F621B" w:rsidR="00B63640" w:rsidRPr="001A500E" w:rsidDel="004A6E62" w:rsidRDefault="00B63640" w:rsidP="00BF1D44">
            <w:pPr>
              <w:pStyle w:val="Tabletext"/>
              <w:jc w:val="center"/>
              <w:rPr>
                <w:del w:id="155" w:author="NASA" w:date="2025-07-17T03:59:00Z"/>
              </w:rPr>
            </w:pPr>
            <w:del w:id="156" w:author="NASA" w:date="2025-07-17T03:56:00Z">
              <w:r w:rsidRPr="001A500E" w:rsidDel="004A6E62">
                <w:delText>49</w:delText>
              </w:r>
            </w:del>
          </w:p>
        </w:tc>
      </w:tr>
      <w:tr w:rsidR="00B63640" w:rsidRPr="001A500E" w:rsidDel="004A6E62" w14:paraId="633B0F0C" w14:textId="5838E715" w:rsidTr="00BF1D44">
        <w:trPr>
          <w:jc w:val="center"/>
          <w:del w:id="157" w:author="NASA" w:date="2025-07-17T03:59:00Z"/>
        </w:trPr>
        <w:tc>
          <w:tcPr>
            <w:tcW w:w="2299" w:type="pct"/>
            <w:tcBorders>
              <w:top w:val="single" w:sz="4" w:space="0" w:color="auto"/>
              <w:left w:val="single" w:sz="4" w:space="0" w:color="auto"/>
              <w:bottom w:val="single" w:sz="4" w:space="0" w:color="auto"/>
              <w:right w:val="single" w:sz="4" w:space="0" w:color="auto"/>
            </w:tcBorders>
          </w:tcPr>
          <w:p w14:paraId="11C92065" w14:textId="763EB5B6" w:rsidR="00B63640" w:rsidRPr="001A500E" w:rsidDel="004A6E62" w:rsidRDefault="00B63640" w:rsidP="00BF1D44">
            <w:pPr>
              <w:pStyle w:val="Tabletext"/>
              <w:rPr>
                <w:del w:id="158" w:author="NASA" w:date="2025-07-17T03:59:00Z"/>
                <w:rFonts w:eastAsia="MS Mincho"/>
              </w:rPr>
            </w:pPr>
            <w:del w:id="159" w:author="NASA" w:date="2025-07-17T03:56:00Z">
              <w:r w:rsidRPr="001A500E" w:rsidDel="004A6E62">
                <w:rPr>
                  <w:rFonts w:eastAsia="MS Mincho"/>
                </w:rPr>
                <w:delText xml:space="preserve">Attenuation for unwanted emissions </w:delText>
              </w:r>
            </w:del>
          </w:p>
        </w:tc>
        <w:tc>
          <w:tcPr>
            <w:tcW w:w="786" w:type="pct"/>
            <w:tcBorders>
              <w:top w:val="single" w:sz="4" w:space="0" w:color="auto"/>
              <w:left w:val="single" w:sz="4" w:space="0" w:color="auto"/>
              <w:bottom w:val="single" w:sz="4" w:space="0" w:color="auto"/>
              <w:right w:val="single" w:sz="4" w:space="0" w:color="auto"/>
            </w:tcBorders>
          </w:tcPr>
          <w:p w14:paraId="6BEC8F57" w14:textId="5ECDEDFE" w:rsidR="00B63640" w:rsidRPr="001A500E" w:rsidDel="004A6E62" w:rsidRDefault="00B63640" w:rsidP="00BF1D44">
            <w:pPr>
              <w:pStyle w:val="Tabletext"/>
              <w:jc w:val="center"/>
              <w:rPr>
                <w:del w:id="160" w:author="NASA" w:date="2025-07-17T03:59:00Z"/>
              </w:rPr>
            </w:pPr>
            <w:del w:id="161" w:author="NASA" w:date="2025-07-17T03:56:00Z">
              <w:r w:rsidRPr="001A500E" w:rsidDel="004A6E62">
                <w:delText>dB</w:delText>
              </w:r>
            </w:del>
          </w:p>
        </w:tc>
        <w:tc>
          <w:tcPr>
            <w:tcW w:w="1916" w:type="pct"/>
            <w:tcBorders>
              <w:top w:val="single" w:sz="4" w:space="0" w:color="auto"/>
              <w:left w:val="single" w:sz="4" w:space="0" w:color="auto"/>
              <w:bottom w:val="single" w:sz="4" w:space="0" w:color="auto"/>
              <w:right w:val="single" w:sz="4" w:space="0" w:color="auto"/>
            </w:tcBorders>
            <w:vAlign w:val="center"/>
          </w:tcPr>
          <w:p w14:paraId="6D43F5D6" w14:textId="1D301240" w:rsidR="00B63640" w:rsidRPr="001A500E" w:rsidDel="004A6E62" w:rsidRDefault="00B63640" w:rsidP="00BF1D44">
            <w:pPr>
              <w:pStyle w:val="Tabletext"/>
              <w:jc w:val="center"/>
              <w:rPr>
                <w:del w:id="162" w:author="NASA" w:date="2025-07-17T03:59:00Z"/>
              </w:rPr>
            </w:pPr>
            <w:del w:id="163" w:author="NASA" w:date="2025-07-17T03:56:00Z">
              <w:r w:rsidRPr="001A500E" w:rsidDel="004A6E62">
                <w:delText>60</w:delText>
              </w:r>
            </w:del>
          </w:p>
        </w:tc>
      </w:tr>
      <w:tr w:rsidR="00B63640" w:rsidRPr="001A500E" w:rsidDel="004A6E62" w14:paraId="1A147507" w14:textId="407EEE07" w:rsidTr="00BF1D44">
        <w:trPr>
          <w:jc w:val="center"/>
          <w:del w:id="164" w:author="NASA" w:date="2025-07-17T03:59:00Z"/>
        </w:trPr>
        <w:tc>
          <w:tcPr>
            <w:tcW w:w="2299" w:type="pct"/>
            <w:tcBorders>
              <w:top w:val="single" w:sz="4" w:space="0" w:color="auto"/>
              <w:left w:val="single" w:sz="4" w:space="0" w:color="auto"/>
              <w:bottom w:val="single" w:sz="4" w:space="0" w:color="auto"/>
              <w:right w:val="single" w:sz="4" w:space="0" w:color="auto"/>
            </w:tcBorders>
          </w:tcPr>
          <w:p w14:paraId="6BBD2662" w14:textId="1A05F58F" w:rsidR="00B63640" w:rsidRPr="001A500E" w:rsidDel="004A6E62" w:rsidRDefault="00B63640" w:rsidP="00BF1D44">
            <w:pPr>
              <w:pStyle w:val="Tabletext"/>
              <w:rPr>
                <w:del w:id="165" w:author="NASA" w:date="2025-07-17T03:59:00Z"/>
                <w:rFonts w:eastAsia="MS Mincho"/>
              </w:rPr>
            </w:pPr>
            <w:del w:id="166" w:author="NASA" w:date="2025-07-17T03:58:00Z">
              <w:r w:rsidRPr="001A500E" w:rsidDel="004A6E62">
                <w:rPr>
                  <w:rFonts w:eastAsia="MS Mincho"/>
                </w:rPr>
                <w:delText xml:space="preserve">Reference bandwidth (RR Appendix </w:delText>
              </w:r>
              <w:r w:rsidRPr="001A500E" w:rsidDel="004A6E62">
                <w:rPr>
                  <w:rFonts w:eastAsia="MS Mincho"/>
                  <w:b/>
                  <w:bCs/>
                </w:rPr>
                <w:delText>3</w:delText>
              </w:r>
              <w:r w:rsidRPr="001A500E" w:rsidDel="004A6E62">
                <w:rPr>
                  <w:rFonts w:eastAsia="MS Mincho"/>
                </w:rPr>
                <w:delText>)</w:delText>
              </w:r>
            </w:del>
          </w:p>
        </w:tc>
        <w:tc>
          <w:tcPr>
            <w:tcW w:w="786" w:type="pct"/>
            <w:tcBorders>
              <w:top w:val="single" w:sz="4" w:space="0" w:color="auto"/>
              <w:left w:val="single" w:sz="4" w:space="0" w:color="auto"/>
              <w:bottom w:val="single" w:sz="4" w:space="0" w:color="auto"/>
              <w:right w:val="single" w:sz="4" w:space="0" w:color="auto"/>
            </w:tcBorders>
          </w:tcPr>
          <w:p w14:paraId="52767470" w14:textId="71AA3C1F" w:rsidR="00B63640" w:rsidRPr="001A500E" w:rsidDel="004A6E62" w:rsidRDefault="00B63640" w:rsidP="00BF1D44">
            <w:pPr>
              <w:pStyle w:val="Tabletext"/>
              <w:jc w:val="center"/>
              <w:rPr>
                <w:del w:id="167" w:author="NASA" w:date="2025-07-17T03:59:00Z"/>
              </w:rPr>
            </w:pPr>
            <w:del w:id="168" w:author="NASA" w:date="2025-07-17T03:58:00Z">
              <w:r w:rsidRPr="001A500E" w:rsidDel="004A6E62">
                <w:delText>kHz</w:delText>
              </w:r>
            </w:del>
          </w:p>
        </w:tc>
        <w:tc>
          <w:tcPr>
            <w:tcW w:w="1916" w:type="pct"/>
            <w:tcBorders>
              <w:top w:val="single" w:sz="4" w:space="0" w:color="auto"/>
              <w:left w:val="single" w:sz="4" w:space="0" w:color="auto"/>
              <w:bottom w:val="single" w:sz="4" w:space="0" w:color="auto"/>
              <w:right w:val="single" w:sz="4" w:space="0" w:color="auto"/>
            </w:tcBorders>
            <w:vAlign w:val="center"/>
          </w:tcPr>
          <w:p w14:paraId="255DC9D3" w14:textId="2AD174EA" w:rsidR="00B63640" w:rsidRPr="001A500E" w:rsidDel="004A6E62" w:rsidRDefault="00B63640" w:rsidP="00BF1D44">
            <w:pPr>
              <w:pStyle w:val="Tabletext"/>
              <w:jc w:val="center"/>
              <w:rPr>
                <w:del w:id="169" w:author="NASA" w:date="2025-07-17T03:59:00Z"/>
              </w:rPr>
            </w:pPr>
            <w:del w:id="170" w:author="NASA" w:date="2025-07-17T03:58:00Z">
              <w:r w:rsidRPr="001A500E" w:rsidDel="004A6E62">
                <w:delText>4</w:delText>
              </w:r>
            </w:del>
          </w:p>
        </w:tc>
      </w:tr>
    </w:tbl>
    <w:p w14:paraId="1DDA4B10" w14:textId="607E6526" w:rsidR="00B63640" w:rsidRPr="001A500E" w:rsidDel="004A6E62" w:rsidRDefault="00B63640" w:rsidP="00B63640">
      <w:pPr>
        <w:pStyle w:val="Tablefin"/>
        <w:rPr>
          <w:del w:id="171" w:author="NASA" w:date="2025-07-17T03:59:00Z"/>
        </w:rPr>
      </w:pPr>
    </w:p>
    <w:p w14:paraId="5A7E5D28" w14:textId="77777777" w:rsidR="00B63640" w:rsidRPr="001A500E" w:rsidRDefault="00B63640" w:rsidP="00B63640">
      <w:pPr>
        <w:spacing w:before="240"/>
        <w:rPr>
          <w:lang w:eastAsia="zh-CN"/>
        </w:rPr>
      </w:pPr>
      <w:r w:rsidRPr="001A500E">
        <w:rPr>
          <w:lang w:eastAsia="zh-CN"/>
        </w:rPr>
        <w:t xml:space="preserve">The SRS transmit </w:t>
      </w:r>
      <w:proofErr w:type="spellStart"/>
      <w:r w:rsidRPr="001A500E">
        <w:rPr>
          <w:lang w:eastAsia="zh-CN"/>
        </w:rPr>
        <w:t>e.i.r.p</w:t>
      </w:r>
      <w:proofErr w:type="spellEnd"/>
      <w:r w:rsidRPr="001A500E">
        <w:rPr>
          <w:lang w:eastAsia="zh-CN"/>
        </w:rPr>
        <w:t>. towards the IMT base station will depend on the transmitter PSD, the elevation angle of the physical horizon around the SRS earth station, and the SRS antenna gain pattern. The gain pattern for the 70-m diameter SRS antenna is given below in Figure D-2 as specified in Recommendation ITU-R SA.509.</w:t>
      </w:r>
    </w:p>
    <w:p w14:paraId="3CC8B826" w14:textId="77777777" w:rsidR="00B63640" w:rsidRPr="001A500E" w:rsidRDefault="00B63640" w:rsidP="00B63640">
      <w:pPr>
        <w:pStyle w:val="FigureNo"/>
      </w:pPr>
      <w:r w:rsidRPr="001A500E">
        <w:t>FIGURE D-2</w:t>
      </w:r>
    </w:p>
    <w:p w14:paraId="7B4D63DD" w14:textId="77777777" w:rsidR="00B63640" w:rsidRPr="001A500E" w:rsidRDefault="00B63640" w:rsidP="00B63640">
      <w:pPr>
        <w:pStyle w:val="Figuretitle"/>
        <w:rPr>
          <w:szCs w:val="24"/>
          <w:lang w:eastAsia="zh-CN"/>
        </w:rPr>
      </w:pPr>
      <w:r w:rsidRPr="001A500E">
        <w:t>Gain pattern for the 70-m SRS antenna at 7 125 MHz</w:t>
      </w:r>
    </w:p>
    <w:p w14:paraId="62FD2239" w14:textId="77777777" w:rsidR="00B63640" w:rsidRPr="001A500E" w:rsidRDefault="00B63640" w:rsidP="00B63640">
      <w:pPr>
        <w:pStyle w:val="Figure"/>
        <w:rPr>
          <w:noProof w:val="0"/>
        </w:rPr>
      </w:pPr>
      <w:r w:rsidRPr="001A500E">
        <w:drawing>
          <wp:inline distT="0" distB="0" distL="0" distR="0" wp14:anchorId="1A5D51C0" wp14:editId="0915E0AF">
            <wp:extent cx="4476115" cy="2781300"/>
            <wp:effectExtent l="0" t="0" r="635" b="0"/>
            <wp:docPr id="11018970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50" t="1113" r="806" b="1357"/>
                    <a:stretch>
                      <a:fillRect/>
                    </a:stretch>
                  </pic:blipFill>
                  <pic:spPr bwMode="auto">
                    <a:xfrm>
                      <a:off x="0" y="0"/>
                      <a:ext cx="4477987" cy="2782463"/>
                    </a:xfrm>
                    <a:prstGeom prst="rect">
                      <a:avLst/>
                    </a:prstGeom>
                    <a:noFill/>
                    <a:ln>
                      <a:noFill/>
                    </a:ln>
                    <a:extLst>
                      <a:ext uri="{53640926-AAD7-44D8-BBD7-CCE9431645EC}">
                        <a14:shadowObscured xmlns:a14="http://schemas.microsoft.com/office/drawing/2010/main"/>
                      </a:ext>
                    </a:extLst>
                  </pic:spPr>
                </pic:pic>
              </a:graphicData>
            </a:graphic>
          </wp:inline>
        </w:drawing>
      </w:r>
    </w:p>
    <w:p w14:paraId="2416D82C" w14:textId="77777777" w:rsidR="00B63640" w:rsidRPr="001A500E" w:rsidRDefault="00B63640" w:rsidP="00B63640">
      <w:pPr>
        <w:pStyle w:val="Normalaftertitle"/>
        <w:rPr>
          <w:lang w:eastAsia="zh-CN"/>
        </w:rPr>
      </w:pPr>
      <w:r w:rsidRPr="001A500E">
        <w:rPr>
          <w:lang w:eastAsia="zh-CN"/>
        </w:rPr>
        <w:t xml:space="preserve">Note that the SRS antenna gain varies from 7 dB to 39.5 dB as the off-boresight angle decreases from 10 </w:t>
      </w:r>
      <w:proofErr w:type="spellStart"/>
      <w:r w:rsidRPr="001A500E">
        <w:rPr>
          <w:lang w:eastAsia="zh-CN"/>
        </w:rPr>
        <w:t>deg</w:t>
      </w:r>
      <w:proofErr w:type="spellEnd"/>
      <w:r w:rsidRPr="001A500E">
        <w:rPr>
          <w:lang w:eastAsia="zh-CN"/>
        </w:rPr>
        <w:t xml:space="preserve"> to 0.5 deg.</w:t>
      </w:r>
    </w:p>
    <w:p w14:paraId="1B6FE64E" w14:textId="77777777" w:rsidR="00B63640" w:rsidRPr="001A500E" w:rsidRDefault="00B63640" w:rsidP="00B63640">
      <w:pPr>
        <w:pStyle w:val="Heading2"/>
        <w:spacing w:before="320"/>
        <w:ind w:left="1138" w:hanging="1138"/>
        <w:rPr>
          <w:lang w:eastAsia="zh-CN"/>
        </w:rPr>
      </w:pPr>
      <w:bookmarkStart w:id="172" w:name="_Toc201937275"/>
      <w:r w:rsidRPr="001A500E">
        <w:rPr>
          <w:lang w:eastAsia="zh-CN"/>
        </w:rPr>
        <w:t>D.3</w:t>
      </w:r>
      <w:r w:rsidRPr="001A500E">
        <w:rPr>
          <w:lang w:eastAsia="zh-CN"/>
        </w:rPr>
        <w:tab/>
        <w:t>IMT base station receiver parameters</w:t>
      </w:r>
      <w:bookmarkEnd w:id="172"/>
    </w:p>
    <w:p w14:paraId="2EE2FB67" w14:textId="1F2A76BC" w:rsidR="00B63640" w:rsidRPr="001A500E" w:rsidRDefault="00B63640" w:rsidP="00B63640">
      <w:pPr>
        <w:rPr>
          <w:lang w:eastAsia="zh-CN"/>
        </w:rPr>
      </w:pPr>
      <w:r w:rsidRPr="001A500E">
        <w:rPr>
          <w:lang w:eastAsia="zh-CN"/>
        </w:rPr>
        <w:t xml:space="preserve">This study assumes that the IMT base stations </w:t>
      </w:r>
      <w:proofErr w:type="gramStart"/>
      <w:r w:rsidRPr="001A500E">
        <w:rPr>
          <w:lang w:eastAsia="zh-CN"/>
        </w:rPr>
        <w:t>are located in</w:t>
      </w:r>
      <w:proofErr w:type="gramEnd"/>
      <w:r w:rsidRPr="001A500E">
        <w:rPr>
          <w:lang w:eastAsia="zh-CN"/>
        </w:rPr>
        <w:t xml:space="preserve"> suburban areas</w:t>
      </w:r>
      <w:del w:id="173" w:author="NASA" w:date="2025-07-17T04:02:00Z">
        <w:r w:rsidRPr="001A500E" w:rsidDel="004A6E62">
          <w:rPr>
            <w:lang w:eastAsia="zh-CN"/>
          </w:rPr>
          <w:delText>, whose</w:delText>
        </w:r>
      </w:del>
      <w:ins w:id="174" w:author="NASA" w:date="2025-07-17T04:02:00Z">
        <w:r w:rsidR="004A6E62">
          <w:rPr>
            <w:lang w:eastAsia="zh-CN"/>
          </w:rPr>
          <w:t>.  The</w:t>
        </w:r>
      </w:ins>
      <w:r w:rsidRPr="001A500E">
        <w:rPr>
          <w:lang w:eastAsia="zh-CN"/>
        </w:rPr>
        <w:t xml:space="preserve"> technical</w:t>
      </w:r>
      <w:r w:rsidRPr="001A500E">
        <w:t xml:space="preserve"> </w:t>
      </w:r>
      <w:r w:rsidRPr="001A500E">
        <w:rPr>
          <w:lang w:eastAsia="zh-CN"/>
        </w:rPr>
        <w:t xml:space="preserve">parameters </w:t>
      </w:r>
      <w:ins w:id="175" w:author="NASA" w:date="2025-07-17T04:03:00Z">
        <w:r w:rsidR="004A6E62">
          <w:rPr>
            <w:lang w:eastAsia="zh-CN"/>
          </w:rPr>
          <w:t xml:space="preserve">for the IMT base stations used in this study </w:t>
        </w:r>
      </w:ins>
      <w:r w:rsidRPr="001A500E">
        <w:rPr>
          <w:lang w:eastAsia="zh-CN"/>
        </w:rPr>
        <w:t xml:space="preserve">are given </w:t>
      </w:r>
      <w:ins w:id="176" w:author="NASA" w:date="2025-07-17T04:01:00Z">
        <w:r w:rsidR="004A6E62">
          <w:rPr>
            <w:lang w:eastAsia="zh-CN"/>
          </w:rPr>
          <w:t xml:space="preserve">in </w:t>
        </w:r>
      </w:ins>
      <w:r w:rsidRPr="001A500E">
        <w:rPr>
          <w:lang w:eastAsia="zh-CN"/>
        </w:rPr>
        <w:t xml:space="preserve">Table </w:t>
      </w:r>
      <w:del w:id="177" w:author="NASA" w:date="2025-07-17T04:01:00Z">
        <w:r w:rsidRPr="001A500E" w:rsidDel="004A6E62">
          <w:rPr>
            <w:lang w:eastAsia="zh-CN"/>
          </w:rPr>
          <w:delText>D-</w:delText>
        </w:r>
      </w:del>
      <w:r w:rsidRPr="001A500E">
        <w:rPr>
          <w:lang w:eastAsia="zh-CN"/>
        </w:rPr>
        <w:t>2</w:t>
      </w:r>
      <w:ins w:id="178" w:author="NASA" w:date="2025-07-17T04:01:00Z">
        <w:r w:rsidR="004A6E62">
          <w:rPr>
            <w:lang w:eastAsia="zh-CN"/>
          </w:rPr>
          <w:t xml:space="preserve"> (</w:t>
        </w:r>
      </w:ins>
      <w:ins w:id="179" w:author="NASA" w:date="2025-07-17T04:02:00Z">
        <w:r w:rsidR="004A6E62">
          <w:rPr>
            <w:lang w:eastAsia="zh-CN"/>
          </w:rPr>
          <w:t xml:space="preserve">see </w:t>
        </w:r>
      </w:ins>
      <w:ins w:id="180" w:author="NASA" w:date="2025-07-17T04:01:00Z">
        <w:r w:rsidR="004A6E62">
          <w:rPr>
            <w:lang w:eastAsia="zh-CN"/>
          </w:rPr>
          <w:t xml:space="preserve">column </w:t>
        </w:r>
      </w:ins>
      <w:ins w:id="181" w:author="NASA" w:date="2025-07-17T04:02:00Z">
        <w:r w:rsidR="004A6E62">
          <w:rPr>
            <w:lang w:eastAsia="zh-CN"/>
          </w:rPr>
          <w:t>labelled “M</w:t>
        </w:r>
      </w:ins>
      <w:ins w:id="182" w:author="NASA" w:date="2025-07-17T04:01:00Z">
        <w:r w:rsidR="004A6E62">
          <w:rPr>
            <w:lang w:eastAsia="zh-CN"/>
          </w:rPr>
          <w:t>acro suburban</w:t>
        </w:r>
      </w:ins>
      <w:ins w:id="183" w:author="NASA" w:date="2025-07-17T04:02:00Z">
        <w:r w:rsidR="004A6E62">
          <w:rPr>
            <w:lang w:eastAsia="zh-CN"/>
          </w:rPr>
          <w:t>”</w:t>
        </w:r>
      </w:ins>
      <w:ins w:id="184" w:author="NASA" w:date="2025-07-17T04:01:00Z">
        <w:r w:rsidR="004A6E62">
          <w:rPr>
            <w:lang w:eastAsia="zh-CN"/>
          </w:rPr>
          <w:t>)</w:t>
        </w:r>
      </w:ins>
      <w:del w:id="185" w:author="NASA" w:date="2025-07-17T04:01:00Z">
        <w:r w:rsidRPr="001A500E" w:rsidDel="004A6E62">
          <w:rPr>
            <w:lang w:eastAsia="zh-CN"/>
          </w:rPr>
          <w:delText xml:space="preserve"> below, taken from </w:delText>
        </w:r>
        <w:r w:rsidRPr="001A500E" w:rsidDel="004A6E62">
          <w:delText>Annex 4.4 of Document 5D/716.</w:delText>
        </w:r>
      </w:del>
      <w:ins w:id="186" w:author="NASA" w:date="2025-07-17T04:01:00Z">
        <w:r w:rsidR="004A6E62">
          <w:t>.</w:t>
        </w:r>
      </w:ins>
    </w:p>
    <w:p w14:paraId="54D379AE" w14:textId="58A34F80" w:rsidR="00B63640" w:rsidRPr="001A500E" w:rsidDel="004A6E62" w:rsidRDefault="00B63640" w:rsidP="00B63640">
      <w:pPr>
        <w:pStyle w:val="TableNo"/>
        <w:rPr>
          <w:del w:id="187" w:author="NASA" w:date="2025-07-17T04:02:00Z"/>
        </w:rPr>
      </w:pPr>
      <w:del w:id="188" w:author="NASA" w:date="2025-07-17T04:02:00Z">
        <w:r w:rsidRPr="001A500E" w:rsidDel="004A6E62">
          <w:delText>TABLE D-2</w:delText>
        </w:r>
      </w:del>
    </w:p>
    <w:p w14:paraId="4FEFEB31" w14:textId="52FCD8D1" w:rsidR="00B63640" w:rsidRPr="001A500E" w:rsidDel="004A6E62" w:rsidRDefault="00B63640" w:rsidP="00B63640">
      <w:pPr>
        <w:pStyle w:val="Tabletitle"/>
        <w:rPr>
          <w:del w:id="189" w:author="NASA" w:date="2025-07-17T04:02:00Z"/>
        </w:rPr>
      </w:pPr>
      <w:del w:id="190" w:author="NASA" w:date="2025-07-17T04:02:00Z">
        <w:r w:rsidRPr="001A500E" w:rsidDel="004A6E62">
          <w:delText>Receiver parameters for IMT base station</w:delText>
        </w:r>
      </w:del>
    </w:p>
    <w:tbl>
      <w:tblPr>
        <w:tblW w:w="7106" w:type="dxa"/>
        <w:jc w:val="center"/>
        <w:tblLook w:val="04A0" w:firstRow="1" w:lastRow="0" w:firstColumn="1" w:lastColumn="0" w:noHBand="0" w:noVBand="1"/>
      </w:tblPr>
      <w:tblGrid>
        <w:gridCol w:w="3274"/>
        <w:gridCol w:w="1418"/>
        <w:gridCol w:w="2414"/>
      </w:tblGrid>
      <w:tr w:rsidR="00B63640" w:rsidRPr="001A500E" w:rsidDel="004A6E62" w14:paraId="0FE5B955" w14:textId="301B2CD9" w:rsidTr="00BF1D44">
        <w:trPr>
          <w:tblHeader/>
          <w:jc w:val="center"/>
          <w:del w:id="191" w:author="NASA" w:date="2025-07-17T04:02:00Z"/>
        </w:trPr>
        <w:tc>
          <w:tcPr>
            <w:tcW w:w="3274" w:type="dxa"/>
            <w:tcBorders>
              <w:top w:val="single" w:sz="4" w:space="0" w:color="auto"/>
              <w:left w:val="single" w:sz="4" w:space="0" w:color="auto"/>
              <w:bottom w:val="single" w:sz="4" w:space="0" w:color="auto"/>
              <w:right w:val="single" w:sz="4" w:space="0" w:color="auto"/>
            </w:tcBorders>
            <w:vAlign w:val="center"/>
          </w:tcPr>
          <w:p w14:paraId="421E8E9E" w14:textId="076127AD" w:rsidR="00B63640" w:rsidRPr="001A500E" w:rsidDel="004A6E62" w:rsidRDefault="00B63640" w:rsidP="00BF1D44">
            <w:pPr>
              <w:pStyle w:val="Tablehead"/>
              <w:rPr>
                <w:del w:id="192" w:author="NASA" w:date="2025-07-17T04:02:00Z"/>
                <w:lang w:eastAsia="en-GB"/>
              </w:rPr>
            </w:pPr>
            <w:del w:id="193" w:author="NASA" w:date="2025-07-17T04:02:00Z">
              <w:r w:rsidRPr="001A500E" w:rsidDel="004A6E62">
                <w:rPr>
                  <w:lang w:eastAsia="en-GB"/>
                </w:rPr>
                <w:delText>Parameter</w:delText>
              </w:r>
            </w:del>
          </w:p>
        </w:tc>
        <w:tc>
          <w:tcPr>
            <w:tcW w:w="1418" w:type="dxa"/>
            <w:tcBorders>
              <w:top w:val="single" w:sz="4" w:space="0" w:color="auto"/>
              <w:left w:val="single" w:sz="4" w:space="0" w:color="auto"/>
              <w:bottom w:val="single" w:sz="4" w:space="0" w:color="auto"/>
              <w:right w:val="single" w:sz="4" w:space="0" w:color="auto"/>
            </w:tcBorders>
            <w:vAlign w:val="center"/>
          </w:tcPr>
          <w:p w14:paraId="295218BE" w14:textId="535590EB" w:rsidR="00B63640" w:rsidRPr="001A500E" w:rsidDel="004A6E62" w:rsidRDefault="00B63640" w:rsidP="00BF1D44">
            <w:pPr>
              <w:pStyle w:val="Tablehead"/>
              <w:rPr>
                <w:del w:id="194" w:author="NASA" w:date="2025-07-17T04:02:00Z"/>
                <w:lang w:eastAsia="en-GB"/>
              </w:rPr>
            </w:pPr>
            <w:del w:id="195" w:author="NASA" w:date="2025-07-17T04:02:00Z">
              <w:r w:rsidRPr="001A500E" w:rsidDel="004A6E62">
                <w:rPr>
                  <w:lang w:eastAsia="zh-CN"/>
                </w:rPr>
                <w:delText>Unit</w:delText>
              </w:r>
            </w:del>
          </w:p>
        </w:tc>
        <w:tc>
          <w:tcPr>
            <w:tcW w:w="2414" w:type="dxa"/>
            <w:tcBorders>
              <w:top w:val="single" w:sz="4" w:space="0" w:color="auto"/>
              <w:left w:val="single" w:sz="4" w:space="0" w:color="auto"/>
              <w:bottom w:val="single" w:sz="4" w:space="0" w:color="auto"/>
              <w:right w:val="single" w:sz="4" w:space="0" w:color="auto"/>
            </w:tcBorders>
            <w:vAlign w:val="center"/>
          </w:tcPr>
          <w:p w14:paraId="4D8C0697" w14:textId="2644952A" w:rsidR="00B63640" w:rsidRPr="001A500E" w:rsidDel="004A6E62" w:rsidRDefault="00B63640" w:rsidP="00BF1D44">
            <w:pPr>
              <w:pStyle w:val="Tablehead"/>
              <w:rPr>
                <w:del w:id="196" w:author="NASA" w:date="2025-07-17T04:02:00Z"/>
                <w:lang w:eastAsia="zh-CN"/>
              </w:rPr>
            </w:pPr>
            <w:del w:id="197" w:author="NASA" w:date="2025-07-17T04:02:00Z">
              <w:r w:rsidRPr="001A500E" w:rsidDel="004A6E62">
                <w:rPr>
                  <w:lang w:eastAsia="zh-CN"/>
                </w:rPr>
                <w:delText>Macro suburban</w:delText>
              </w:r>
            </w:del>
          </w:p>
        </w:tc>
      </w:tr>
      <w:tr w:rsidR="00B63640" w:rsidRPr="001A500E" w:rsidDel="004A6E62" w14:paraId="607049CE" w14:textId="74AC015E" w:rsidTr="00BF1D44">
        <w:trPr>
          <w:jc w:val="center"/>
          <w:del w:id="198" w:author="NASA" w:date="2025-07-17T04:02:00Z"/>
        </w:trPr>
        <w:tc>
          <w:tcPr>
            <w:tcW w:w="3274" w:type="dxa"/>
            <w:tcBorders>
              <w:top w:val="single" w:sz="4" w:space="0" w:color="auto"/>
              <w:left w:val="single" w:sz="4" w:space="0" w:color="auto"/>
              <w:bottom w:val="single" w:sz="4" w:space="0" w:color="auto"/>
              <w:right w:val="single" w:sz="4" w:space="0" w:color="auto"/>
            </w:tcBorders>
          </w:tcPr>
          <w:p w14:paraId="7B03A99F" w14:textId="5CF4A659" w:rsidR="00B63640" w:rsidRPr="001A500E" w:rsidDel="004A6E62" w:rsidRDefault="00B63640" w:rsidP="00BF1D44">
            <w:pPr>
              <w:pStyle w:val="Tabletext"/>
              <w:rPr>
                <w:del w:id="199" w:author="NASA" w:date="2025-07-17T04:02:00Z"/>
                <w:rFonts w:eastAsia="MS Mincho"/>
              </w:rPr>
            </w:pPr>
            <w:del w:id="200" w:author="NASA" w:date="2025-07-17T04:02:00Z">
              <w:r w:rsidRPr="001A500E" w:rsidDel="004A6E62">
                <w:rPr>
                  <w:rFonts w:eastAsia="MS Mincho"/>
                </w:rPr>
                <w:delText>Receive frequency</w:delText>
              </w:r>
            </w:del>
          </w:p>
        </w:tc>
        <w:tc>
          <w:tcPr>
            <w:tcW w:w="1418" w:type="dxa"/>
            <w:tcBorders>
              <w:top w:val="single" w:sz="4" w:space="0" w:color="auto"/>
              <w:left w:val="single" w:sz="4" w:space="0" w:color="auto"/>
              <w:bottom w:val="single" w:sz="4" w:space="0" w:color="auto"/>
              <w:right w:val="single" w:sz="4" w:space="0" w:color="auto"/>
            </w:tcBorders>
          </w:tcPr>
          <w:p w14:paraId="568F3E5C" w14:textId="4DB114C2" w:rsidR="00B63640" w:rsidRPr="001A500E" w:rsidDel="004A6E62" w:rsidRDefault="00B63640" w:rsidP="00BF1D44">
            <w:pPr>
              <w:pStyle w:val="Tabletext"/>
              <w:jc w:val="center"/>
              <w:rPr>
                <w:del w:id="201" w:author="NASA" w:date="2025-07-17T04:02:00Z"/>
                <w:lang w:eastAsia="zh-CN"/>
              </w:rPr>
            </w:pPr>
            <w:del w:id="202" w:author="NASA" w:date="2025-07-17T04:02:00Z">
              <w:r w:rsidRPr="001A500E" w:rsidDel="004A6E62">
                <w:rPr>
                  <w:lang w:eastAsia="zh-CN"/>
                </w:rPr>
                <w:delText>MHz</w:delText>
              </w:r>
            </w:del>
          </w:p>
        </w:tc>
        <w:tc>
          <w:tcPr>
            <w:tcW w:w="2414" w:type="dxa"/>
            <w:tcBorders>
              <w:top w:val="single" w:sz="4" w:space="0" w:color="auto"/>
              <w:left w:val="single" w:sz="4" w:space="0" w:color="auto"/>
              <w:bottom w:val="single" w:sz="4" w:space="0" w:color="auto"/>
              <w:right w:val="single" w:sz="4" w:space="0" w:color="auto"/>
            </w:tcBorders>
          </w:tcPr>
          <w:p w14:paraId="5058242A" w14:textId="581D3CA2" w:rsidR="00B63640" w:rsidRPr="001A500E" w:rsidDel="004A6E62" w:rsidRDefault="00B63640" w:rsidP="00BF1D44">
            <w:pPr>
              <w:pStyle w:val="Tabletext"/>
              <w:jc w:val="center"/>
              <w:rPr>
                <w:del w:id="203" w:author="NASA" w:date="2025-07-17T04:02:00Z"/>
                <w:lang w:eastAsia="zh-CN"/>
              </w:rPr>
            </w:pPr>
            <w:del w:id="204" w:author="NASA" w:date="2025-07-17T04:02:00Z">
              <w:r w:rsidRPr="001A500E" w:rsidDel="004A6E62">
                <w:rPr>
                  <w:lang w:eastAsia="zh-CN"/>
                </w:rPr>
                <w:delText>6 425-7 125</w:delText>
              </w:r>
            </w:del>
          </w:p>
        </w:tc>
      </w:tr>
      <w:tr w:rsidR="00B63640" w:rsidRPr="001A500E" w:rsidDel="004A6E62" w14:paraId="50A79665" w14:textId="29482B84" w:rsidTr="00BF1D44">
        <w:trPr>
          <w:jc w:val="center"/>
          <w:del w:id="205" w:author="NASA" w:date="2025-07-17T04:02:00Z"/>
        </w:trPr>
        <w:tc>
          <w:tcPr>
            <w:tcW w:w="3274" w:type="dxa"/>
            <w:tcBorders>
              <w:top w:val="single" w:sz="4" w:space="0" w:color="auto"/>
              <w:left w:val="single" w:sz="4" w:space="0" w:color="auto"/>
              <w:bottom w:val="single" w:sz="4" w:space="0" w:color="auto"/>
              <w:right w:val="single" w:sz="4" w:space="0" w:color="auto"/>
            </w:tcBorders>
          </w:tcPr>
          <w:p w14:paraId="4ECC48EA" w14:textId="4F893AD2" w:rsidR="00B63640" w:rsidRPr="001A500E" w:rsidDel="004A6E62" w:rsidRDefault="00B63640" w:rsidP="00BF1D44">
            <w:pPr>
              <w:pStyle w:val="Tabletext"/>
              <w:rPr>
                <w:del w:id="206" w:author="NASA" w:date="2025-07-17T04:02:00Z"/>
                <w:lang w:eastAsia="zh-CN"/>
              </w:rPr>
            </w:pPr>
            <w:del w:id="207" w:author="NASA" w:date="2025-07-17T04:02:00Z">
              <w:r w:rsidRPr="001A500E" w:rsidDel="004A6E62">
                <w:rPr>
                  <w:rFonts w:eastAsia="MS Mincho"/>
                </w:rPr>
                <w:delText>Antenna height (above ground)</w:delText>
              </w:r>
            </w:del>
          </w:p>
        </w:tc>
        <w:tc>
          <w:tcPr>
            <w:tcW w:w="1418" w:type="dxa"/>
            <w:tcBorders>
              <w:top w:val="single" w:sz="4" w:space="0" w:color="auto"/>
              <w:left w:val="single" w:sz="4" w:space="0" w:color="auto"/>
              <w:bottom w:val="single" w:sz="4" w:space="0" w:color="auto"/>
              <w:right w:val="single" w:sz="4" w:space="0" w:color="auto"/>
            </w:tcBorders>
          </w:tcPr>
          <w:p w14:paraId="0E161420" w14:textId="1580C7D4" w:rsidR="00B63640" w:rsidRPr="001A500E" w:rsidDel="004A6E62" w:rsidRDefault="00B63640" w:rsidP="00BF1D44">
            <w:pPr>
              <w:pStyle w:val="Tabletext"/>
              <w:jc w:val="center"/>
              <w:rPr>
                <w:del w:id="208" w:author="NASA" w:date="2025-07-17T04:02:00Z"/>
                <w:bCs/>
                <w:lang w:eastAsia="en-GB"/>
              </w:rPr>
            </w:pPr>
            <w:del w:id="209" w:author="NASA" w:date="2025-07-17T04:02:00Z">
              <w:r w:rsidRPr="001A500E" w:rsidDel="004A6E62">
                <w:rPr>
                  <w:lang w:eastAsia="zh-CN"/>
                </w:rPr>
                <w:delText>m</w:delText>
              </w:r>
            </w:del>
          </w:p>
        </w:tc>
        <w:tc>
          <w:tcPr>
            <w:tcW w:w="2414" w:type="dxa"/>
            <w:tcBorders>
              <w:top w:val="single" w:sz="4" w:space="0" w:color="auto"/>
              <w:left w:val="single" w:sz="4" w:space="0" w:color="auto"/>
              <w:bottom w:val="single" w:sz="4" w:space="0" w:color="auto"/>
              <w:right w:val="single" w:sz="4" w:space="0" w:color="auto"/>
            </w:tcBorders>
          </w:tcPr>
          <w:p w14:paraId="000EBE4F" w14:textId="0482CEE7" w:rsidR="00B63640" w:rsidRPr="001A500E" w:rsidDel="004A6E62" w:rsidRDefault="00B63640" w:rsidP="00BF1D44">
            <w:pPr>
              <w:pStyle w:val="Tabletext"/>
              <w:jc w:val="center"/>
              <w:rPr>
                <w:del w:id="210" w:author="NASA" w:date="2025-07-17T04:02:00Z"/>
                <w:lang w:eastAsia="zh-CN"/>
              </w:rPr>
            </w:pPr>
            <w:del w:id="211" w:author="NASA" w:date="2025-07-17T04:02:00Z">
              <w:r w:rsidRPr="001A500E" w:rsidDel="004A6E62">
                <w:rPr>
                  <w:lang w:eastAsia="zh-CN"/>
                </w:rPr>
                <w:delText>20</w:delText>
              </w:r>
            </w:del>
          </w:p>
        </w:tc>
      </w:tr>
      <w:tr w:rsidR="00B63640" w:rsidRPr="001A500E" w:rsidDel="004A6E62" w14:paraId="44783A2A" w14:textId="5D6E8E3E" w:rsidTr="00BF1D44">
        <w:trPr>
          <w:jc w:val="center"/>
          <w:del w:id="212" w:author="NASA" w:date="2025-07-17T04:02:00Z"/>
        </w:trPr>
        <w:tc>
          <w:tcPr>
            <w:tcW w:w="3274" w:type="dxa"/>
            <w:tcBorders>
              <w:top w:val="single" w:sz="4" w:space="0" w:color="auto"/>
              <w:left w:val="single" w:sz="4" w:space="0" w:color="auto"/>
              <w:bottom w:val="single" w:sz="4" w:space="0" w:color="auto"/>
              <w:right w:val="single" w:sz="4" w:space="0" w:color="auto"/>
            </w:tcBorders>
          </w:tcPr>
          <w:p w14:paraId="48417549" w14:textId="130CCC2A" w:rsidR="00B63640" w:rsidRPr="001A500E" w:rsidDel="004A6E62" w:rsidRDefault="00B63640" w:rsidP="00BF1D44">
            <w:pPr>
              <w:pStyle w:val="Tabletext"/>
              <w:rPr>
                <w:del w:id="213" w:author="NASA" w:date="2025-07-17T04:02:00Z"/>
                <w:lang w:eastAsia="zh-CN"/>
              </w:rPr>
            </w:pPr>
            <w:del w:id="214" w:author="NASA" w:date="2025-07-17T04:02:00Z">
              <w:r w:rsidRPr="001A500E" w:rsidDel="004A6E62">
                <w:rPr>
                  <w:lang w:eastAsia="zh-CN"/>
                </w:rPr>
                <w:delText>Mechanical down tilt</w:delText>
              </w:r>
            </w:del>
          </w:p>
        </w:tc>
        <w:tc>
          <w:tcPr>
            <w:tcW w:w="1418" w:type="dxa"/>
            <w:tcBorders>
              <w:top w:val="single" w:sz="4" w:space="0" w:color="auto"/>
              <w:left w:val="single" w:sz="4" w:space="0" w:color="auto"/>
              <w:bottom w:val="single" w:sz="4" w:space="0" w:color="auto"/>
              <w:right w:val="single" w:sz="4" w:space="0" w:color="auto"/>
            </w:tcBorders>
          </w:tcPr>
          <w:p w14:paraId="123D5BC5" w14:textId="5FC46073" w:rsidR="00B63640" w:rsidRPr="001A500E" w:rsidDel="004A6E62" w:rsidRDefault="00B63640" w:rsidP="00BF1D44">
            <w:pPr>
              <w:pStyle w:val="Tabletext"/>
              <w:jc w:val="center"/>
              <w:rPr>
                <w:del w:id="215" w:author="NASA" w:date="2025-07-17T04:02:00Z"/>
                <w:bCs/>
                <w:lang w:eastAsia="en-GB"/>
              </w:rPr>
            </w:pPr>
            <w:del w:id="216" w:author="NASA" w:date="2025-07-17T04:02:00Z">
              <w:r w:rsidRPr="001A500E" w:rsidDel="004A6E62">
                <w:rPr>
                  <w:lang w:eastAsia="zh-CN"/>
                </w:rPr>
                <w:delText>deg</w:delText>
              </w:r>
            </w:del>
          </w:p>
        </w:tc>
        <w:tc>
          <w:tcPr>
            <w:tcW w:w="2414" w:type="dxa"/>
            <w:tcBorders>
              <w:top w:val="single" w:sz="4" w:space="0" w:color="auto"/>
              <w:left w:val="single" w:sz="4" w:space="0" w:color="auto"/>
              <w:bottom w:val="single" w:sz="4" w:space="0" w:color="auto"/>
              <w:right w:val="single" w:sz="4" w:space="0" w:color="auto"/>
            </w:tcBorders>
          </w:tcPr>
          <w:p w14:paraId="56F65DC5" w14:textId="38D4F959" w:rsidR="00B63640" w:rsidRPr="001A500E" w:rsidDel="004A6E62" w:rsidRDefault="00B63640" w:rsidP="00BF1D44">
            <w:pPr>
              <w:pStyle w:val="Tabletext"/>
              <w:jc w:val="center"/>
              <w:rPr>
                <w:del w:id="217" w:author="NASA" w:date="2025-07-17T04:02:00Z"/>
                <w:lang w:eastAsia="zh-CN"/>
              </w:rPr>
            </w:pPr>
            <w:del w:id="218" w:author="NASA" w:date="2025-07-17T04:02:00Z">
              <w:r w:rsidRPr="001A500E" w:rsidDel="004A6E62">
                <w:rPr>
                  <w:lang w:eastAsia="zh-CN"/>
                </w:rPr>
                <w:delText>6</w:delText>
              </w:r>
            </w:del>
          </w:p>
        </w:tc>
      </w:tr>
      <w:tr w:rsidR="00B63640" w:rsidRPr="001A500E" w:rsidDel="004A6E62" w14:paraId="0296860F" w14:textId="637851B5" w:rsidTr="00BF1D44">
        <w:trPr>
          <w:jc w:val="center"/>
          <w:del w:id="219" w:author="NASA" w:date="2025-07-17T04:02:00Z"/>
        </w:trPr>
        <w:tc>
          <w:tcPr>
            <w:tcW w:w="3274" w:type="dxa"/>
            <w:tcBorders>
              <w:top w:val="single" w:sz="4" w:space="0" w:color="auto"/>
              <w:left w:val="single" w:sz="4" w:space="0" w:color="auto"/>
              <w:bottom w:val="single" w:sz="4" w:space="0" w:color="auto"/>
              <w:right w:val="single" w:sz="4" w:space="0" w:color="auto"/>
            </w:tcBorders>
          </w:tcPr>
          <w:p w14:paraId="535C30CD" w14:textId="294F25E1" w:rsidR="00B63640" w:rsidRPr="001A500E" w:rsidDel="004A6E62" w:rsidRDefault="00B63640" w:rsidP="00BF1D44">
            <w:pPr>
              <w:pStyle w:val="Tabletext"/>
              <w:rPr>
                <w:del w:id="220" w:author="NASA" w:date="2025-07-17T04:02:00Z"/>
                <w:bCs/>
                <w:lang w:eastAsia="en-GB"/>
              </w:rPr>
            </w:pPr>
            <w:del w:id="221" w:author="NASA" w:date="2025-07-17T04:02:00Z">
              <w:r w:rsidRPr="001A500E" w:rsidDel="004A6E62">
                <w:rPr>
                  <w:lang w:eastAsia="zh-CN"/>
                </w:rPr>
                <w:lastRenderedPageBreak/>
                <w:delText>Antenna array configuration</w:delText>
              </w:r>
            </w:del>
          </w:p>
        </w:tc>
        <w:tc>
          <w:tcPr>
            <w:tcW w:w="1418" w:type="dxa"/>
            <w:tcBorders>
              <w:top w:val="single" w:sz="4" w:space="0" w:color="auto"/>
              <w:left w:val="single" w:sz="4" w:space="0" w:color="auto"/>
              <w:bottom w:val="single" w:sz="4" w:space="0" w:color="auto"/>
              <w:right w:val="single" w:sz="4" w:space="0" w:color="auto"/>
            </w:tcBorders>
          </w:tcPr>
          <w:p w14:paraId="12C9169F" w14:textId="762F8A7A" w:rsidR="00B63640" w:rsidRPr="001A500E" w:rsidDel="004A6E62" w:rsidRDefault="00B63640" w:rsidP="00BF1D44">
            <w:pPr>
              <w:pStyle w:val="Tabletext"/>
              <w:jc w:val="center"/>
              <w:rPr>
                <w:del w:id="222" w:author="NASA" w:date="2025-07-17T04:02:00Z"/>
                <w:bCs/>
                <w:lang w:eastAsia="en-GB"/>
              </w:rPr>
            </w:pPr>
            <w:del w:id="223" w:author="NASA" w:date="2025-07-17T04:02:00Z">
              <w:r w:rsidRPr="001A500E" w:rsidDel="004A6E62">
                <w:rPr>
                  <w:bCs/>
                  <w:lang w:eastAsia="en-GB"/>
                </w:rPr>
                <w:delText>H</w:delText>
              </w:r>
              <w:r w:rsidRPr="001A500E" w:rsidDel="004A6E62">
                <w:rPr>
                  <w:lang w:eastAsia="zh-CN"/>
                </w:rPr>
                <w:delText>×</w:delText>
              </w:r>
              <w:r w:rsidRPr="001A500E" w:rsidDel="004A6E62">
                <w:rPr>
                  <w:bCs/>
                  <w:lang w:eastAsia="en-GB"/>
                </w:rPr>
                <w:delText>V</w:delText>
              </w:r>
            </w:del>
          </w:p>
        </w:tc>
        <w:tc>
          <w:tcPr>
            <w:tcW w:w="2414" w:type="dxa"/>
            <w:tcBorders>
              <w:top w:val="single" w:sz="4" w:space="0" w:color="auto"/>
              <w:left w:val="single" w:sz="4" w:space="0" w:color="auto"/>
              <w:bottom w:val="single" w:sz="4" w:space="0" w:color="auto"/>
              <w:right w:val="single" w:sz="4" w:space="0" w:color="auto"/>
            </w:tcBorders>
          </w:tcPr>
          <w:p w14:paraId="477585B0" w14:textId="75A559F0" w:rsidR="00B63640" w:rsidRPr="001A500E" w:rsidDel="004A6E62" w:rsidRDefault="00B63640" w:rsidP="00BF1D44">
            <w:pPr>
              <w:pStyle w:val="Tabletext"/>
              <w:jc w:val="center"/>
              <w:rPr>
                <w:del w:id="224" w:author="NASA" w:date="2025-07-17T04:02:00Z"/>
                <w:bCs/>
                <w:lang w:eastAsia="en-GB"/>
              </w:rPr>
            </w:pPr>
            <w:del w:id="225" w:author="NASA" w:date="2025-07-17T04:02:00Z">
              <w:r w:rsidRPr="001A500E" w:rsidDel="004A6E62">
                <w:rPr>
                  <w:lang w:eastAsia="zh-CN"/>
                </w:rPr>
                <w:delText>8×16</w:delText>
              </w:r>
            </w:del>
          </w:p>
        </w:tc>
      </w:tr>
      <w:tr w:rsidR="00B63640" w:rsidRPr="001A500E" w:rsidDel="004A6E62" w14:paraId="154F2437" w14:textId="1FE3C376" w:rsidTr="00BF1D44">
        <w:trPr>
          <w:jc w:val="center"/>
          <w:del w:id="226" w:author="NASA" w:date="2025-07-17T04:02:00Z"/>
        </w:trPr>
        <w:tc>
          <w:tcPr>
            <w:tcW w:w="3274" w:type="dxa"/>
            <w:tcBorders>
              <w:top w:val="single" w:sz="4" w:space="0" w:color="auto"/>
              <w:left w:val="single" w:sz="4" w:space="0" w:color="auto"/>
              <w:bottom w:val="single" w:sz="4" w:space="0" w:color="auto"/>
              <w:right w:val="single" w:sz="4" w:space="0" w:color="auto"/>
            </w:tcBorders>
          </w:tcPr>
          <w:p w14:paraId="63A1AE1C" w14:textId="47D7795E" w:rsidR="00B63640" w:rsidRPr="001A500E" w:rsidDel="004A6E62" w:rsidRDefault="00B63640" w:rsidP="00BF1D44">
            <w:pPr>
              <w:pStyle w:val="Tabletext"/>
              <w:rPr>
                <w:del w:id="227" w:author="NASA" w:date="2025-07-17T04:02:00Z"/>
                <w:bCs/>
                <w:lang w:eastAsia="en-GB"/>
              </w:rPr>
            </w:pPr>
            <w:del w:id="228" w:author="NASA" w:date="2025-07-17T04:02:00Z">
              <w:r w:rsidRPr="001A500E" w:rsidDel="004A6E62">
                <w:rPr>
                  <w:lang w:eastAsia="zh-CN"/>
                </w:rPr>
                <w:delText>Maximum element gain</w:delText>
              </w:r>
            </w:del>
          </w:p>
        </w:tc>
        <w:tc>
          <w:tcPr>
            <w:tcW w:w="1418" w:type="dxa"/>
            <w:tcBorders>
              <w:top w:val="single" w:sz="4" w:space="0" w:color="auto"/>
              <w:left w:val="single" w:sz="4" w:space="0" w:color="auto"/>
              <w:bottom w:val="single" w:sz="4" w:space="0" w:color="auto"/>
              <w:right w:val="single" w:sz="4" w:space="0" w:color="auto"/>
            </w:tcBorders>
          </w:tcPr>
          <w:p w14:paraId="4CA15F03" w14:textId="37FB43F2" w:rsidR="00B63640" w:rsidRPr="001A500E" w:rsidDel="004A6E62" w:rsidRDefault="00B63640" w:rsidP="00BF1D44">
            <w:pPr>
              <w:pStyle w:val="Tabletext"/>
              <w:jc w:val="center"/>
              <w:rPr>
                <w:del w:id="229" w:author="NASA" w:date="2025-07-17T04:02:00Z"/>
                <w:bCs/>
                <w:lang w:eastAsia="en-GB"/>
              </w:rPr>
            </w:pPr>
            <w:del w:id="230" w:author="NASA" w:date="2025-07-17T04:02:00Z">
              <w:r w:rsidRPr="001A500E" w:rsidDel="004A6E62">
                <w:rPr>
                  <w:lang w:eastAsia="zh-CN"/>
                </w:rPr>
                <w:delText>dB</w:delText>
              </w:r>
            </w:del>
          </w:p>
        </w:tc>
        <w:tc>
          <w:tcPr>
            <w:tcW w:w="2414" w:type="dxa"/>
            <w:tcBorders>
              <w:top w:val="single" w:sz="4" w:space="0" w:color="auto"/>
              <w:left w:val="single" w:sz="4" w:space="0" w:color="auto"/>
              <w:bottom w:val="single" w:sz="4" w:space="0" w:color="auto"/>
              <w:right w:val="single" w:sz="4" w:space="0" w:color="auto"/>
            </w:tcBorders>
          </w:tcPr>
          <w:p w14:paraId="65C6C3B7" w14:textId="34258ECB" w:rsidR="00B63640" w:rsidRPr="001A500E" w:rsidDel="004A6E62" w:rsidRDefault="00B63640" w:rsidP="00BF1D44">
            <w:pPr>
              <w:pStyle w:val="Tabletext"/>
              <w:jc w:val="center"/>
              <w:rPr>
                <w:del w:id="231" w:author="NASA" w:date="2025-07-17T04:02:00Z"/>
                <w:bCs/>
                <w:lang w:eastAsia="zh-CN"/>
              </w:rPr>
            </w:pPr>
            <w:del w:id="232" w:author="NASA" w:date="2025-07-17T04:02:00Z">
              <w:r w:rsidRPr="001A500E" w:rsidDel="004A6E62">
                <w:rPr>
                  <w:bCs/>
                  <w:lang w:eastAsia="zh-CN"/>
                </w:rPr>
                <w:delText>6.4</w:delText>
              </w:r>
            </w:del>
          </w:p>
        </w:tc>
      </w:tr>
      <w:tr w:rsidR="00B63640" w:rsidRPr="001A500E" w:rsidDel="004A6E62" w14:paraId="3FC4A297" w14:textId="364DD0D7" w:rsidTr="00BF1D44">
        <w:trPr>
          <w:jc w:val="center"/>
          <w:del w:id="233" w:author="NASA" w:date="2025-07-17T04:02:00Z"/>
        </w:trPr>
        <w:tc>
          <w:tcPr>
            <w:tcW w:w="3274" w:type="dxa"/>
            <w:tcBorders>
              <w:top w:val="single" w:sz="4" w:space="0" w:color="auto"/>
              <w:left w:val="single" w:sz="4" w:space="0" w:color="auto"/>
              <w:bottom w:val="single" w:sz="4" w:space="0" w:color="auto"/>
              <w:right w:val="single" w:sz="4" w:space="0" w:color="auto"/>
            </w:tcBorders>
          </w:tcPr>
          <w:p w14:paraId="182D1891" w14:textId="273282DB" w:rsidR="00B63640" w:rsidRPr="001A500E" w:rsidDel="004A6E62" w:rsidRDefault="00B63640" w:rsidP="00BF1D44">
            <w:pPr>
              <w:pStyle w:val="Tabletext"/>
              <w:rPr>
                <w:del w:id="234" w:author="NASA" w:date="2025-07-17T04:02:00Z"/>
                <w:lang w:eastAsia="zh-CN"/>
              </w:rPr>
            </w:pPr>
            <w:del w:id="235" w:author="NASA" w:date="2025-07-17T04:02:00Z">
              <w:r w:rsidRPr="001A500E" w:rsidDel="004A6E62">
                <w:rPr>
                  <w:lang w:eastAsia="zh-CN"/>
                </w:rPr>
                <w:delText>Maximum antenna gain</w:delText>
              </w:r>
            </w:del>
          </w:p>
        </w:tc>
        <w:tc>
          <w:tcPr>
            <w:tcW w:w="1418" w:type="dxa"/>
            <w:tcBorders>
              <w:top w:val="single" w:sz="4" w:space="0" w:color="auto"/>
              <w:left w:val="single" w:sz="4" w:space="0" w:color="auto"/>
              <w:bottom w:val="single" w:sz="4" w:space="0" w:color="auto"/>
              <w:right w:val="single" w:sz="4" w:space="0" w:color="auto"/>
            </w:tcBorders>
          </w:tcPr>
          <w:p w14:paraId="15142A33" w14:textId="4E27E936" w:rsidR="00B63640" w:rsidRPr="001A500E" w:rsidDel="004A6E62" w:rsidRDefault="00B63640" w:rsidP="00BF1D44">
            <w:pPr>
              <w:pStyle w:val="Tabletext"/>
              <w:jc w:val="center"/>
              <w:rPr>
                <w:del w:id="236" w:author="NASA" w:date="2025-07-17T04:02:00Z"/>
                <w:lang w:eastAsia="zh-CN"/>
              </w:rPr>
            </w:pPr>
            <w:del w:id="237" w:author="NASA" w:date="2025-07-17T04:02:00Z">
              <w:r w:rsidRPr="001A500E" w:rsidDel="004A6E62">
                <w:rPr>
                  <w:lang w:eastAsia="zh-CN"/>
                </w:rPr>
                <w:delText>dB</w:delText>
              </w:r>
            </w:del>
          </w:p>
        </w:tc>
        <w:tc>
          <w:tcPr>
            <w:tcW w:w="2414" w:type="dxa"/>
            <w:tcBorders>
              <w:top w:val="single" w:sz="4" w:space="0" w:color="auto"/>
              <w:left w:val="single" w:sz="4" w:space="0" w:color="auto"/>
              <w:bottom w:val="single" w:sz="4" w:space="0" w:color="auto"/>
              <w:right w:val="single" w:sz="4" w:space="0" w:color="auto"/>
            </w:tcBorders>
          </w:tcPr>
          <w:p w14:paraId="41A3B0DB" w14:textId="3B9DF85D" w:rsidR="00B63640" w:rsidRPr="001A500E" w:rsidDel="004A6E62" w:rsidRDefault="00B63640" w:rsidP="00BF1D44">
            <w:pPr>
              <w:pStyle w:val="Tabletext"/>
              <w:jc w:val="center"/>
              <w:rPr>
                <w:del w:id="238" w:author="NASA" w:date="2025-07-17T04:02:00Z"/>
                <w:lang w:eastAsia="zh-CN"/>
              </w:rPr>
            </w:pPr>
            <w:del w:id="239" w:author="NASA" w:date="2025-07-17T04:02:00Z">
              <w:r w:rsidRPr="001A500E" w:rsidDel="004A6E62">
                <w:rPr>
                  <w:lang w:eastAsia="zh-CN"/>
                </w:rPr>
                <w:delText>27.5</w:delText>
              </w:r>
            </w:del>
          </w:p>
        </w:tc>
      </w:tr>
      <w:tr w:rsidR="00B63640" w:rsidRPr="001A500E" w:rsidDel="004A6E62" w14:paraId="7670DA43" w14:textId="193CD7C3" w:rsidTr="00BF1D44">
        <w:trPr>
          <w:jc w:val="center"/>
          <w:del w:id="240" w:author="NASA" w:date="2025-07-17T04:02:00Z"/>
        </w:trPr>
        <w:tc>
          <w:tcPr>
            <w:tcW w:w="3274" w:type="dxa"/>
            <w:tcBorders>
              <w:top w:val="single" w:sz="4" w:space="0" w:color="auto"/>
              <w:left w:val="single" w:sz="4" w:space="0" w:color="auto"/>
              <w:bottom w:val="single" w:sz="4" w:space="0" w:color="auto"/>
              <w:right w:val="single" w:sz="4" w:space="0" w:color="auto"/>
            </w:tcBorders>
          </w:tcPr>
          <w:p w14:paraId="759E5D4F" w14:textId="71512BFD" w:rsidR="00B63640" w:rsidRPr="001A500E" w:rsidDel="004A6E62" w:rsidRDefault="00B63640" w:rsidP="00BF1D44">
            <w:pPr>
              <w:pStyle w:val="Tabletext"/>
              <w:rPr>
                <w:del w:id="241" w:author="NASA" w:date="2025-07-17T04:02:00Z"/>
                <w:lang w:eastAsia="zh-CN"/>
              </w:rPr>
            </w:pPr>
            <w:del w:id="242" w:author="NASA" w:date="2025-07-17T04:02:00Z">
              <w:r w:rsidRPr="001A500E" w:rsidDel="004A6E62">
                <w:rPr>
                  <w:lang w:eastAsia="zh-CN"/>
                </w:rPr>
                <w:delText>H/V radiating element spacing</w:delText>
              </w:r>
            </w:del>
          </w:p>
        </w:tc>
        <w:tc>
          <w:tcPr>
            <w:tcW w:w="1418" w:type="dxa"/>
            <w:tcBorders>
              <w:top w:val="single" w:sz="4" w:space="0" w:color="auto"/>
              <w:left w:val="single" w:sz="4" w:space="0" w:color="auto"/>
              <w:bottom w:val="single" w:sz="4" w:space="0" w:color="auto"/>
              <w:right w:val="single" w:sz="4" w:space="0" w:color="auto"/>
            </w:tcBorders>
          </w:tcPr>
          <w:p w14:paraId="576E9376" w14:textId="02F46FAC" w:rsidR="00B63640" w:rsidRPr="001A500E" w:rsidDel="004A6E62" w:rsidRDefault="00B63640" w:rsidP="00BF1D44">
            <w:pPr>
              <w:pStyle w:val="Tabletext"/>
              <w:jc w:val="center"/>
              <w:rPr>
                <w:del w:id="243" w:author="NASA" w:date="2025-07-17T04:02:00Z"/>
                <w:lang w:eastAsia="zh-CN"/>
              </w:rPr>
            </w:pPr>
            <w:del w:id="244" w:author="NASA" w:date="2025-07-17T04:02:00Z">
              <w:r w:rsidRPr="001A500E" w:rsidDel="004A6E62">
                <w:rPr>
                  <w:lang w:eastAsia="zh-CN"/>
                </w:rPr>
                <w:delText>wavelength</w:delText>
              </w:r>
            </w:del>
          </w:p>
        </w:tc>
        <w:tc>
          <w:tcPr>
            <w:tcW w:w="2414" w:type="dxa"/>
            <w:tcBorders>
              <w:top w:val="single" w:sz="4" w:space="0" w:color="auto"/>
              <w:left w:val="single" w:sz="4" w:space="0" w:color="auto"/>
              <w:bottom w:val="single" w:sz="4" w:space="0" w:color="auto"/>
              <w:right w:val="single" w:sz="4" w:space="0" w:color="auto"/>
            </w:tcBorders>
            <w:vAlign w:val="center"/>
          </w:tcPr>
          <w:p w14:paraId="481C0822" w14:textId="46B7EE46" w:rsidR="00B63640" w:rsidRPr="001A500E" w:rsidDel="004A6E62" w:rsidRDefault="00B63640" w:rsidP="00BF1D44">
            <w:pPr>
              <w:pStyle w:val="Tabletext"/>
              <w:jc w:val="center"/>
              <w:rPr>
                <w:del w:id="245" w:author="NASA" w:date="2025-07-17T04:02:00Z"/>
                <w:lang w:eastAsia="zh-CN"/>
              </w:rPr>
            </w:pPr>
            <w:del w:id="246" w:author="NASA" w:date="2025-07-17T04:02:00Z">
              <w:r w:rsidRPr="001A500E" w:rsidDel="004A6E62">
                <w:rPr>
                  <w:lang w:eastAsia="zh-CN"/>
                </w:rPr>
                <w:delText>0.5 (H), 0.7 (V)</w:delText>
              </w:r>
            </w:del>
          </w:p>
        </w:tc>
      </w:tr>
      <w:tr w:rsidR="00B63640" w:rsidRPr="001A500E" w:rsidDel="004A6E62" w14:paraId="25C768F7" w14:textId="6B57E04D" w:rsidTr="00BF1D44">
        <w:trPr>
          <w:jc w:val="center"/>
          <w:del w:id="247" w:author="NASA" w:date="2025-07-17T04:02:00Z"/>
        </w:trPr>
        <w:tc>
          <w:tcPr>
            <w:tcW w:w="3274" w:type="dxa"/>
            <w:tcBorders>
              <w:top w:val="single" w:sz="4" w:space="0" w:color="auto"/>
              <w:left w:val="single" w:sz="4" w:space="0" w:color="auto"/>
              <w:bottom w:val="single" w:sz="4" w:space="0" w:color="auto"/>
              <w:right w:val="single" w:sz="4" w:space="0" w:color="auto"/>
            </w:tcBorders>
          </w:tcPr>
          <w:p w14:paraId="62723B57" w14:textId="581A91BE" w:rsidR="00B63640" w:rsidRPr="001A500E" w:rsidDel="004A6E62" w:rsidRDefault="00B63640" w:rsidP="00BF1D44">
            <w:pPr>
              <w:pStyle w:val="Tabletext"/>
              <w:rPr>
                <w:del w:id="248" w:author="NASA" w:date="2025-07-17T04:02:00Z"/>
                <w:lang w:eastAsia="zh-CN"/>
              </w:rPr>
            </w:pPr>
            <w:del w:id="249" w:author="NASA" w:date="2025-07-17T04:02:00Z">
              <w:r w:rsidRPr="001A500E" w:rsidDel="004A6E62">
                <w:rPr>
                  <w:lang w:eastAsia="zh-CN"/>
                </w:rPr>
                <w:delText>H/V 3 dB beamwidth</w:delText>
              </w:r>
            </w:del>
          </w:p>
        </w:tc>
        <w:tc>
          <w:tcPr>
            <w:tcW w:w="1418" w:type="dxa"/>
            <w:tcBorders>
              <w:top w:val="single" w:sz="4" w:space="0" w:color="auto"/>
              <w:left w:val="single" w:sz="4" w:space="0" w:color="auto"/>
              <w:bottom w:val="single" w:sz="4" w:space="0" w:color="auto"/>
              <w:right w:val="single" w:sz="4" w:space="0" w:color="auto"/>
            </w:tcBorders>
          </w:tcPr>
          <w:p w14:paraId="535B7450" w14:textId="14A46EB1" w:rsidR="00B63640" w:rsidRPr="001A500E" w:rsidDel="004A6E62" w:rsidRDefault="00B63640" w:rsidP="00BF1D44">
            <w:pPr>
              <w:pStyle w:val="Tabletext"/>
              <w:jc w:val="center"/>
              <w:rPr>
                <w:del w:id="250" w:author="NASA" w:date="2025-07-17T04:02:00Z"/>
                <w:lang w:eastAsia="zh-CN"/>
              </w:rPr>
            </w:pPr>
            <w:del w:id="251" w:author="NASA" w:date="2025-07-17T04:02:00Z">
              <w:r w:rsidRPr="001A500E" w:rsidDel="004A6E62">
                <w:rPr>
                  <w:lang w:eastAsia="zh-CN"/>
                </w:rPr>
                <w:delText>deg</w:delText>
              </w:r>
            </w:del>
          </w:p>
        </w:tc>
        <w:tc>
          <w:tcPr>
            <w:tcW w:w="2414" w:type="dxa"/>
            <w:tcBorders>
              <w:top w:val="single" w:sz="4" w:space="0" w:color="auto"/>
              <w:left w:val="single" w:sz="4" w:space="0" w:color="auto"/>
              <w:bottom w:val="single" w:sz="4" w:space="0" w:color="auto"/>
              <w:right w:val="single" w:sz="4" w:space="0" w:color="auto"/>
            </w:tcBorders>
            <w:vAlign w:val="center"/>
          </w:tcPr>
          <w:p w14:paraId="7689F6A1" w14:textId="79BD399B" w:rsidR="00B63640" w:rsidRPr="001A500E" w:rsidDel="004A6E62" w:rsidRDefault="00B63640" w:rsidP="00BF1D44">
            <w:pPr>
              <w:pStyle w:val="Tabletext"/>
              <w:jc w:val="center"/>
              <w:rPr>
                <w:del w:id="252" w:author="NASA" w:date="2025-07-17T04:02:00Z"/>
                <w:lang w:eastAsia="zh-CN"/>
              </w:rPr>
            </w:pPr>
            <w:del w:id="253" w:author="NASA" w:date="2025-07-17T04:02:00Z">
              <w:r w:rsidRPr="001A500E" w:rsidDel="004A6E62">
                <w:rPr>
                  <w:lang w:eastAsia="zh-CN"/>
                </w:rPr>
                <w:delText>90 (H), 65 (V)</w:delText>
              </w:r>
            </w:del>
          </w:p>
        </w:tc>
      </w:tr>
      <w:tr w:rsidR="00B63640" w:rsidRPr="001A500E" w:rsidDel="004A6E62" w14:paraId="03E44B66" w14:textId="5F7F9351" w:rsidTr="00BF1D44">
        <w:trPr>
          <w:jc w:val="center"/>
          <w:del w:id="254" w:author="NASA" w:date="2025-07-17T04:02:00Z"/>
        </w:trPr>
        <w:tc>
          <w:tcPr>
            <w:tcW w:w="3274" w:type="dxa"/>
            <w:tcBorders>
              <w:top w:val="single" w:sz="4" w:space="0" w:color="auto"/>
              <w:left w:val="single" w:sz="4" w:space="0" w:color="auto"/>
              <w:bottom w:val="single" w:sz="4" w:space="0" w:color="auto"/>
              <w:right w:val="single" w:sz="4" w:space="0" w:color="auto"/>
            </w:tcBorders>
          </w:tcPr>
          <w:p w14:paraId="6E12838D" w14:textId="5D0FB22A" w:rsidR="00B63640" w:rsidRPr="001A500E" w:rsidDel="004A6E62" w:rsidRDefault="00B63640" w:rsidP="00BF1D44">
            <w:pPr>
              <w:pStyle w:val="Tabletext"/>
              <w:rPr>
                <w:del w:id="255" w:author="NASA" w:date="2025-07-17T04:02:00Z"/>
                <w:lang w:eastAsia="zh-CN"/>
              </w:rPr>
            </w:pPr>
            <w:del w:id="256" w:author="NASA" w:date="2025-07-17T04:02:00Z">
              <w:r w:rsidRPr="001A500E" w:rsidDel="004A6E62">
                <w:rPr>
                  <w:lang w:eastAsia="zh-CN"/>
                </w:rPr>
                <w:delText>H/V front to back ratio</w:delText>
              </w:r>
            </w:del>
          </w:p>
        </w:tc>
        <w:tc>
          <w:tcPr>
            <w:tcW w:w="1418" w:type="dxa"/>
            <w:tcBorders>
              <w:top w:val="single" w:sz="4" w:space="0" w:color="auto"/>
              <w:left w:val="single" w:sz="4" w:space="0" w:color="auto"/>
              <w:bottom w:val="single" w:sz="4" w:space="0" w:color="auto"/>
              <w:right w:val="single" w:sz="4" w:space="0" w:color="auto"/>
            </w:tcBorders>
          </w:tcPr>
          <w:p w14:paraId="574D9E6C" w14:textId="42E8AE15" w:rsidR="00B63640" w:rsidRPr="001A500E" w:rsidDel="004A6E62" w:rsidRDefault="00B63640" w:rsidP="00BF1D44">
            <w:pPr>
              <w:pStyle w:val="Tabletext"/>
              <w:jc w:val="center"/>
              <w:rPr>
                <w:del w:id="257" w:author="NASA" w:date="2025-07-17T04:02:00Z"/>
                <w:lang w:eastAsia="zh-CN"/>
              </w:rPr>
            </w:pPr>
            <w:del w:id="258" w:author="NASA" w:date="2025-07-17T04:02:00Z">
              <w:r w:rsidRPr="001A500E" w:rsidDel="004A6E62">
                <w:rPr>
                  <w:lang w:eastAsia="zh-CN"/>
                </w:rPr>
                <w:delText>dB</w:delText>
              </w:r>
            </w:del>
          </w:p>
        </w:tc>
        <w:tc>
          <w:tcPr>
            <w:tcW w:w="2414" w:type="dxa"/>
            <w:tcBorders>
              <w:top w:val="single" w:sz="4" w:space="0" w:color="auto"/>
              <w:left w:val="single" w:sz="4" w:space="0" w:color="auto"/>
              <w:bottom w:val="single" w:sz="4" w:space="0" w:color="auto"/>
              <w:right w:val="single" w:sz="4" w:space="0" w:color="auto"/>
            </w:tcBorders>
          </w:tcPr>
          <w:p w14:paraId="57C38C25" w14:textId="7547D33C" w:rsidR="00B63640" w:rsidRPr="001A500E" w:rsidDel="004A6E62" w:rsidRDefault="00B63640" w:rsidP="00BF1D44">
            <w:pPr>
              <w:pStyle w:val="Tabletext"/>
              <w:jc w:val="center"/>
              <w:rPr>
                <w:del w:id="259" w:author="NASA" w:date="2025-07-17T04:02:00Z"/>
                <w:lang w:eastAsia="zh-CN"/>
              </w:rPr>
            </w:pPr>
            <w:del w:id="260" w:author="NASA" w:date="2025-07-17T04:02:00Z">
              <w:r w:rsidRPr="001A500E" w:rsidDel="004A6E62">
                <w:rPr>
                  <w:lang w:eastAsia="zh-CN"/>
                </w:rPr>
                <w:delText>30 (H/V)</w:delText>
              </w:r>
            </w:del>
          </w:p>
        </w:tc>
      </w:tr>
      <w:tr w:rsidR="00B63640" w:rsidRPr="001A500E" w:rsidDel="004A6E62" w14:paraId="2FC3254B" w14:textId="6999154C" w:rsidTr="00BF1D44">
        <w:trPr>
          <w:jc w:val="center"/>
          <w:del w:id="261" w:author="NASA" w:date="2025-07-17T04:02:00Z"/>
        </w:trPr>
        <w:tc>
          <w:tcPr>
            <w:tcW w:w="3274" w:type="dxa"/>
            <w:tcBorders>
              <w:top w:val="single" w:sz="4" w:space="0" w:color="auto"/>
              <w:left w:val="single" w:sz="4" w:space="0" w:color="auto"/>
              <w:bottom w:val="single" w:sz="4" w:space="0" w:color="auto"/>
              <w:right w:val="single" w:sz="4" w:space="0" w:color="auto"/>
            </w:tcBorders>
          </w:tcPr>
          <w:p w14:paraId="682D475E" w14:textId="4F7FEEA3" w:rsidR="00B63640" w:rsidRPr="001A500E" w:rsidDel="004A6E62" w:rsidRDefault="00B63640" w:rsidP="00BF1D44">
            <w:pPr>
              <w:pStyle w:val="Tabletext"/>
              <w:rPr>
                <w:del w:id="262" w:author="NASA" w:date="2025-07-17T04:02:00Z"/>
                <w:lang w:eastAsia="zh-CN"/>
              </w:rPr>
            </w:pPr>
            <w:del w:id="263" w:author="NASA" w:date="2025-07-17T04:02:00Z">
              <w:r w:rsidRPr="001A500E" w:rsidDel="004A6E62">
                <w:rPr>
                  <w:lang w:eastAsia="ja-JP"/>
                </w:rPr>
                <w:delText>Antenna polarization</w:delText>
              </w:r>
            </w:del>
          </w:p>
        </w:tc>
        <w:tc>
          <w:tcPr>
            <w:tcW w:w="1418" w:type="dxa"/>
            <w:tcBorders>
              <w:top w:val="single" w:sz="4" w:space="0" w:color="auto"/>
              <w:left w:val="single" w:sz="4" w:space="0" w:color="auto"/>
              <w:bottom w:val="single" w:sz="4" w:space="0" w:color="auto"/>
              <w:right w:val="single" w:sz="4" w:space="0" w:color="auto"/>
            </w:tcBorders>
          </w:tcPr>
          <w:p w14:paraId="2C17CDA5" w14:textId="7211BF52" w:rsidR="00B63640" w:rsidRPr="001A500E" w:rsidDel="004A6E62" w:rsidRDefault="00B63640" w:rsidP="00BF1D44">
            <w:pPr>
              <w:pStyle w:val="Tabletext"/>
              <w:jc w:val="center"/>
              <w:rPr>
                <w:del w:id="264" w:author="NASA" w:date="2025-07-17T04:02:00Z"/>
                <w:lang w:eastAsia="zh-CN"/>
              </w:rPr>
            </w:pPr>
            <w:del w:id="265" w:author="NASA" w:date="2025-07-17T04:02:00Z">
              <w:r w:rsidRPr="001A500E" w:rsidDel="004A6E62">
                <w:rPr>
                  <w:lang w:eastAsia="zh-CN"/>
                </w:rPr>
                <w:delText>deg</w:delText>
              </w:r>
            </w:del>
          </w:p>
        </w:tc>
        <w:tc>
          <w:tcPr>
            <w:tcW w:w="2414" w:type="dxa"/>
            <w:tcBorders>
              <w:top w:val="single" w:sz="4" w:space="0" w:color="auto"/>
              <w:left w:val="single" w:sz="4" w:space="0" w:color="auto"/>
              <w:bottom w:val="single" w:sz="4" w:space="0" w:color="auto"/>
              <w:right w:val="single" w:sz="4" w:space="0" w:color="auto"/>
            </w:tcBorders>
          </w:tcPr>
          <w:p w14:paraId="28390D62" w14:textId="5F415CFC" w:rsidR="00B63640" w:rsidRPr="001A500E" w:rsidDel="004A6E62" w:rsidRDefault="00B63640" w:rsidP="00BF1D44">
            <w:pPr>
              <w:pStyle w:val="Tabletext"/>
              <w:jc w:val="center"/>
              <w:rPr>
                <w:del w:id="266" w:author="NASA" w:date="2025-07-17T04:02:00Z"/>
                <w:lang w:eastAsia="zh-CN"/>
              </w:rPr>
            </w:pPr>
            <w:del w:id="267" w:author="NASA" w:date="2025-07-17T04:02:00Z">
              <w:r w:rsidRPr="001A500E" w:rsidDel="004A6E62">
                <w:delText>+/‒45 (linear)</w:delText>
              </w:r>
            </w:del>
          </w:p>
        </w:tc>
      </w:tr>
      <w:tr w:rsidR="00B63640" w:rsidRPr="001A500E" w:rsidDel="004A6E62" w14:paraId="3AB1C16A" w14:textId="689FE64C" w:rsidTr="00BF1D44">
        <w:trPr>
          <w:jc w:val="center"/>
          <w:del w:id="268" w:author="NASA" w:date="2025-07-17T04:02:00Z"/>
        </w:trPr>
        <w:tc>
          <w:tcPr>
            <w:tcW w:w="3274" w:type="dxa"/>
            <w:tcBorders>
              <w:top w:val="single" w:sz="4" w:space="0" w:color="auto"/>
              <w:left w:val="single" w:sz="4" w:space="0" w:color="auto"/>
              <w:bottom w:val="single" w:sz="4" w:space="0" w:color="auto"/>
              <w:right w:val="single" w:sz="4" w:space="0" w:color="auto"/>
            </w:tcBorders>
          </w:tcPr>
          <w:p w14:paraId="6C7A8D07" w14:textId="2883C739" w:rsidR="00B63640" w:rsidRPr="001A500E" w:rsidDel="004A6E62" w:rsidRDefault="00B63640" w:rsidP="00BF1D44">
            <w:pPr>
              <w:pStyle w:val="Tabletext"/>
              <w:rPr>
                <w:del w:id="269" w:author="NASA" w:date="2025-07-17T04:02:00Z"/>
                <w:lang w:eastAsia="zh-CN"/>
              </w:rPr>
            </w:pPr>
            <w:del w:id="270" w:author="NASA" w:date="2025-07-17T04:02:00Z">
              <w:r w:rsidRPr="001A500E" w:rsidDel="004A6E62">
                <w:rPr>
                  <w:lang w:eastAsia="zh-CN"/>
                </w:rPr>
                <w:delText>Noise figure</w:delText>
              </w:r>
            </w:del>
          </w:p>
        </w:tc>
        <w:tc>
          <w:tcPr>
            <w:tcW w:w="1418" w:type="dxa"/>
            <w:tcBorders>
              <w:top w:val="single" w:sz="4" w:space="0" w:color="auto"/>
              <w:left w:val="single" w:sz="4" w:space="0" w:color="auto"/>
              <w:bottom w:val="single" w:sz="4" w:space="0" w:color="auto"/>
              <w:right w:val="single" w:sz="4" w:space="0" w:color="auto"/>
            </w:tcBorders>
          </w:tcPr>
          <w:p w14:paraId="34813D21" w14:textId="2CD19132" w:rsidR="00B63640" w:rsidRPr="001A500E" w:rsidDel="004A6E62" w:rsidRDefault="00B63640" w:rsidP="00BF1D44">
            <w:pPr>
              <w:pStyle w:val="Tabletext"/>
              <w:jc w:val="center"/>
              <w:rPr>
                <w:del w:id="271" w:author="NASA" w:date="2025-07-17T04:02:00Z"/>
                <w:lang w:eastAsia="zh-CN"/>
              </w:rPr>
            </w:pPr>
            <w:del w:id="272" w:author="NASA" w:date="2025-07-17T04:02:00Z">
              <w:r w:rsidRPr="001A500E" w:rsidDel="004A6E62">
                <w:rPr>
                  <w:lang w:eastAsia="zh-CN"/>
                </w:rPr>
                <w:delText>dB</w:delText>
              </w:r>
            </w:del>
          </w:p>
        </w:tc>
        <w:tc>
          <w:tcPr>
            <w:tcW w:w="2414" w:type="dxa"/>
            <w:tcBorders>
              <w:top w:val="single" w:sz="4" w:space="0" w:color="auto"/>
              <w:left w:val="single" w:sz="4" w:space="0" w:color="auto"/>
              <w:bottom w:val="single" w:sz="4" w:space="0" w:color="auto"/>
              <w:right w:val="single" w:sz="4" w:space="0" w:color="auto"/>
            </w:tcBorders>
          </w:tcPr>
          <w:p w14:paraId="5D12F0EE" w14:textId="09B7BB7A" w:rsidR="00B63640" w:rsidRPr="001A500E" w:rsidDel="004A6E62" w:rsidRDefault="00B63640" w:rsidP="00BF1D44">
            <w:pPr>
              <w:pStyle w:val="Tabletext"/>
              <w:jc w:val="center"/>
              <w:rPr>
                <w:del w:id="273" w:author="NASA" w:date="2025-07-17T04:02:00Z"/>
                <w:lang w:eastAsia="zh-CN"/>
              </w:rPr>
            </w:pPr>
            <w:del w:id="274" w:author="NASA" w:date="2025-07-17T04:02:00Z">
              <w:r w:rsidRPr="001A500E" w:rsidDel="004A6E62">
                <w:rPr>
                  <w:lang w:eastAsia="zh-CN"/>
                </w:rPr>
                <w:delText>6</w:delText>
              </w:r>
            </w:del>
          </w:p>
        </w:tc>
      </w:tr>
      <w:tr w:rsidR="00B63640" w:rsidRPr="001A500E" w:rsidDel="004A6E62" w14:paraId="7B06B622" w14:textId="1F316024" w:rsidTr="00BF1D44">
        <w:trPr>
          <w:jc w:val="center"/>
          <w:del w:id="275" w:author="NASA" w:date="2025-07-17T04:02:00Z"/>
        </w:trPr>
        <w:tc>
          <w:tcPr>
            <w:tcW w:w="3274" w:type="dxa"/>
            <w:tcBorders>
              <w:top w:val="single" w:sz="4" w:space="0" w:color="auto"/>
              <w:left w:val="single" w:sz="4" w:space="0" w:color="auto"/>
              <w:bottom w:val="single" w:sz="4" w:space="0" w:color="auto"/>
              <w:right w:val="single" w:sz="4" w:space="0" w:color="auto"/>
            </w:tcBorders>
          </w:tcPr>
          <w:p w14:paraId="5055C903" w14:textId="3428991B" w:rsidR="00B63640" w:rsidRPr="001A500E" w:rsidDel="004A6E62" w:rsidRDefault="00B63640" w:rsidP="00BF1D44">
            <w:pPr>
              <w:pStyle w:val="Tabletext"/>
              <w:rPr>
                <w:del w:id="276" w:author="NASA" w:date="2025-07-17T04:02:00Z"/>
                <w:lang w:eastAsia="zh-CN"/>
              </w:rPr>
            </w:pPr>
            <w:del w:id="277" w:author="NASA" w:date="2025-07-17T04:02:00Z">
              <w:r w:rsidRPr="001A500E" w:rsidDel="004A6E62">
                <w:rPr>
                  <w:lang w:eastAsia="zh-CN"/>
                </w:rPr>
                <w:delText>Protection criterion (</w:delText>
              </w:r>
              <w:r w:rsidRPr="001A500E" w:rsidDel="004A6E62">
                <w:rPr>
                  <w:i/>
                  <w:iCs/>
                  <w:lang w:eastAsia="zh-CN"/>
                </w:rPr>
                <w:delText>I/N</w:delText>
              </w:r>
              <w:r w:rsidRPr="001A500E" w:rsidDel="004A6E62">
                <w:rPr>
                  <w:lang w:eastAsia="zh-CN"/>
                </w:rPr>
                <w:delText>)</w:delText>
              </w:r>
            </w:del>
          </w:p>
        </w:tc>
        <w:tc>
          <w:tcPr>
            <w:tcW w:w="1418" w:type="dxa"/>
            <w:tcBorders>
              <w:top w:val="single" w:sz="4" w:space="0" w:color="auto"/>
              <w:left w:val="single" w:sz="4" w:space="0" w:color="auto"/>
              <w:bottom w:val="single" w:sz="4" w:space="0" w:color="auto"/>
              <w:right w:val="single" w:sz="4" w:space="0" w:color="auto"/>
            </w:tcBorders>
          </w:tcPr>
          <w:p w14:paraId="060D5933" w14:textId="0555ACE7" w:rsidR="00B63640" w:rsidRPr="001A500E" w:rsidDel="004A6E62" w:rsidRDefault="00B63640" w:rsidP="00BF1D44">
            <w:pPr>
              <w:pStyle w:val="Tabletext"/>
              <w:jc w:val="center"/>
              <w:rPr>
                <w:del w:id="278" w:author="NASA" w:date="2025-07-17T04:02:00Z"/>
                <w:lang w:eastAsia="zh-CN"/>
              </w:rPr>
            </w:pPr>
            <w:del w:id="279" w:author="NASA" w:date="2025-07-17T04:02:00Z">
              <w:r w:rsidRPr="001A500E" w:rsidDel="004A6E62">
                <w:rPr>
                  <w:lang w:eastAsia="zh-CN"/>
                </w:rPr>
                <w:delText>dB</w:delText>
              </w:r>
            </w:del>
          </w:p>
        </w:tc>
        <w:tc>
          <w:tcPr>
            <w:tcW w:w="2414" w:type="dxa"/>
            <w:tcBorders>
              <w:top w:val="single" w:sz="4" w:space="0" w:color="auto"/>
              <w:left w:val="single" w:sz="4" w:space="0" w:color="auto"/>
              <w:bottom w:val="single" w:sz="4" w:space="0" w:color="auto"/>
              <w:right w:val="single" w:sz="4" w:space="0" w:color="auto"/>
            </w:tcBorders>
          </w:tcPr>
          <w:p w14:paraId="4923BC97" w14:textId="6BDD2DC2" w:rsidR="00B63640" w:rsidRPr="001A500E" w:rsidDel="004A6E62" w:rsidRDefault="00B63640" w:rsidP="00BF1D44">
            <w:pPr>
              <w:pStyle w:val="Tabletext"/>
              <w:jc w:val="center"/>
              <w:rPr>
                <w:del w:id="280" w:author="NASA" w:date="2025-07-17T04:02:00Z"/>
                <w:lang w:eastAsia="zh-CN"/>
              </w:rPr>
            </w:pPr>
            <w:del w:id="281" w:author="NASA" w:date="2025-07-17T04:02:00Z">
              <w:r w:rsidRPr="001A500E" w:rsidDel="004A6E62">
                <w:rPr>
                  <w:lang w:eastAsia="zh-CN"/>
                </w:rPr>
                <w:delText>–6</w:delText>
              </w:r>
            </w:del>
          </w:p>
        </w:tc>
      </w:tr>
    </w:tbl>
    <w:p w14:paraId="4B8628EB" w14:textId="77777777" w:rsidR="00B63640" w:rsidRPr="001A500E" w:rsidRDefault="00B63640" w:rsidP="00B63640">
      <w:pPr>
        <w:pStyle w:val="Tablefin"/>
      </w:pPr>
    </w:p>
    <w:p w14:paraId="74DC8EDE" w14:textId="75F77915" w:rsidR="00B63640" w:rsidRPr="001A500E" w:rsidRDefault="00B63640" w:rsidP="00B63640">
      <w:r w:rsidRPr="001A500E">
        <w:t xml:space="preserve">The IMT base station vertical antenna pattern for Advanced Antenna System (AAS) is presented in the Figure D-3 below using the model from Recommendation ITU-R M.2101. In this study, it is assumed that the IMT base station antenna has a vertical beam electronically steered towards </w:t>
      </w:r>
      <w:ins w:id="282" w:author="NASA" w:date="2025-07-17T04:20:00Z">
        <w:r w:rsidR="00BD1630">
          <w:t xml:space="preserve">a UE at the edge of the cell in </w:t>
        </w:r>
      </w:ins>
      <w:r w:rsidRPr="001A500E">
        <w:t xml:space="preserve">the </w:t>
      </w:r>
      <w:ins w:id="283" w:author="NASA" w:date="2025-07-17T04:20:00Z">
        <w:r w:rsidR="00BD1630">
          <w:t xml:space="preserve">azimuthal </w:t>
        </w:r>
      </w:ins>
      <w:r w:rsidRPr="001A500E">
        <w:t>direction of the SRS earth station</w:t>
      </w:r>
      <w:del w:id="284" w:author="NASA" w:date="2025-07-17T04:21:00Z">
        <w:r w:rsidRPr="001A500E" w:rsidDel="00BD1630">
          <w:delText>, ranging from the horizon (90°) to 10° (100°), the limits for the suburban case, considering a mechanical downtilt of −6°</w:delText>
        </w:r>
      </w:del>
      <w:r w:rsidRPr="001A500E">
        <w:t>.</w:t>
      </w:r>
    </w:p>
    <w:p w14:paraId="4C61D023" w14:textId="77777777" w:rsidR="00B63640" w:rsidRPr="001A500E" w:rsidRDefault="00B63640" w:rsidP="00B63640">
      <w:pPr>
        <w:pStyle w:val="FigureNo"/>
      </w:pPr>
      <w:r w:rsidRPr="001A500E">
        <w:t>FIGURE D-3</w:t>
      </w:r>
    </w:p>
    <w:p w14:paraId="5F7AA15C" w14:textId="77777777" w:rsidR="00B63640" w:rsidRPr="001A500E" w:rsidRDefault="00B63640" w:rsidP="00B63640">
      <w:pPr>
        <w:pStyle w:val="Figuretitle"/>
      </w:pPr>
      <w:r w:rsidRPr="001A500E">
        <w:t>IMT AAS vertical antenna pattern at 7 125 MHz</w:t>
      </w:r>
    </w:p>
    <w:p w14:paraId="7E8D2DAB" w14:textId="77777777" w:rsidR="00B63640" w:rsidRPr="001A500E" w:rsidRDefault="00B63640" w:rsidP="00B63640">
      <w:pPr>
        <w:pStyle w:val="Figure"/>
        <w:rPr>
          <w:noProof w:val="0"/>
          <w:highlight w:val="cyan"/>
        </w:rPr>
      </w:pPr>
      <w:r w:rsidRPr="001A500E">
        <w:rPr>
          <w:highlight w:val="lightGray"/>
        </w:rPr>
        <w:drawing>
          <wp:inline distT="0" distB="0" distL="0" distR="0" wp14:anchorId="27595A50" wp14:editId="29EA8681">
            <wp:extent cx="5095875" cy="3397640"/>
            <wp:effectExtent l="0" t="0" r="0" b="0"/>
            <wp:docPr id="138448719" name="Picture 2" descr="Chart, hist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8719" name="Picture 2" descr="Chart, histogram&#10;&#10;AI-generated content may be incorrect."/>
                    <pic:cNvPicPr>
                      <a:picLocks noChangeAspect="1" noChangeArrowheads="1"/>
                    </pic:cNvPicPr>
                  </pic:nvPicPr>
                  <pic:blipFill rotWithShape="1">
                    <a:blip r:embed="rId27">
                      <a:extLst>
                        <a:ext uri="{28A0092B-C50C-407E-A947-70E740481C1C}">
                          <a14:useLocalDpi xmlns:a14="http://schemas.microsoft.com/office/drawing/2010/main" val="0"/>
                        </a:ext>
                      </a:extLst>
                    </a:blip>
                    <a:srcRect l="668" t="4295" r="2382" b="1199"/>
                    <a:stretch/>
                  </pic:blipFill>
                  <pic:spPr bwMode="auto">
                    <a:xfrm>
                      <a:off x="0" y="0"/>
                      <a:ext cx="5123340" cy="3415952"/>
                    </a:xfrm>
                    <a:prstGeom prst="rect">
                      <a:avLst/>
                    </a:prstGeom>
                    <a:noFill/>
                    <a:ln>
                      <a:noFill/>
                    </a:ln>
                    <a:extLst>
                      <a:ext uri="{53640926-AAD7-44D8-BBD7-CCE9431645EC}">
                        <a14:shadowObscured xmlns:a14="http://schemas.microsoft.com/office/drawing/2010/main"/>
                      </a:ext>
                    </a:extLst>
                  </pic:spPr>
                </pic:pic>
              </a:graphicData>
            </a:graphic>
          </wp:inline>
        </w:drawing>
      </w:r>
    </w:p>
    <w:p w14:paraId="091E04DE" w14:textId="77777777" w:rsidR="00B63640" w:rsidRPr="001A500E" w:rsidRDefault="00B63640" w:rsidP="00B63640">
      <w:pPr>
        <w:pStyle w:val="Heading2"/>
        <w:spacing w:before="320"/>
        <w:ind w:left="1138" w:hanging="1138"/>
        <w:rPr>
          <w:lang w:eastAsia="zh-CN"/>
        </w:rPr>
      </w:pPr>
      <w:bookmarkStart w:id="285" w:name="_Toc201937276"/>
      <w:r w:rsidRPr="001A500E">
        <w:rPr>
          <w:lang w:eastAsia="zh-CN"/>
        </w:rPr>
        <w:t>D.4</w:t>
      </w:r>
      <w:r w:rsidRPr="001A500E">
        <w:rPr>
          <w:lang w:eastAsia="zh-CN"/>
        </w:rPr>
        <w:tab/>
        <w:t>Terrestrial propagation model</w:t>
      </w:r>
      <w:bookmarkEnd w:id="285"/>
    </w:p>
    <w:p w14:paraId="5FAD62FB" w14:textId="4D54AEC5" w:rsidR="00B63640" w:rsidRPr="001A500E" w:rsidRDefault="00B63640" w:rsidP="00B63640">
      <w:pPr>
        <w:tabs>
          <w:tab w:val="left" w:pos="794"/>
          <w:tab w:val="left" w:pos="1191"/>
          <w:tab w:val="left" w:pos="1588"/>
          <w:tab w:val="left" w:pos="1985"/>
        </w:tabs>
        <w:rPr>
          <w:lang w:eastAsia="zh-CN"/>
        </w:rPr>
      </w:pPr>
      <w:r w:rsidRPr="001A500E">
        <w:rPr>
          <w:lang w:eastAsia="zh-CN"/>
        </w:rPr>
        <w:t xml:space="preserve">The propagation losses are determined using the propagation model given in Recommendation </w:t>
      </w:r>
      <w:r w:rsidRPr="001A500E">
        <w:t>ITU</w:t>
      </w:r>
      <w:r w:rsidRPr="001A500E">
        <w:noBreakHyphen/>
        <w:t>R P.452</w:t>
      </w:r>
      <w:r w:rsidRPr="001A500E">
        <w:rPr>
          <w:lang w:eastAsia="zh-CN"/>
        </w:rPr>
        <w:t xml:space="preserve"> as recommended by the WPs 3M/</w:t>
      </w:r>
      <w:ins w:id="286" w:author="NASA" w:date="2025-07-17T04:04:00Z">
        <w:r w:rsidR="00AB6F04">
          <w:rPr>
            <w:lang w:eastAsia="zh-CN"/>
          </w:rPr>
          <w:t>3</w:t>
        </w:r>
      </w:ins>
      <w:r w:rsidRPr="001A500E">
        <w:rPr>
          <w:lang w:eastAsia="zh-CN"/>
        </w:rPr>
        <w:t>K. This model includes losses due to several propagation mechanisms such as free-space, atmosphere, tropospheric scatter, diffraction, ducting, site shielding, and clutter.</w:t>
      </w:r>
    </w:p>
    <w:p w14:paraId="19BB2914" w14:textId="77777777" w:rsidR="00B63640" w:rsidRPr="001A500E" w:rsidRDefault="00B63640" w:rsidP="00B63640">
      <w:pPr>
        <w:tabs>
          <w:tab w:val="left" w:pos="794"/>
          <w:tab w:val="left" w:pos="1191"/>
          <w:tab w:val="left" w:pos="1588"/>
          <w:tab w:val="left" w:pos="1985"/>
        </w:tabs>
        <w:rPr>
          <w:lang w:eastAsia="zh-CN"/>
        </w:rPr>
      </w:pPr>
      <w:r w:rsidRPr="001A500E">
        <w:rPr>
          <w:lang w:eastAsia="zh-CN"/>
        </w:rPr>
        <w:lastRenderedPageBreak/>
        <w:t xml:space="preserve">This loss model requires an input probability parameter, </w:t>
      </w:r>
      <w:r w:rsidRPr="001A500E">
        <w:rPr>
          <w:i/>
          <w:iCs/>
          <w:lang w:eastAsia="zh-CN"/>
        </w:rPr>
        <w:t>p</w:t>
      </w:r>
      <w:r w:rsidRPr="001A500E">
        <w:rPr>
          <w:lang w:eastAsia="zh-CN"/>
        </w:rPr>
        <w:t xml:space="preserve">, and calculates a predicted propagation loss value, </w:t>
      </w:r>
      <w:r w:rsidRPr="001A500E">
        <w:rPr>
          <w:i/>
          <w:iCs/>
          <w:lang w:eastAsia="zh-CN"/>
        </w:rPr>
        <w:t>L</w:t>
      </w:r>
      <w:r w:rsidRPr="001A500E">
        <w:rPr>
          <w:lang w:eastAsia="zh-CN"/>
        </w:rPr>
        <w:t xml:space="preserve">, such that the </w:t>
      </w:r>
      <w:proofErr w:type="gramStart"/>
      <w:r w:rsidRPr="001A500E">
        <w:rPr>
          <w:i/>
          <w:iCs/>
          <w:lang w:eastAsia="zh-CN"/>
        </w:rPr>
        <w:t>Prob{ loss</w:t>
      </w:r>
      <w:proofErr w:type="gramEnd"/>
      <w:r w:rsidRPr="001A500E">
        <w:rPr>
          <w:i/>
          <w:iCs/>
          <w:lang w:eastAsia="zh-CN"/>
        </w:rPr>
        <w:t xml:space="preserve"> </w:t>
      </w:r>
      <w:r w:rsidRPr="001A500E">
        <w:rPr>
          <w:b/>
          <w:bCs/>
          <w:i/>
          <w:iCs/>
          <w:lang w:eastAsia="zh-CN"/>
        </w:rPr>
        <w:t>&lt;=</w:t>
      </w:r>
      <w:r w:rsidRPr="001A500E">
        <w:rPr>
          <w:i/>
          <w:iCs/>
          <w:lang w:eastAsia="zh-CN"/>
        </w:rPr>
        <w:t xml:space="preserve"> </w:t>
      </w:r>
      <w:proofErr w:type="gramStart"/>
      <w:r w:rsidRPr="001A500E">
        <w:rPr>
          <w:i/>
          <w:iCs/>
          <w:lang w:eastAsia="zh-CN"/>
        </w:rPr>
        <w:t>L</w:t>
      </w:r>
      <w:r w:rsidRPr="001A500E">
        <w:rPr>
          <w:i/>
          <w:iCs/>
          <w:vertAlign w:val="subscript"/>
          <w:lang w:eastAsia="zh-CN"/>
        </w:rPr>
        <w:t xml:space="preserve"> </w:t>
      </w:r>
      <w:r w:rsidRPr="001A500E">
        <w:rPr>
          <w:i/>
          <w:iCs/>
          <w:lang w:eastAsia="zh-CN"/>
        </w:rPr>
        <w:t>}</w:t>
      </w:r>
      <w:proofErr w:type="gramEnd"/>
      <w:r w:rsidRPr="001A500E">
        <w:rPr>
          <w:i/>
          <w:iCs/>
          <w:lang w:eastAsia="zh-CN"/>
        </w:rPr>
        <w:t xml:space="preserve"> </w:t>
      </w:r>
      <w:r w:rsidRPr="001A500E">
        <w:rPr>
          <w:b/>
          <w:bCs/>
          <w:i/>
          <w:iCs/>
          <w:lang w:eastAsia="zh-CN"/>
        </w:rPr>
        <w:t>=</w:t>
      </w:r>
      <w:r w:rsidRPr="001A500E">
        <w:rPr>
          <w:i/>
          <w:iCs/>
          <w:lang w:eastAsia="zh-CN"/>
        </w:rPr>
        <w:t xml:space="preserve"> p. </w:t>
      </w:r>
      <w:r w:rsidRPr="001A500E">
        <w:rPr>
          <w:lang w:eastAsia="zh-CN"/>
        </w:rPr>
        <w:t xml:space="preserve">Thus, the calculated interference power received by the IMT receiver will exceed the protection criteria with probability </w:t>
      </w:r>
      <w:r w:rsidRPr="001A500E">
        <w:rPr>
          <w:i/>
          <w:iCs/>
          <w:lang w:eastAsia="zh-CN"/>
        </w:rPr>
        <w:t>p</w:t>
      </w:r>
      <w:r w:rsidRPr="001A500E">
        <w:rPr>
          <w:lang w:eastAsia="zh-CN"/>
        </w:rPr>
        <w:t xml:space="preserve">. A value of </w:t>
      </w:r>
      <w:r w:rsidRPr="001A500E">
        <w:rPr>
          <w:i/>
          <w:iCs/>
          <w:lang w:eastAsia="zh-CN"/>
        </w:rPr>
        <w:t>p</w:t>
      </w:r>
      <w:r w:rsidRPr="001A500E">
        <w:rPr>
          <w:lang w:eastAsia="zh-CN"/>
        </w:rPr>
        <w:t xml:space="preserve"> = 20% was considered in this study, similar to the percentage used for the long-term protection criterion for some other terrestrial services (e.g., Recommendation </w:t>
      </w:r>
      <w:hyperlink r:id="rId28" w:history="1">
        <w:r w:rsidRPr="001A500E">
          <w:rPr>
            <w:rStyle w:val="Hyperlink"/>
            <w:lang w:eastAsia="zh-CN"/>
          </w:rPr>
          <w:t>ITU-R F.758</w:t>
        </w:r>
      </w:hyperlink>
      <w:r w:rsidRPr="001A500E">
        <w:rPr>
          <w:lang w:eastAsia="zh-CN"/>
        </w:rPr>
        <w:t xml:space="preserve">). Other values, such as </w:t>
      </w:r>
      <w:r w:rsidRPr="001A500E">
        <w:rPr>
          <w:i/>
          <w:iCs/>
          <w:lang w:eastAsia="zh-CN"/>
        </w:rPr>
        <w:t>p</w:t>
      </w:r>
      <w:r w:rsidRPr="001A500E">
        <w:rPr>
          <w:lang w:eastAsia="zh-CN"/>
        </w:rPr>
        <w:t> = 50%, can also be used.</w:t>
      </w:r>
    </w:p>
    <w:p w14:paraId="3C239B57" w14:textId="77777777" w:rsidR="00B63640" w:rsidRPr="001A500E" w:rsidRDefault="00B63640" w:rsidP="00B63640">
      <w:pPr>
        <w:tabs>
          <w:tab w:val="left" w:pos="794"/>
          <w:tab w:val="left" w:pos="1191"/>
          <w:tab w:val="left" w:pos="1588"/>
          <w:tab w:val="left" w:pos="1985"/>
        </w:tabs>
        <w:rPr>
          <w:lang w:eastAsia="zh-CN"/>
        </w:rPr>
      </w:pPr>
      <w:r w:rsidRPr="001A500E">
        <w:rPr>
          <w:lang w:eastAsia="zh-CN"/>
        </w:rPr>
        <w:t>The terrain height profiles around the SRS earth stations are generated using the SRTM database.</w:t>
      </w:r>
    </w:p>
    <w:p w14:paraId="3D0B1F7D" w14:textId="77777777" w:rsidR="00B63640" w:rsidRPr="001A500E" w:rsidRDefault="00B63640" w:rsidP="00B63640">
      <w:pPr>
        <w:pStyle w:val="Heading2"/>
        <w:spacing w:before="320"/>
        <w:ind w:left="1138" w:hanging="1138"/>
        <w:rPr>
          <w:lang w:eastAsia="zh-CN"/>
        </w:rPr>
      </w:pPr>
      <w:bookmarkStart w:id="287" w:name="_Toc201937277"/>
      <w:r w:rsidRPr="001A500E">
        <w:rPr>
          <w:lang w:eastAsia="zh-CN"/>
        </w:rPr>
        <w:t>D.5</w:t>
      </w:r>
      <w:r w:rsidRPr="001A500E">
        <w:rPr>
          <w:lang w:eastAsia="zh-CN"/>
        </w:rPr>
        <w:tab/>
        <w:t>Clutter loss</w:t>
      </w:r>
      <w:bookmarkEnd w:id="287"/>
    </w:p>
    <w:p w14:paraId="6EC3D1CE" w14:textId="77777777" w:rsidR="00B63640" w:rsidRPr="001A500E" w:rsidRDefault="00B63640" w:rsidP="00B63640">
      <w:pPr>
        <w:rPr>
          <w:lang w:eastAsia="zh-CN"/>
        </w:rPr>
      </w:pPr>
      <w:r w:rsidRPr="001A500E">
        <w:rPr>
          <w:lang w:eastAsia="zh-CN"/>
        </w:rPr>
        <w:t>The clutter losses are included in the terrestrial propagation model in Recommendation ITU</w:t>
      </w:r>
      <w:r w:rsidRPr="001A500E">
        <w:rPr>
          <w:lang w:eastAsia="zh-CN"/>
        </w:rPr>
        <w:noBreakHyphen/>
        <w:t>R P.452-18, with representative clutter heights for the suburban category provided in Table 3 (copied below) of the Recommendation ITU-R P.452-18. These heights are added to the terrain profile within the IMT cell radius area.</w:t>
      </w:r>
    </w:p>
    <w:p w14:paraId="6954AC0B" w14:textId="77777777" w:rsidR="00B63640" w:rsidRPr="001A500E" w:rsidRDefault="00B63640" w:rsidP="00B63640">
      <w:pPr>
        <w:pStyle w:val="TableNo"/>
      </w:pPr>
      <w:r w:rsidRPr="001A500E">
        <w:t>TABLE D-3</w:t>
      </w:r>
    </w:p>
    <w:p w14:paraId="70590486" w14:textId="77777777" w:rsidR="00B63640" w:rsidRPr="001A500E" w:rsidRDefault="00B63640" w:rsidP="00B63640">
      <w:pPr>
        <w:pStyle w:val="Tabletitle"/>
      </w:pPr>
      <w:r w:rsidRPr="001A500E">
        <w:t>Default representative clutter height values (from Recommendation ITU-R P.452-18)</w:t>
      </w:r>
    </w:p>
    <w:tbl>
      <w:tblPr>
        <w:tblW w:w="0" w:type="auto"/>
        <w:jc w:val="center"/>
        <w:tblLayout w:type="fixed"/>
        <w:tblCellMar>
          <w:left w:w="107" w:type="dxa"/>
          <w:right w:w="107" w:type="dxa"/>
        </w:tblCellMar>
        <w:tblLook w:val="0000" w:firstRow="0" w:lastRow="0" w:firstColumn="0" w:lastColumn="0" w:noHBand="0" w:noVBand="0"/>
      </w:tblPr>
      <w:tblGrid>
        <w:gridCol w:w="2560"/>
        <w:gridCol w:w="3394"/>
      </w:tblGrid>
      <w:tr w:rsidR="00B63640" w:rsidRPr="001A500E" w14:paraId="24A56E0B" w14:textId="77777777" w:rsidTr="00BF1D44">
        <w:trPr>
          <w:cantSplit/>
          <w:jc w:val="center"/>
        </w:trPr>
        <w:tc>
          <w:tcPr>
            <w:tcW w:w="2560" w:type="dxa"/>
            <w:vMerge w:val="restart"/>
            <w:tcBorders>
              <w:top w:val="single" w:sz="6" w:space="0" w:color="auto"/>
              <w:left w:val="single" w:sz="6" w:space="0" w:color="auto"/>
              <w:right w:val="single" w:sz="6" w:space="0" w:color="auto"/>
            </w:tcBorders>
          </w:tcPr>
          <w:p w14:paraId="220F836A" w14:textId="77777777" w:rsidR="00B63640" w:rsidRPr="001A500E" w:rsidRDefault="00B63640" w:rsidP="00BF1D44">
            <w:pPr>
              <w:pStyle w:val="Tablehead"/>
            </w:pPr>
            <w:r w:rsidRPr="001A500E">
              <w:t>Clutter category</w:t>
            </w:r>
          </w:p>
        </w:tc>
        <w:tc>
          <w:tcPr>
            <w:tcW w:w="3394" w:type="dxa"/>
            <w:tcBorders>
              <w:top w:val="single" w:sz="6" w:space="0" w:color="auto"/>
              <w:left w:val="single" w:sz="6" w:space="0" w:color="auto"/>
              <w:bottom w:val="single" w:sz="6" w:space="0" w:color="auto"/>
              <w:right w:val="single" w:sz="6" w:space="0" w:color="auto"/>
            </w:tcBorders>
            <w:vAlign w:val="center"/>
          </w:tcPr>
          <w:p w14:paraId="4831415D" w14:textId="77777777" w:rsidR="00B63640" w:rsidRPr="001A500E" w:rsidRDefault="00B63640" w:rsidP="00BF1D44">
            <w:pPr>
              <w:pStyle w:val="Tablehead"/>
            </w:pPr>
            <w:r w:rsidRPr="001A500E">
              <w:t>Representative clutter height (m)</w:t>
            </w:r>
          </w:p>
        </w:tc>
      </w:tr>
      <w:tr w:rsidR="00B63640" w:rsidRPr="001A500E" w14:paraId="21F840CD" w14:textId="77777777" w:rsidTr="00BF1D44">
        <w:trPr>
          <w:cantSplit/>
          <w:jc w:val="center"/>
        </w:trPr>
        <w:tc>
          <w:tcPr>
            <w:tcW w:w="2560" w:type="dxa"/>
            <w:vMerge/>
            <w:tcBorders>
              <w:left w:val="single" w:sz="6" w:space="0" w:color="auto"/>
              <w:bottom w:val="single" w:sz="6" w:space="0" w:color="auto"/>
              <w:right w:val="single" w:sz="6" w:space="0" w:color="auto"/>
            </w:tcBorders>
          </w:tcPr>
          <w:p w14:paraId="797B6CFE" w14:textId="77777777" w:rsidR="00B63640" w:rsidRPr="001A500E" w:rsidRDefault="00B63640" w:rsidP="00BF1D44">
            <w:pPr>
              <w:keepNext/>
              <w:spacing w:before="80" w:after="80"/>
              <w:jc w:val="center"/>
              <w:rPr>
                <w:rFonts w:ascii="Times New Roman Bold" w:hAnsi="Times New Roman Bold" w:cs="Times New Roman Bold"/>
                <w:b/>
                <w:sz w:val="20"/>
                <w:szCs w:val="22"/>
              </w:rPr>
            </w:pPr>
          </w:p>
        </w:tc>
        <w:tc>
          <w:tcPr>
            <w:tcW w:w="3394" w:type="dxa"/>
            <w:tcBorders>
              <w:top w:val="single" w:sz="6" w:space="0" w:color="auto"/>
              <w:left w:val="single" w:sz="6" w:space="0" w:color="auto"/>
              <w:bottom w:val="single" w:sz="6" w:space="0" w:color="auto"/>
              <w:right w:val="single" w:sz="6" w:space="0" w:color="auto"/>
            </w:tcBorders>
            <w:vAlign w:val="center"/>
          </w:tcPr>
          <w:p w14:paraId="0F1133AE" w14:textId="77777777" w:rsidR="00B63640" w:rsidRPr="001A500E" w:rsidRDefault="00B63640" w:rsidP="00BF1D44">
            <w:pPr>
              <w:pStyle w:val="Tablehead"/>
            </w:pPr>
            <w:r w:rsidRPr="001A500E">
              <w:t>Add to profile of equation (6e)</w:t>
            </w:r>
            <w:r w:rsidRPr="001A500E">
              <w:br/>
              <w:t xml:space="preserve">for </w:t>
            </w:r>
            <w:r w:rsidRPr="001A500E">
              <w:rPr>
                <w:i/>
                <w:iCs/>
              </w:rPr>
              <w:t>i</w:t>
            </w:r>
            <w:r w:rsidRPr="001A500E">
              <w:t xml:space="preserve"> = 1 to </w:t>
            </w:r>
            <w:r w:rsidRPr="001A500E">
              <w:rPr>
                <w:i/>
                <w:iCs/>
              </w:rPr>
              <w:t xml:space="preserve">n </w:t>
            </w:r>
            <w:r w:rsidRPr="001A500E">
              <w:t>− 1</w:t>
            </w:r>
          </w:p>
        </w:tc>
      </w:tr>
      <w:tr w:rsidR="00B63640" w:rsidRPr="001A500E" w14:paraId="0D825D2A" w14:textId="77777777" w:rsidTr="00BF1D44">
        <w:trPr>
          <w:cantSplit/>
          <w:jc w:val="center"/>
        </w:trPr>
        <w:tc>
          <w:tcPr>
            <w:tcW w:w="2560" w:type="dxa"/>
            <w:tcBorders>
              <w:top w:val="single" w:sz="6" w:space="0" w:color="auto"/>
              <w:left w:val="single" w:sz="6" w:space="0" w:color="auto"/>
              <w:bottom w:val="single" w:sz="6" w:space="0" w:color="auto"/>
              <w:right w:val="single" w:sz="6" w:space="0" w:color="auto"/>
            </w:tcBorders>
          </w:tcPr>
          <w:p w14:paraId="4BDAC0DA" w14:textId="77777777" w:rsidR="00B63640" w:rsidRPr="001A500E" w:rsidRDefault="00B63640" w:rsidP="00BF1D44">
            <w:pPr>
              <w:pStyle w:val="Tabletext"/>
              <w:jc w:val="center"/>
            </w:pPr>
            <w:r w:rsidRPr="001A500E">
              <w:t>Water/sea</w:t>
            </w:r>
          </w:p>
        </w:tc>
        <w:tc>
          <w:tcPr>
            <w:tcW w:w="3394" w:type="dxa"/>
            <w:tcBorders>
              <w:top w:val="single" w:sz="6" w:space="0" w:color="auto"/>
              <w:left w:val="single" w:sz="6" w:space="0" w:color="auto"/>
              <w:bottom w:val="single" w:sz="6" w:space="0" w:color="auto"/>
              <w:right w:val="single" w:sz="6" w:space="0" w:color="auto"/>
            </w:tcBorders>
          </w:tcPr>
          <w:p w14:paraId="222556DF" w14:textId="77777777" w:rsidR="00B63640" w:rsidRPr="001A500E" w:rsidRDefault="00B63640" w:rsidP="00BF1D44">
            <w:pPr>
              <w:pStyle w:val="Tabletext"/>
              <w:jc w:val="center"/>
            </w:pPr>
            <w:r w:rsidRPr="001A500E">
              <w:t>0</w:t>
            </w:r>
          </w:p>
        </w:tc>
      </w:tr>
      <w:tr w:rsidR="00B63640" w:rsidRPr="001A500E" w14:paraId="26B083DE" w14:textId="77777777" w:rsidTr="00BF1D44">
        <w:trPr>
          <w:cantSplit/>
          <w:jc w:val="center"/>
        </w:trPr>
        <w:tc>
          <w:tcPr>
            <w:tcW w:w="2560" w:type="dxa"/>
            <w:tcBorders>
              <w:top w:val="single" w:sz="6" w:space="0" w:color="auto"/>
              <w:left w:val="single" w:sz="6" w:space="0" w:color="auto"/>
              <w:bottom w:val="single" w:sz="6" w:space="0" w:color="auto"/>
              <w:right w:val="single" w:sz="6" w:space="0" w:color="auto"/>
            </w:tcBorders>
          </w:tcPr>
          <w:p w14:paraId="5D3CD7EB" w14:textId="77777777" w:rsidR="00B63640" w:rsidRPr="001A500E" w:rsidRDefault="00B63640" w:rsidP="00BF1D44">
            <w:pPr>
              <w:pStyle w:val="Tabletext"/>
              <w:jc w:val="center"/>
            </w:pPr>
            <w:r w:rsidRPr="001A500E">
              <w:t>Open/rural</w:t>
            </w:r>
          </w:p>
        </w:tc>
        <w:tc>
          <w:tcPr>
            <w:tcW w:w="3394" w:type="dxa"/>
            <w:tcBorders>
              <w:top w:val="single" w:sz="6" w:space="0" w:color="auto"/>
              <w:left w:val="single" w:sz="6" w:space="0" w:color="auto"/>
              <w:bottom w:val="single" w:sz="6" w:space="0" w:color="auto"/>
              <w:right w:val="single" w:sz="6" w:space="0" w:color="auto"/>
            </w:tcBorders>
          </w:tcPr>
          <w:p w14:paraId="02342D0A" w14:textId="77777777" w:rsidR="00B63640" w:rsidRPr="001A500E" w:rsidRDefault="00B63640" w:rsidP="00BF1D44">
            <w:pPr>
              <w:pStyle w:val="Tabletext"/>
              <w:jc w:val="center"/>
            </w:pPr>
            <w:r w:rsidRPr="001A500E">
              <w:t>0</w:t>
            </w:r>
          </w:p>
        </w:tc>
      </w:tr>
      <w:tr w:rsidR="00B63640" w:rsidRPr="001A500E" w14:paraId="68D1DA23" w14:textId="77777777" w:rsidTr="00BF1D44">
        <w:trPr>
          <w:cantSplit/>
          <w:jc w:val="center"/>
        </w:trPr>
        <w:tc>
          <w:tcPr>
            <w:tcW w:w="2560" w:type="dxa"/>
            <w:tcBorders>
              <w:top w:val="single" w:sz="6" w:space="0" w:color="auto"/>
              <w:left w:val="single" w:sz="6" w:space="0" w:color="auto"/>
              <w:bottom w:val="single" w:sz="6" w:space="0" w:color="auto"/>
              <w:right w:val="single" w:sz="6" w:space="0" w:color="auto"/>
            </w:tcBorders>
          </w:tcPr>
          <w:p w14:paraId="5CBFAE12" w14:textId="77777777" w:rsidR="00B63640" w:rsidRPr="001A500E" w:rsidRDefault="00B63640" w:rsidP="00BF1D44">
            <w:pPr>
              <w:pStyle w:val="Tabletext"/>
              <w:jc w:val="center"/>
            </w:pPr>
            <w:r w:rsidRPr="001A500E">
              <w:t>Suburban</w:t>
            </w:r>
          </w:p>
        </w:tc>
        <w:tc>
          <w:tcPr>
            <w:tcW w:w="3394" w:type="dxa"/>
            <w:tcBorders>
              <w:top w:val="single" w:sz="6" w:space="0" w:color="auto"/>
              <w:left w:val="single" w:sz="6" w:space="0" w:color="auto"/>
              <w:bottom w:val="single" w:sz="6" w:space="0" w:color="auto"/>
              <w:right w:val="single" w:sz="6" w:space="0" w:color="auto"/>
            </w:tcBorders>
          </w:tcPr>
          <w:p w14:paraId="4085D1E3" w14:textId="77777777" w:rsidR="00B63640" w:rsidRPr="001A500E" w:rsidRDefault="00B63640" w:rsidP="00BF1D44">
            <w:pPr>
              <w:pStyle w:val="Tabletext"/>
              <w:jc w:val="center"/>
            </w:pPr>
            <w:r w:rsidRPr="001A500E">
              <w:t>10</w:t>
            </w:r>
          </w:p>
        </w:tc>
      </w:tr>
      <w:tr w:rsidR="00B63640" w:rsidRPr="001A500E" w14:paraId="0F6B2C46" w14:textId="77777777" w:rsidTr="00BF1D44">
        <w:trPr>
          <w:cantSplit/>
          <w:jc w:val="center"/>
        </w:trPr>
        <w:tc>
          <w:tcPr>
            <w:tcW w:w="2560" w:type="dxa"/>
            <w:tcBorders>
              <w:top w:val="single" w:sz="6" w:space="0" w:color="auto"/>
              <w:left w:val="single" w:sz="6" w:space="0" w:color="auto"/>
              <w:bottom w:val="single" w:sz="6" w:space="0" w:color="auto"/>
              <w:right w:val="single" w:sz="6" w:space="0" w:color="auto"/>
            </w:tcBorders>
          </w:tcPr>
          <w:p w14:paraId="55AA6766" w14:textId="77777777" w:rsidR="00B63640" w:rsidRPr="001A500E" w:rsidRDefault="00B63640" w:rsidP="00BF1D44">
            <w:pPr>
              <w:pStyle w:val="Tabletext"/>
              <w:jc w:val="center"/>
            </w:pPr>
            <w:r w:rsidRPr="001A500E">
              <w:t>Urban/trees/forest</w:t>
            </w:r>
          </w:p>
        </w:tc>
        <w:tc>
          <w:tcPr>
            <w:tcW w:w="3394" w:type="dxa"/>
            <w:tcBorders>
              <w:top w:val="single" w:sz="6" w:space="0" w:color="auto"/>
              <w:left w:val="single" w:sz="6" w:space="0" w:color="auto"/>
              <w:bottom w:val="single" w:sz="6" w:space="0" w:color="auto"/>
              <w:right w:val="single" w:sz="6" w:space="0" w:color="auto"/>
            </w:tcBorders>
          </w:tcPr>
          <w:p w14:paraId="054DA979" w14:textId="77777777" w:rsidR="00B63640" w:rsidRPr="001A500E" w:rsidRDefault="00B63640" w:rsidP="00BF1D44">
            <w:pPr>
              <w:pStyle w:val="Tabletext"/>
              <w:jc w:val="center"/>
            </w:pPr>
            <w:r w:rsidRPr="001A500E">
              <w:t>15</w:t>
            </w:r>
          </w:p>
        </w:tc>
      </w:tr>
      <w:tr w:rsidR="00B63640" w:rsidRPr="001A500E" w14:paraId="5711E172" w14:textId="77777777" w:rsidTr="00BF1D44">
        <w:trPr>
          <w:cantSplit/>
          <w:jc w:val="center"/>
        </w:trPr>
        <w:tc>
          <w:tcPr>
            <w:tcW w:w="2560" w:type="dxa"/>
            <w:tcBorders>
              <w:top w:val="single" w:sz="6" w:space="0" w:color="auto"/>
              <w:left w:val="single" w:sz="6" w:space="0" w:color="auto"/>
              <w:bottom w:val="single" w:sz="6" w:space="0" w:color="auto"/>
              <w:right w:val="single" w:sz="6" w:space="0" w:color="auto"/>
            </w:tcBorders>
          </w:tcPr>
          <w:p w14:paraId="1D8E3E71" w14:textId="77777777" w:rsidR="00B63640" w:rsidRPr="001A500E" w:rsidRDefault="00B63640" w:rsidP="00BF1D44">
            <w:pPr>
              <w:pStyle w:val="Tabletext"/>
              <w:jc w:val="center"/>
            </w:pPr>
            <w:r w:rsidRPr="001A500E">
              <w:t>Dense urban</w:t>
            </w:r>
          </w:p>
        </w:tc>
        <w:tc>
          <w:tcPr>
            <w:tcW w:w="3394" w:type="dxa"/>
            <w:tcBorders>
              <w:top w:val="single" w:sz="6" w:space="0" w:color="auto"/>
              <w:left w:val="single" w:sz="6" w:space="0" w:color="auto"/>
              <w:bottom w:val="single" w:sz="6" w:space="0" w:color="auto"/>
              <w:right w:val="single" w:sz="6" w:space="0" w:color="auto"/>
            </w:tcBorders>
          </w:tcPr>
          <w:p w14:paraId="74FE33B0" w14:textId="77777777" w:rsidR="00B63640" w:rsidRPr="001A500E" w:rsidRDefault="00B63640" w:rsidP="00BF1D44">
            <w:pPr>
              <w:pStyle w:val="Tabletext"/>
              <w:jc w:val="center"/>
            </w:pPr>
            <w:r w:rsidRPr="001A500E">
              <w:t>20</w:t>
            </w:r>
          </w:p>
        </w:tc>
      </w:tr>
    </w:tbl>
    <w:p w14:paraId="6402ABA7" w14:textId="77777777" w:rsidR="00B63640" w:rsidRPr="001A500E" w:rsidRDefault="00B63640" w:rsidP="00B63640">
      <w:pPr>
        <w:pStyle w:val="Tablefin"/>
      </w:pPr>
    </w:p>
    <w:p w14:paraId="55800C52" w14:textId="77777777" w:rsidR="00B63640" w:rsidRPr="001A500E" w:rsidRDefault="00B63640" w:rsidP="00B63640">
      <w:pPr>
        <w:rPr>
          <w:lang w:eastAsia="zh-CN"/>
        </w:rPr>
      </w:pPr>
      <w:r w:rsidRPr="001A500E">
        <w:rPr>
          <w:lang w:eastAsia="zh-CN"/>
        </w:rPr>
        <w:t xml:space="preserve">In this example calculation, the suburban category was chosen for the Madrid deep space earth station because the Madrid deep space earth station is </w:t>
      </w:r>
      <w:proofErr w:type="gramStart"/>
      <w:r w:rsidRPr="001A500E">
        <w:rPr>
          <w:lang w:eastAsia="zh-CN"/>
        </w:rPr>
        <w:t>actually located</w:t>
      </w:r>
      <w:proofErr w:type="gramEnd"/>
      <w:r w:rsidRPr="001A500E">
        <w:rPr>
          <w:lang w:eastAsia="zh-CN"/>
        </w:rPr>
        <w:t xml:space="preserve"> about 60 km distance from the city of Madrid.</w:t>
      </w:r>
    </w:p>
    <w:p w14:paraId="2C6579C9" w14:textId="77777777" w:rsidR="00B63640" w:rsidRPr="001A500E" w:rsidRDefault="00B63640" w:rsidP="00B63640">
      <w:pPr>
        <w:pStyle w:val="Heading3"/>
        <w:spacing w:before="320"/>
        <w:ind w:left="1138" w:hanging="1138"/>
        <w:rPr>
          <w:lang w:eastAsia="zh-CN"/>
        </w:rPr>
      </w:pPr>
      <w:bookmarkStart w:id="288" w:name="_Toc201937278"/>
      <w:r w:rsidRPr="001A500E">
        <w:rPr>
          <w:lang w:eastAsia="zh-CN"/>
        </w:rPr>
        <w:t>D.6</w:t>
      </w:r>
      <w:r w:rsidRPr="001A500E">
        <w:rPr>
          <w:lang w:eastAsia="zh-CN"/>
        </w:rPr>
        <w:tab/>
        <w:t>Polarization loss</w:t>
      </w:r>
      <w:bookmarkEnd w:id="288"/>
    </w:p>
    <w:p w14:paraId="4BFDDF3F" w14:textId="77777777" w:rsidR="00B63640" w:rsidRPr="001A500E" w:rsidRDefault="00B63640" w:rsidP="00B63640">
      <w:pPr>
        <w:rPr>
          <w:lang w:eastAsia="zh-CN"/>
        </w:rPr>
      </w:pPr>
      <w:r w:rsidRPr="001A500E">
        <w:rPr>
          <w:lang w:eastAsia="zh-CN"/>
        </w:rPr>
        <w:t xml:space="preserve">A linearly polarized antenna will receive half of the power of a circularly polarized signal, i.e., the polarization loss factor will be 3 </w:t>
      </w:r>
      <w:proofErr w:type="spellStart"/>
      <w:r w:rsidRPr="001A500E">
        <w:rPr>
          <w:lang w:eastAsia="zh-CN"/>
        </w:rPr>
        <w:t>dB.</w:t>
      </w:r>
      <w:proofErr w:type="spellEnd"/>
      <w:r w:rsidRPr="001A500E">
        <w:rPr>
          <w:lang w:eastAsia="zh-CN"/>
        </w:rPr>
        <w:t xml:space="preserve"> Thus, the study assumes a polarization loss factor of 3 </w:t>
      </w:r>
      <w:proofErr w:type="spellStart"/>
      <w:r w:rsidRPr="001A500E">
        <w:rPr>
          <w:lang w:eastAsia="zh-CN"/>
        </w:rPr>
        <w:t>dB.</w:t>
      </w:r>
      <w:proofErr w:type="spellEnd"/>
    </w:p>
    <w:p w14:paraId="656A5BCF" w14:textId="77777777" w:rsidR="00B63640" w:rsidRPr="001A500E" w:rsidRDefault="00B63640" w:rsidP="00B63640">
      <w:pPr>
        <w:pStyle w:val="Heading3"/>
        <w:spacing w:before="320"/>
        <w:ind w:left="1138" w:hanging="1138"/>
        <w:rPr>
          <w:lang w:eastAsia="zh-CN"/>
        </w:rPr>
      </w:pPr>
      <w:bookmarkStart w:id="289" w:name="_Toc201937279"/>
      <w:r w:rsidRPr="001A500E">
        <w:rPr>
          <w:lang w:eastAsia="zh-CN"/>
        </w:rPr>
        <w:t>D.7</w:t>
      </w:r>
      <w:r w:rsidRPr="001A500E">
        <w:rPr>
          <w:lang w:eastAsia="zh-CN"/>
        </w:rPr>
        <w:tab/>
        <w:t>Interference calculation</w:t>
      </w:r>
      <w:bookmarkEnd w:id="289"/>
    </w:p>
    <w:p w14:paraId="3C5111EE" w14:textId="77777777" w:rsidR="00B63640" w:rsidRPr="001A500E" w:rsidRDefault="00B63640" w:rsidP="00B63640">
      <w:r w:rsidRPr="001A500E">
        <w:t>The interference-to-noise (</w:t>
      </w:r>
      <w:r w:rsidRPr="001A500E">
        <w:rPr>
          <w:i/>
          <w:iCs/>
        </w:rPr>
        <w:t>I/N</w:t>
      </w:r>
      <w:r w:rsidRPr="001A500E">
        <w:t>) ratio of the IMT receiver is calculated as given below:</w:t>
      </w:r>
    </w:p>
    <w:p w14:paraId="0D29A95C" w14:textId="77777777" w:rsidR="00B63640" w:rsidRPr="001A500E" w:rsidRDefault="00B63640" w:rsidP="00B63640">
      <w:pPr>
        <w:pStyle w:val="Equation"/>
      </w:pPr>
      <w:r w:rsidRPr="001A500E">
        <w:tab/>
      </w:r>
      <w:r w:rsidRPr="001A500E">
        <w:tab/>
      </w:r>
      <m:oMath>
        <m:sSub>
          <m:sSubPr>
            <m:ctrlPr>
              <w:rPr>
                <w:rFonts w:ascii="Cambria Math" w:hAnsi="Cambria Math"/>
                <w:i/>
              </w:rPr>
            </m:ctrlPr>
          </m:sSubPr>
          <m:e>
            <m:f>
              <m:fPr>
                <m:ctrlPr>
                  <w:rPr>
                    <w:rFonts w:ascii="Cambria Math" w:hAnsi="Cambria Math"/>
                    <w:i/>
                  </w:rPr>
                </m:ctrlPr>
              </m:fPr>
              <m:num>
                <m:r>
                  <w:rPr>
                    <w:rFonts w:ascii="Cambria Math" w:hAnsi="Cambria Math"/>
                  </w:rPr>
                  <m:t>I</m:t>
                </m:r>
              </m:num>
              <m:den>
                <m:r>
                  <w:rPr>
                    <w:rFonts w:ascii="Cambria Math" w:hAnsi="Cambria Math"/>
                  </w:rPr>
                  <m:t>N</m:t>
                </m:r>
              </m:den>
            </m:f>
            <m:r>
              <w:rPr>
                <w:rFonts w:ascii="Cambria Math" w:hAnsi="Cambria Math"/>
              </w:rPr>
              <m:t>(dB)=P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t</m:t>
            </m:r>
          </m:sub>
        </m:sSub>
        <m:d>
          <m:dPr>
            <m:ctrlPr>
              <w:rPr>
                <w:rFonts w:ascii="Cambria Math" w:hAnsi="Cambria Math"/>
                <w:i/>
              </w:rPr>
            </m:ctrlPr>
          </m:dPr>
          <m:e>
            <m:r>
              <m:rPr>
                <m:sty m:val="p"/>
              </m:rPr>
              <w:rPr>
                <w:rFonts w:ascii="Cambria Math" w:hAnsi="Cambria Math"/>
              </w:rPr>
              <m:t>θ</m:t>
            </m:r>
            <m:ctrlPr>
              <w:rPr>
                <w:rFonts w:ascii="Cambria Math" w:hAnsi="Cambria Math"/>
              </w:rPr>
            </m:ctrlP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r</m:t>
            </m:r>
          </m:sub>
        </m:sSub>
        <m:d>
          <m:dPr>
            <m:ctrlPr>
              <w:rPr>
                <w:rFonts w:ascii="Cambria Math" w:hAnsi="Cambria Math"/>
                <w:i/>
              </w:rPr>
            </m:ctrlPr>
          </m:dPr>
          <m:e>
            <m:r>
              <m:rPr>
                <m:sty m:val="p"/>
              </m:rPr>
              <w:rPr>
                <w:rFonts w:ascii="Cambria Math" w:hAnsi="Cambria Math"/>
              </w:rPr>
              <m:t>θ</m:t>
            </m:r>
            <m:ctrlPr>
              <w:rPr>
                <w:rFonts w:ascii="Cambria Math" w:hAnsi="Cambria Math"/>
              </w:rPr>
            </m:ctrlPr>
          </m:e>
        </m:d>
        <m:r>
          <w:rPr>
            <w:rFonts w:ascii="Cambria Math" w:hAnsi="Cambria Math"/>
          </w:rPr>
          <m:t>-L</m:t>
        </m:r>
        <m:d>
          <m:dPr>
            <m:ctrlPr>
              <w:rPr>
                <w:rFonts w:ascii="Cambria Math" w:hAnsi="Cambria Math"/>
                <w:i/>
              </w:rPr>
            </m:ctrlPr>
          </m:dPr>
          <m:e>
            <m:r>
              <w:rPr>
                <w:rFonts w:ascii="Cambria Math" w:hAnsi="Cambria Math"/>
              </w:rPr>
              <m:t>d,p</m:t>
            </m:r>
          </m:e>
        </m:d>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rcv</m:t>
            </m:r>
          </m:sub>
        </m:sSub>
      </m:oMath>
    </w:p>
    <w:p w14:paraId="1252F65B" w14:textId="77777777" w:rsidR="00B63640" w:rsidRPr="001A500E" w:rsidRDefault="00B63640" w:rsidP="00B63640">
      <w:r w:rsidRPr="001A500E">
        <w:t xml:space="preserve">which needs to be less than the IMT receiver protection level of −6 </w:t>
      </w:r>
      <w:proofErr w:type="spellStart"/>
      <w:r w:rsidRPr="001A500E">
        <w:t>dB.</w:t>
      </w:r>
      <w:proofErr w:type="spellEnd"/>
      <w:r w:rsidRPr="001A500E">
        <w:t xml:space="preserve"> </w:t>
      </w:r>
      <w:r w:rsidRPr="001A500E">
        <w:rPr>
          <w:i/>
          <w:iCs/>
        </w:rPr>
        <w:t>G</w:t>
      </w:r>
      <w:r w:rsidRPr="001A500E">
        <w:rPr>
          <w:i/>
          <w:iCs/>
          <w:vertAlign w:val="subscript"/>
        </w:rPr>
        <w:t>t</w:t>
      </w:r>
      <w:r w:rsidRPr="001A500E">
        <w:rPr>
          <w:i/>
          <w:iCs/>
        </w:rPr>
        <w:t>(θ)</w:t>
      </w:r>
      <w:r w:rsidRPr="001A500E">
        <w:t xml:space="preserve"> is the SRS earth station antenna gain in dB towards the physical horizon, with θ representing the off-boresight angle, </w:t>
      </w:r>
      <w:r w:rsidRPr="001A500E">
        <w:rPr>
          <w:i/>
          <w:iCs/>
        </w:rPr>
        <w:t>G</w:t>
      </w:r>
      <w:r w:rsidRPr="001A500E">
        <w:rPr>
          <w:i/>
          <w:iCs/>
          <w:vertAlign w:val="subscript"/>
        </w:rPr>
        <w:t xml:space="preserve">r </w:t>
      </w:r>
      <w:r w:rsidRPr="001A500E">
        <w:rPr>
          <w:i/>
          <w:iCs/>
        </w:rPr>
        <w:t>(θ)</w:t>
      </w:r>
      <w:r w:rsidRPr="001A500E">
        <w:t xml:space="preserve"> is the IMT antenna gain in dB towards the physical horizon, with θ also representing the off</w:t>
      </w:r>
      <w:r w:rsidRPr="001A500E">
        <w:noBreakHyphen/>
        <w:t xml:space="preserve">boresight angle, and </w:t>
      </w:r>
      <w:proofErr w:type="spellStart"/>
      <w:r w:rsidRPr="001A500E">
        <w:t>N</w:t>
      </w:r>
      <w:r w:rsidRPr="001A500E">
        <w:rPr>
          <w:vertAlign w:val="subscript"/>
        </w:rPr>
        <w:t>rcv</w:t>
      </w:r>
      <w:proofErr w:type="spellEnd"/>
      <w:r w:rsidRPr="001A500E">
        <w:t xml:space="preserve"> is the IMT receiver thermal noise.</w:t>
      </w:r>
    </w:p>
    <w:p w14:paraId="13C1C2EC" w14:textId="77777777" w:rsidR="00B63640" w:rsidRPr="001A500E" w:rsidRDefault="00B63640" w:rsidP="00B63640">
      <w:pPr>
        <w:pStyle w:val="Heading2"/>
        <w:spacing w:before="320"/>
        <w:ind w:left="1138" w:hanging="1138"/>
        <w:rPr>
          <w:lang w:eastAsia="zh-CN"/>
        </w:rPr>
      </w:pPr>
      <w:bookmarkStart w:id="290" w:name="_Toc201937280"/>
      <w:r w:rsidRPr="001A500E">
        <w:rPr>
          <w:lang w:eastAsia="zh-CN"/>
        </w:rPr>
        <w:lastRenderedPageBreak/>
        <w:t>D.8</w:t>
      </w:r>
      <w:r w:rsidRPr="001A500E">
        <w:rPr>
          <w:lang w:eastAsia="zh-CN"/>
        </w:rPr>
        <w:tab/>
        <w:t>Coordination areas around SRS (deep space) earth stations</w:t>
      </w:r>
      <w:bookmarkEnd w:id="290"/>
    </w:p>
    <w:p w14:paraId="0B5FA49D" w14:textId="77777777" w:rsidR="00B63640" w:rsidRPr="001A500E" w:rsidRDefault="00B63640" w:rsidP="00B63640">
      <w:pPr>
        <w:pStyle w:val="FigureNo"/>
      </w:pPr>
      <w:r w:rsidRPr="001A500E">
        <w:t>FIGURE D-4</w:t>
      </w:r>
    </w:p>
    <w:p w14:paraId="6F3ADC72" w14:textId="77777777" w:rsidR="00B63640" w:rsidRPr="001A500E" w:rsidRDefault="00B63640" w:rsidP="00B63640">
      <w:pPr>
        <w:pStyle w:val="Figuretitle"/>
      </w:pPr>
      <w:r w:rsidRPr="001A500E">
        <w:t>Canberra (Recommendation ITU-R P.452-18 (</w:t>
      </w:r>
      <w:r w:rsidRPr="001A500E">
        <w:rPr>
          <w:i/>
          <w:iCs/>
        </w:rPr>
        <w:t xml:space="preserve">p </w:t>
      </w:r>
      <w:r w:rsidRPr="001A500E">
        <w:t>= 20%))</w:t>
      </w:r>
    </w:p>
    <w:p w14:paraId="4027F135" w14:textId="77777777" w:rsidR="00B63640" w:rsidRPr="001A500E" w:rsidRDefault="00B63640" w:rsidP="00B63640">
      <w:pPr>
        <w:pStyle w:val="Figure"/>
        <w:rPr>
          <w:noProof w:val="0"/>
          <w:sz w:val="20"/>
        </w:rPr>
      </w:pPr>
      <w:r w:rsidRPr="001A500E">
        <w:rPr>
          <w:highlight w:val="cyan"/>
        </w:rPr>
        <w:drawing>
          <wp:inline distT="0" distB="0" distL="0" distR="0" wp14:anchorId="2536DBBB" wp14:editId="449858BE">
            <wp:extent cx="2699309" cy="2874437"/>
            <wp:effectExtent l="0" t="0" r="6350" b="2540"/>
            <wp:docPr id="2045158110" name="Picture 7"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158110" name="Picture 7" descr="Map&#10;&#10;AI-generated content may be incorrec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578" t="657"/>
                    <a:stretch/>
                  </pic:blipFill>
                  <pic:spPr bwMode="auto">
                    <a:xfrm>
                      <a:off x="0" y="0"/>
                      <a:ext cx="2732469" cy="2909748"/>
                    </a:xfrm>
                    <a:prstGeom prst="rect">
                      <a:avLst/>
                    </a:prstGeom>
                    <a:noFill/>
                    <a:ln>
                      <a:noFill/>
                    </a:ln>
                    <a:extLst>
                      <a:ext uri="{53640926-AAD7-44D8-BBD7-CCE9431645EC}">
                        <a14:shadowObscured xmlns:a14="http://schemas.microsoft.com/office/drawing/2010/main"/>
                      </a:ext>
                    </a:extLst>
                  </pic:spPr>
                </pic:pic>
              </a:graphicData>
            </a:graphic>
          </wp:inline>
        </w:drawing>
      </w:r>
    </w:p>
    <w:p w14:paraId="575D5864" w14:textId="77777777" w:rsidR="00B63640" w:rsidRPr="001A500E" w:rsidRDefault="00B63640" w:rsidP="00B63640">
      <w:pPr>
        <w:pStyle w:val="FigureNo"/>
      </w:pPr>
      <w:r w:rsidRPr="001A500E">
        <w:t>FIGURE D-5</w:t>
      </w:r>
    </w:p>
    <w:p w14:paraId="3314E1E0" w14:textId="77777777" w:rsidR="00B63640" w:rsidRPr="001A500E" w:rsidRDefault="00B63640" w:rsidP="00B63640">
      <w:pPr>
        <w:pStyle w:val="Figuretitle"/>
      </w:pPr>
      <w:r w:rsidRPr="001A500E">
        <w:t>Madrid (Recommendation ITU-R P.452-18 (</w:t>
      </w:r>
      <w:r w:rsidRPr="001A500E">
        <w:rPr>
          <w:i/>
          <w:iCs/>
        </w:rPr>
        <w:t xml:space="preserve">p </w:t>
      </w:r>
      <w:r w:rsidRPr="001A500E">
        <w:t>= 20%))</w:t>
      </w:r>
    </w:p>
    <w:p w14:paraId="432A1748" w14:textId="77777777" w:rsidR="00B63640" w:rsidRPr="001A500E" w:rsidRDefault="00B63640" w:rsidP="00B63640">
      <w:pPr>
        <w:pStyle w:val="Figure"/>
        <w:rPr>
          <w:noProof w:val="0"/>
        </w:rPr>
      </w:pPr>
      <w:r w:rsidRPr="001A500E">
        <w:rPr>
          <w:highlight w:val="cyan"/>
        </w:rPr>
        <w:drawing>
          <wp:inline distT="0" distB="0" distL="0" distR="0" wp14:anchorId="239159A0" wp14:editId="1A28187C">
            <wp:extent cx="2609584" cy="3048000"/>
            <wp:effectExtent l="0" t="0" r="635" b="0"/>
            <wp:docPr id="1344719173" name="Picture 10" descr="Chart,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19173" name="Picture 10" descr="Chart, map&#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5823" cy="3066968"/>
                    </a:xfrm>
                    <a:prstGeom prst="rect">
                      <a:avLst/>
                    </a:prstGeom>
                    <a:noFill/>
                  </pic:spPr>
                </pic:pic>
              </a:graphicData>
            </a:graphic>
          </wp:inline>
        </w:drawing>
      </w:r>
    </w:p>
    <w:p w14:paraId="156C6D77" w14:textId="74B521D7" w:rsidR="00BD1630" w:rsidRPr="00BD1630" w:rsidRDefault="00BD1630" w:rsidP="00B63640">
      <w:pPr>
        <w:rPr>
          <w:ins w:id="291" w:author="NASA" w:date="2025-07-17T04:21:00Z"/>
          <w:i/>
          <w:iCs/>
        </w:rPr>
      </w:pPr>
      <w:ins w:id="292" w:author="NASA" w:date="2025-07-17T04:21:00Z">
        <w:r w:rsidRPr="00BD1630">
          <w:rPr>
            <w:i/>
            <w:iCs/>
            <w:highlight w:val="yellow"/>
          </w:rPr>
          <w:t>[Editor’s note:  Figure</w:t>
        </w:r>
      </w:ins>
      <w:ins w:id="293" w:author="NASA" w:date="2025-07-17T04:23:00Z">
        <w:r>
          <w:rPr>
            <w:i/>
            <w:iCs/>
            <w:highlight w:val="yellow"/>
          </w:rPr>
          <w:t>s</w:t>
        </w:r>
      </w:ins>
      <w:ins w:id="294" w:author="NASA" w:date="2025-07-17T04:22:00Z">
        <w:r w:rsidRPr="00BD1630">
          <w:rPr>
            <w:i/>
            <w:iCs/>
            <w:highlight w:val="yellow"/>
          </w:rPr>
          <w:t xml:space="preserve"> D-4 and D-5 to be updated, along with results in Table D-4]</w:t>
        </w:r>
      </w:ins>
    </w:p>
    <w:p w14:paraId="40CBF4E1" w14:textId="6310C542" w:rsidR="00B63640" w:rsidRPr="001A500E" w:rsidRDefault="00B63640" w:rsidP="00B63640">
      <w:r w:rsidRPr="001A500E">
        <w:t>Table D-4 presents the minimum and maximum coordination distances, which are azimuth-dependent, between the IMT Base station and SRS (deep space) earth stations in Canberra and Madrid for potential coordination.</w:t>
      </w:r>
    </w:p>
    <w:p w14:paraId="6B7E3FC4" w14:textId="77777777" w:rsidR="00B63640" w:rsidRPr="001A500E" w:rsidRDefault="00B63640" w:rsidP="00B63640">
      <w:pPr>
        <w:pStyle w:val="TableNo"/>
      </w:pPr>
      <w:r w:rsidRPr="001A500E">
        <w:lastRenderedPageBreak/>
        <w:t>TABLE D-4</w:t>
      </w:r>
    </w:p>
    <w:p w14:paraId="65612ED9" w14:textId="77777777" w:rsidR="00B63640" w:rsidRPr="001A500E" w:rsidRDefault="00B63640" w:rsidP="00B63640">
      <w:pPr>
        <w:pStyle w:val="Tabletitle"/>
      </w:pPr>
      <w:r w:rsidRPr="001A500E">
        <w:t>Coordination distances</w:t>
      </w:r>
    </w:p>
    <w:tbl>
      <w:tblPr>
        <w:tblStyle w:val="TableGrid"/>
        <w:tblW w:w="0" w:type="auto"/>
        <w:tblInd w:w="895" w:type="dxa"/>
        <w:tblLook w:val="04A0" w:firstRow="1" w:lastRow="0" w:firstColumn="1" w:lastColumn="0" w:noHBand="0" w:noVBand="1"/>
      </w:tblPr>
      <w:tblGrid>
        <w:gridCol w:w="2961"/>
        <w:gridCol w:w="4180"/>
      </w:tblGrid>
      <w:tr w:rsidR="00B63640" w:rsidRPr="001A500E" w14:paraId="686BD67D" w14:textId="77777777" w:rsidTr="00BF1D44">
        <w:trPr>
          <w:trHeight w:val="384"/>
        </w:trPr>
        <w:tc>
          <w:tcPr>
            <w:tcW w:w="2961" w:type="dxa"/>
            <w:vAlign w:val="center"/>
          </w:tcPr>
          <w:p w14:paraId="5C4F235B" w14:textId="77777777" w:rsidR="00B63640" w:rsidRPr="001A500E" w:rsidRDefault="00B63640" w:rsidP="00BF1D44">
            <w:pPr>
              <w:pStyle w:val="Tablehead"/>
            </w:pPr>
            <w:r w:rsidRPr="001A500E">
              <w:t>SRS (deep space) earth station</w:t>
            </w:r>
          </w:p>
        </w:tc>
        <w:tc>
          <w:tcPr>
            <w:tcW w:w="4180" w:type="dxa"/>
            <w:vAlign w:val="center"/>
          </w:tcPr>
          <w:p w14:paraId="630C42CE" w14:textId="77777777" w:rsidR="00B63640" w:rsidRPr="001A500E" w:rsidRDefault="00B63640" w:rsidP="00BF1D44">
            <w:pPr>
              <w:pStyle w:val="Tablehead"/>
            </w:pPr>
            <w:r w:rsidRPr="001A500E">
              <w:t>Recommendation ITU-R P.452-18 (</w:t>
            </w:r>
            <w:r w:rsidRPr="001A500E">
              <w:rPr>
                <w:i/>
                <w:iCs/>
              </w:rPr>
              <w:t xml:space="preserve">p </w:t>
            </w:r>
            <w:r w:rsidRPr="001A500E">
              <w:t>= 20%)</w:t>
            </w:r>
          </w:p>
        </w:tc>
      </w:tr>
      <w:tr w:rsidR="00B63640" w:rsidRPr="001A500E" w14:paraId="0CF3A1E8" w14:textId="77777777" w:rsidTr="00BF1D44">
        <w:trPr>
          <w:trHeight w:val="322"/>
        </w:trPr>
        <w:tc>
          <w:tcPr>
            <w:tcW w:w="2961" w:type="dxa"/>
            <w:vAlign w:val="center"/>
          </w:tcPr>
          <w:p w14:paraId="0C106AB5" w14:textId="77777777" w:rsidR="00B63640" w:rsidRPr="001A500E" w:rsidRDefault="00B63640" w:rsidP="00BF1D44">
            <w:pPr>
              <w:pStyle w:val="Tabletext"/>
              <w:jc w:val="center"/>
              <w:rPr>
                <w:rFonts w:cstheme="minorBidi"/>
                <w:kern w:val="2"/>
                <w:szCs w:val="22"/>
                <w14:ligatures w14:val="standardContextual"/>
              </w:rPr>
            </w:pPr>
            <w:r w:rsidRPr="001A500E">
              <w:t>Canberra</w:t>
            </w:r>
          </w:p>
        </w:tc>
        <w:tc>
          <w:tcPr>
            <w:tcW w:w="4180" w:type="dxa"/>
            <w:vAlign w:val="center"/>
          </w:tcPr>
          <w:p w14:paraId="6CDA4771" w14:textId="77777777" w:rsidR="00B63640" w:rsidRPr="001A500E" w:rsidRDefault="00B63640" w:rsidP="00BF1D44">
            <w:pPr>
              <w:pStyle w:val="Tabletext"/>
              <w:jc w:val="center"/>
              <w:rPr>
                <w:rFonts w:cstheme="minorBidi"/>
                <w:kern w:val="2"/>
                <w:szCs w:val="22"/>
                <w14:ligatures w14:val="standardContextual"/>
              </w:rPr>
            </w:pPr>
            <w:r w:rsidRPr="001A500E">
              <w:t>From 20.6 to 97.4 km</w:t>
            </w:r>
          </w:p>
        </w:tc>
      </w:tr>
      <w:tr w:rsidR="00B63640" w:rsidRPr="001A500E" w14:paraId="3CB0A8E7" w14:textId="77777777" w:rsidTr="00BF1D44">
        <w:trPr>
          <w:trHeight w:val="294"/>
        </w:trPr>
        <w:tc>
          <w:tcPr>
            <w:tcW w:w="2961" w:type="dxa"/>
            <w:vAlign w:val="center"/>
          </w:tcPr>
          <w:p w14:paraId="7996EB76" w14:textId="77777777" w:rsidR="00B63640" w:rsidRPr="001A500E" w:rsidRDefault="00B63640" w:rsidP="00BF1D44">
            <w:pPr>
              <w:pStyle w:val="Tabletext"/>
              <w:jc w:val="center"/>
              <w:rPr>
                <w:rFonts w:cstheme="minorBidi"/>
                <w:kern w:val="2"/>
                <w:szCs w:val="22"/>
                <w14:ligatures w14:val="standardContextual"/>
              </w:rPr>
            </w:pPr>
            <w:r w:rsidRPr="001A500E">
              <w:t>Madrid</w:t>
            </w:r>
          </w:p>
        </w:tc>
        <w:tc>
          <w:tcPr>
            <w:tcW w:w="4180" w:type="dxa"/>
            <w:vAlign w:val="center"/>
          </w:tcPr>
          <w:p w14:paraId="2DD41830" w14:textId="77777777" w:rsidR="00B63640" w:rsidRPr="001A500E" w:rsidRDefault="00B63640" w:rsidP="00BF1D44">
            <w:pPr>
              <w:pStyle w:val="Tabletext"/>
              <w:jc w:val="center"/>
              <w:rPr>
                <w:rFonts w:cstheme="minorBidi"/>
                <w:kern w:val="2"/>
                <w:szCs w:val="22"/>
                <w14:ligatures w14:val="standardContextual"/>
              </w:rPr>
            </w:pPr>
            <w:r w:rsidRPr="001A500E">
              <w:t>From 28.3 to 166 km</w:t>
            </w:r>
          </w:p>
        </w:tc>
      </w:tr>
    </w:tbl>
    <w:p w14:paraId="604C79FC" w14:textId="77777777" w:rsidR="00B63640" w:rsidRPr="001A500E" w:rsidRDefault="00B63640" w:rsidP="00B63640">
      <w:pPr>
        <w:pStyle w:val="Tablefin"/>
      </w:pPr>
    </w:p>
    <w:p w14:paraId="70F0B11B" w14:textId="77777777" w:rsidR="00B63640" w:rsidRPr="001A500E" w:rsidRDefault="00B63640" w:rsidP="00B63640">
      <w:pPr>
        <w:rPr>
          <w:i/>
          <w:iCs/>
          <w:sz w:val="22"/>
          <w:lang w:eastAsia="zh-CN"/>
        </w:rPr>
      </w:pPr>
      <w:r w:rsidRPr="001A500E">
        <w:rPr>
          <w:i/>
          <w:iCs/>
        </w:rPr>
        <w:t>[Editor’s Note, WP 5D June/July 2025: There is disagreement between some members on the results using the same terrain profile and the same time percentage 20% in Recommendation ITU</w:t>
      </w:r>
      <w:r w:rsidRPr="001A500E">
        <w:rPr>
          <w:i/>
          <w:iCs/>
        </w:rPr>
        <w:noBreakHyphen/>
        <w:t>R P.452 shown in Figure D-5 and Table D-4. Further comparison of results will be performed towards the next WP 5D meeting.]</w:t>
      </w:r>
    </w:p>
    <w:p w14:paraId="5CC73C9D" w14:textId="77777777" w:rsidR="00B63640" w:rsidRPr="001A500E" w:rsidRDefault="00B63640" w:rsidP="00B63640">
      <w:pPr>
        <w:pStyle w:val="Heading2"/>
        <w:spacing w:before="320"/>
        <w:ind w:left="1138" w:hanging="1138"/>
        <w:rPr>
          <w:lang w:eastAsia="zh-CN"/>
        </w:rPr>
      </w:pPr>
      <w:bookmarkStart w:id="295" w:name="_Toc201937281"/>
      <w:r w:rsidRPr="001A500E">
        <w:rPr>
          <w:lang w:eastAsia="zh-CN"/>
        </w:rPr>
        <w:t>D.9</w:t>
      </w:r>
      <w:r w:rsidRPr="001A500E">
        <w:rPr>
          <w:lang w:eastAsia="zh-CN"/>
        </w:rPr>
        <w:tab/>
        <w:t>Summary</w:t>
      </w:r>
      <w:bookmarkEnd w:id="295"/>
    </w:p>
    <w:p w14:paraId="626D2AC6" w14:textId="77777777" w:rsidR="00B63640" w:rsidRPr="00147D85" w:rsidRDefault="00B63640" w:rsidP="00B63640">
      <w:r w:rsidRPr="001A500E">
        <w:t xml:space="preserve">This study addresses the identification of coordination distances between IMT base stations operating </w:t>
      </w:r>
      <w:r w:rsidRPr="001A500E">
        <w:rPr>
          <w:spacing w:val="-4"/>
        </w:rPr>
        <w:t>in the 6 425-7 125 MHz frequency range and SRS (deep space) earth stations in the 7 145-7 190 MHz</w:t>
      </w:r>
      <w:r w:rsidRPr="001A500E">
        <w:t xml:space="preserve"> frequency range in Canberra and Madrid, for potential coordination. The required distances between the systems, which are azimuth-dependent, range from 20.6 km to 97.4 km for Canberra and from 28.3 km to 166 km for Madrid. These distance ranges correspond to time percentage (</w:t>
      </w:r>
      <w:r w:rsidRPr="001A500E">
        <w:rPr>
          <w:i/>
          <w:iCs/>
        </w:rPr>
        <w:t>p</w:t>
      </w:r>
      <w:r w:rsidRPr="001A500E">
        <w:t>) of 20% in Recommendation ITU-R P.452-18.</w:t>
      </w:r>
    </w:p>
    <w:bookmarkEnd w:id="1"/>
    <w:p w14:paraId="7FEA7FCC" w14:textId="77777777" w:rsidR="00A74316" w:rsidRPr="00A74316" w:rsidRDefault="00A74316" w:rsidP="00A74316">
      <w:pPr>
        <w:tabs>
          <w:tab w:val="clear" w:pos="1134"/>
          <w:tab w:val="clear" w:pos="1871"/>
          <w:tab w:val="clear" w:pos="2268"/>
        </w:tabs>
        <w:overflowPunct/>
        <w:autoSpaceDE/>
        <w:autoSpaceDN/>
        <w:adjustRightInd/>
        <w:spacing w:before="0"/>
        <w:jc w:val="center"/>
        <w:textAlignment w:val="auto"/>
        <w:rPr>
          <w:sz w:val="32"/>
          <w:szCs w:val="32"/>
          <w:lang w:eastAsia="ja-JP"/>
        </w:rPr>
      </w:pPr>
    </w:p>
    <w:sectPr w:rsidR="00A74316" w:rsidRPr="00A74316" w:rsidSect="0084037E">
      <w:headerReference w:type="default" r:id="rId31"/>
      <w:footerReference w:type="first" r:id="rId32"/>
      <w:pgSz w:w="11907" w:h="16834"/>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6D79F3" w14:textId="77777777" w:rsidR="00B27488" w:rsidRDefault="00B27488">
      <w:r>
        <w:separator/>
      </w:r>
    </w:p>
  </w:endnote>
  <w:endnote w:type="continuationSeparator" w:id="0">
    <w:p w14:paraId="23E50ABF" w14:textId="77777777" w:rsidR="00B27488" w:rsidRDefault="00B27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Arial"/>
    <w:panose1 w:val="00000000000000000000"/>
    <w:charset w:val="00"/>
    <w:family w:val="swiss"/>
    <w:notTrueType/>
    <w:pitch w:val="variable"/>
    <w:sig w:usb0="800000AF" w:usb1="5000204A"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800AB" w14:textId="484E073C" w:rsidR="00FA124A" w:rsidRPr="00A20954" w:rsidRDefault="00A20954" w:rsidP="00A20954">
    <w:pPr>
      <w:pStyle w:val="Footer"/>
      <w:tabs>
        <w:tab w:val="clear" w:pos="5954"/>
      </w:tabs>
      <w:rPr>
        <w:lang w:val="en-US"/>
      </w:rPr>
    </w:pPr>
    <w:r>
      <w:rPr>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09F7BE" w14:textId="77777777" w:rsidR="00B27488" w:rsidRDefault="00B27488">
      <w:r>
        <w:t>____________________</w:t>
      </w:r>
    </w:p>
  </w:footnote>
  <w:footnote w:type="continuationSeparator" w:id="0">
    <w:p w14:paraId="037C1E19" w14:textId="77777777" w:rsidR="00B27488" w:rsidRDefault="00B274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13310" w14:textId="77777777" w:rsidR="00A20954" w:rsidRDefault="00A20954" w:rsidP="00F0063B">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rStyle w:val="PageNumber"/>
      </w:rPr>
      <w:t xml:space="preserve"> -</w:t>
    </w:r>
  </w:p>
  <w:p w14:paraId="53227FAA" w14:textId="2BAD6FD6" w:rsidR="00FA124A" w:rsidRDefault="00A20954" w:rsidP="00330567">
    <w:pPr>
      <w:pStyle w:val="Header"/>
      <w:rPr>
        <w:rStyle w:val="PageNumber"/>
      </w:rPr>
    </w:pPr>
    <w:r>
      <w:rPr>
        <w:lang w:val="en-US"/>
      </w:rPr>
      <w:t>5D/413 (Annex 4.5)-E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A"/>
    <w:multiLevelType w:val="hybridMultilevel"/>
    <w:tmpl w:val="B5749D6E"/>
    <w:lvl w:ilvl="0" w:tplc="1FF68B5C">
      <w:start w:val="180"/>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000000B"/>
    <w:multiLevelType w:val="multilevel"/>
    <w:tmpl w:val="735AB746"/>
    <w:lvl w:ilvl="0">
      <w:start w:val="1"/>
      <w:numFmt w:val="decimal"/>
      <w:lvlText w:val="%1"/>
      <w:lvlJc w:val="left"/>
      <w:pPr>
        <w:ind w:left="1140" w:hanging="1140"/>
      </w:pPr>
      <w:rPr>
        <w:rFonts w:hint="default"/>
      </w:rPr>
    </w:lvl>
    <w:lvl w:ilvl="1">
      <w:start w:val="1"/>
      <w:numFmt w:val="decimal"/>
      <w:isLgl/>
      <w:lvlText w:val="%1.%2"/>
      <w:lvlJc w:val="left"/>
      <w:pPr>
        <w:ind w:left="1140" w:hanging="1140"/>
      </w:pPr>
      <w:rPr>
        <w:rFonts w:hint="default"/>
      </w:rPr>
    </w:lvl>
    <w:lvl w:ilvl="2">
      <w:start w:val="1"/>
      <w:numFmt w:val="decimal"/>
      <w:isLgl/>
      <w:lvlText w:val="%1.%2.%3"/>
      <w:lvlJc w:val="left"/>
      <w:pPr>
        <w:ind w:left="1140" w:hanging="1140"/>
      </w:pPr>
      <w:rPr>
        <w:rFonts w:hint="default"/>
      </w:rPr>
    </w:lvl>
    <w:lvl w:ilvl="3">
      <w:start w:val="1"/>
      <w:numFmt w:val="decimal"/>
      <w:isLgl/>
      <w:lvlText w:val="%1.%2.%3.%4"/>
      <w:lvlJc w:val="left"/>
      <w:pPr>
        <w:ind w:left="1140" w:hanging="1140"/>
      </w:pPr>
      <w:rPr>
        <w:rFonts w:hint="default"/>
      </w:rPr>
    </w:lvl>
    <w:lvl w:ilvl="4">
      <w:start w:val="1"/>
      <w:numFmt w:val="decimal"/>
      <w:isLgl/>
      <w:lvlText w:val="%1.%2.%3.%4.%5"/>
      <w:lvlJc w:val="left"/>
      <w:pPr>
        <w:ind w:left="1140" w:hanging="1140"/>
      </w:pPr>
      <w:rPr>
        <w:rFonts w:hint="default"/>
      </w:rPr>
    </w:lvl>
    <w:lvl w:ilvl="5">
      <w:start w:val="1"/>
      <w:numFmt w:val="decimal"/>
      <w:isLgl/>
      <w:lvlText w:val="%1.%2.%3.%4.%5.%6"/>
      <w:lvlJc w:val="left"/>
      <w:pPr>
        <w:ind w:left="1140" w:hanging="11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0F8E7C51"/>
    <w:multiLevelType w:val="hybridMultilevel"/>
    <w:tmpl w:val="FE64FB0C"/>
    <w:lvl w:ilvl="0" w:tplc="2CA06E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0315C"/>
    <w:multiLevelType w:val="hybridMultilevel"/>
    <w:tmpl w:val="2FA4FE72"/>
    <w:lvl w:ilvl="0" w:tplc="347AB13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6A45582"/>
    <w:multiLevelType w:val="multilevel"/>
    <w:tmpl w:val="16A4558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24267DE2"/>
    <w:multiLevelType w:val="hybridMultilevel"/>
    <w:tmpl w:val="0FBE3654"/>
    <w:lvl w:ilvl="0" w:tplc="98F6C0F6">
      <w:start w:val="1"/>
      <w:numFmt w:val="decimal"/>
      <w:lvlText w:val="%1"/>
      <w:lvlJc w:val="left"/>
      <w:pPr>
        <w:ind w:left="1130" w:hanging="113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AE020AE"/>
    <w:multiLevelType w:val="multilevel"/>
    <w:tmpl w:val="2AE020A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3A3C5EE9"/>
    <w:multiLevelType w:val="hybridMultilevel"/>
    <w:tmpl w:val="AF0A8810"/>
    <w:lvl w:ilvl="0" w:tplc="2DFEE4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08497A"/>
    <w:multiLevelType w:val="hybridMultilevel"/>
    <w:tmpl w:val="4B42785E"/>
    <w:lvl w:ilvl="0" w:tplc="D3F27F7C">
      <w:numFmt w:val="bullet"/>
      <w:lvlText w:val="•"/>
      <w:lvlJc w:val="left"/>
      <w:pPr>
        <w:ind w:left="1500" w:hanging="114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0F5C09"/>
    <w:multiLevelType w:val="hybridMultilevel"/>
    <w:tmpl w:val="A48C20EE"/>
    <w:lvl w:ilvl="0" w:tplc="E092F7B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6B0817"/>
    <w:multiLevelType w:val="hybridMultilevel"/>
    <w:tmpl w:val="8B5CAC40"/>
    <w:lvl w:ilvl="0" w:tplc="27DC6CC0">
      <w:start w:val="7"/>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1" w15:restartNumberingAfterBreak="0">
    <w:nsid w:val="60474558"/>
    <w:multiLevelType w:val="hybridMultilevel"/>
    <w:tmpl w:val="95FC5F3A"/>
    <w:lvl w:ilvl="0" w:tplc="320C57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5D48A5"/>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3" w15:restartNumberingAfterBreak="0">
    <w:nsid w:val="7FB649D2"/>
    <w:multiLevelType w:val="hybridMultilevel"/>
    <w:tmpl w:val="5FFEEDCA"/>
    <w:lvl w:ilvl="0" w:tplc="7F5C80D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501422">
    <w:abstractNumId w:val="11"/>
  </w:num>
  <w:num w:numId="2" w16cid:durableId="252786616">
    <w:abstractNumId w:val="10"/>
  </w:num>
  <w:num w:numId="3" w16cid:durableId="916595481">
    <w:abstractNumId w:val="13"/>
  </w:num>
  <w:num w:numId="4" w16cid:durableId="1734699506">
    <w:abstractNumId w:val="17"/>
  </w:num>
  <w:num w:numId="5" w16cid:durableId="1968506365">
    <w:abstractNumId w:val="18"/>
  </w:num>
  <w:num w:numId="6" w16cid:durableId="1693915918">
    <w:abstractNumId w:val="12"/>
  </w:num>
  <w:num w:numId="7" w16cid:durableId="1568304106">
    <w:abstractNumId w:val="23"/>
  </w:num>
  <w:num w:numId="8" w16cid:durableId="1143618299">
    <w:abstractNumId w:val="19"/>
  </w:num>
  <w:num w:numId="9" w16cid:durableId="899285035">
    <w:abstractNumId w:val="21"/>
  </w:num>
  <w:num w:numId="10" w16cid:durableId="1174489475">
    <w:abstractNumId w:val="15"/>
  </w:num>
  <w:num w:numId="11" w16cid:durableId="1125461375">
    <w:abstractNumId w:val="22"/>
  </w:num>
  <w:num w:numId="12" w16cid:durableId="1126044560">
    <w:abstractNumId w:val="16"/>
  </w:num>
  <w:num w:numId="13" w16cid:durableId="957372623">
    <w:abstractNumId w:val="14"/>
  </w:num>
  <w:num w:numId="14" w16cid:durableId="1593666477">
    <w:abstractNumId w:val="20"/>
  </w:num>
  <w:num w:numId="15" w16cid:durableId="252200690">
    <w:abstractNumId w:val="9"/>
  </w:num>
  <w:num w:numId="16" w16cid:durableId="380596309">
    <w:abstractNumId w:val="7"/>
  </w:num>
  <w:num w:numId="17" w16cid:durableId="1753353859">
    <w:abstractNumId w:val="6"/>
  </w:num>
  <w:num w:numId="18" w16cid:durableId="1108744702">
    <w:abstractNumId w:val="5"/>
  </w:num>
  <w:num w:numId="19" w16cid:durableId="1069113610">
    <w:abstractNumId w:val="4"/>
  </w:num>
  <w:num w:numId="20" w16cid:durableId="1651982889">
    <w:abstractNumId w:val="8"/>
  </w:num>
  <w:num w:numId="21" w16cid:durableId="1014260122">
    <w:abstractNumId w:val="3"/>
  </w:num>
  <w:num w:numId="22" w16cid:durableId="1842699570">
    <w:abstractNumId w:val="2"/>
  </w:num>
  <w:num w:numId="23" w16cid:durableId="2128969102">
    <w:abstractNumId w:val="1"/>
  </w:num>
  <w:num w:numId="24" w16cid:durableId="165448470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exandre, Luciano C (332G)">
    <w15:presenceInfo w15:providerId="AD" w15:userId="S-1-5-21-1608413684-1126320247-1535859923-440695"/>
  </w15:person>
  <w15:person w15:author="USA">
    <w15:presenceInfo w15:providerId="None" w15:userId="USA"/>
  </w15:person>
  <w15:person w15:author="NASA">
    <w15:presenceInfo w15:providerId="None" w15:userId="NA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D8E"/>
    <w:rsid w:val="00000AC5"/>
    <w:rsid w:val="00004CA1"/>
    <w:rsid w:val="000069D4"/>
    <w:rsid w:val="00011E0D"/>
    <w:rsid w:val="00013320"/>
    <w:rsid w:val="000174AD"/>
    <w:rsid w:val="00021C97"/>
    <w:rsid w:val="00032191"/>
    <w:rsid w:val="00034477"/>
    <w:rsid w:val="00036A51"/>
    <w:rsid w:val="00036EC4"/>
    <w:rsid w:val="00044A18"/>
    <w:rsid w:val="00047A1D"/>
    <w:rsid w:val="00055A47"/>
    <w:rsid w:val="000571FE"/>
    <w:rsid w:val="00057308"/>
    <w:rsid w:val="000604B9"/>
    <w:rsid w:val="0006075E"/>
    <w:rsid w:val="000677F4"/>
    <w:rsid w:val="00080CBF"/>
    <w:rsid w:val="00083C19"/>
    <w:rsid w:val="00091915"/>
    <w:rsid w:val="000A3089"/>
    <w:rsid w:val="000A30D2"/>
    <w:rsid w:val="000A7D55"/>
    <w:rsid w:val="000B0027"/>
    <w:rsid w:val="000B1F42"/>
    <w:rsid w:val="000B7B2D"/>
    <w:rsid w:val="000C12C8"/>
    <w:rsid w:val="000C1A90"/>
    <w:rsid w:val="000C2370"/>
    <w:rsid w:val="000C2E8E"/>
    <w:rsid w:val="000C3694"/>
    <w:rsid w:val="000C467B"/>
    <w:rsid w:val="000C4822"/>
    <w:rsid w:val="000D20CE"/>
    <w:rsid w:val="000D470D"/>
    <w:rsid w:val="000D725D"/>
    <w:rsid w:val="000E0E7C"/>
    <w:rsid w:val="000E53FE"/>
    <w:rsid w:val="000E719E"/>
    <w:rsid w:val="000F1B4B"/>
    <w:rsid w:val="000F2CC0"/>
    <w:rsid w:val="001005EB"/>
    <w:rsid w:val="00105356"/>
    <w:rsid w:val="001065F4"/>
    <w:rsid w:val="001071D5"/>
    <w:rsid w:val="00107299"/>
    <w:rsid w:val="00112ADA"/>
    <w:rsid w:val="00117B25"/>
    <w:rsid w:val="00120D4E"/>
    <w:rsid w:val="00121D8C"/>
    <w:rsid w:val="001254EF"/>
    <w:rsid w:val="00126474"/>
    <w:rsid w:val="0012744F"/>
    <w:rsid w:val="00127B15"/>
    <w:rsid w:val="00131178"/>
    <w:rsid w:val="00131A0B"/>
    <w:rsid w:val="00132E32"/>
    <w:rsid w:val="00135BAA"/>
    <w:rsid w:val="00137D5F"/>
    <w:rsid w:val="00145D7F"/>
    <w:rsid w:val="0014603A"/>
    <w:rsid w:val="00146E51"/>
    <w:rsid w:val="00156F66"/>
    <w:rsid w:val="00163271"/>
    <w:rsid w:val="00166361"/>
    <w:rsid w:val="00167DF0"/>
    <w:rsid w:val="00170494"/>
    <w:rsid w:val="00170E03"/>
    <w:rsid w:val="00172122"/>
    <w:rsid w:val="00174366"/>
    <w:rsid w:val="00182528"/>
    <w:rsid w:val="00183025"/>
    <w:rsid w:val="00183C76"/>
    <w:rsid w:val="001840D9"/>
    <w:rsid w:val="0018500B"/>
    <w:rsid w:val="00187CE7"/>
    <w:rsid w:val="001910D2"/>
    <w:rsid w:val="001943A0"/>
    <w:rsid w:val="00195ECB"/>
    <w:rsid w:val="00196218"/>
    <w:rsid w:val="00196A19"/>
    <w:rsid w:val="001B0D65"/>
    <w:rsid w:val="001B311D"/>
    <w:rsid w:val="001C527F"/>
    <w:rsid w:val="001C619D"/>
    <w:rsid w:val="001D1DEB"/>
    <w:rsid w:val="001D240F"/>
    <w:rsid w:val="001D270D"/>
    <w:rsid w:val="001D649A"/>
    <w:rsid w:val="001F7691"/>
    <w:rsid w:val="00202DC1"/>
    <w:rsid w:val="002040D4"/>
    <w:rsid w:val="002116EE"/>
    <w:rsid w:val="002203D6"/>
    <w:rsid w:val="002211CB"/>
    <w:rsid w:val="002309D8"/>
    <w:rsid w:val="00231B27"/>
    <w:rsid w:val="00241B7F"/>
    <w:rsid w:val="00244C53"/>
    <w:rsid w:val="00244CB6"/>
    <w:rsid w:val="002468B8"/>
    <w:rsid w:val="002612CC"/>
    <w:rsid w:val="00262C2D"/>
    <w:rsid w:val="0026399E"/>
    <w:rsid w:val="00264F52"/>
    <w:rsid w:val="002839D5"/>
    <w:rsid w:val="00283B6A"/>
    <w:rsid w:val="00285B29"/>
    <w:rsid w:val="00294F49"/>
    <w:rsid w:val="002A3398"/>
    <w:rsid w:val="002A5B5B"/>
    <w:rsid w:val="002A7900"/>
    <w:rsid w:val="002A7FE2"/>
    <w:rsid w:val="002B55A4"/>
    <w:rsid w:val="002B6396"/>
    <w:rsid w:val="002B793F"/>
    <w:rsid w:val="002C31CE"/>
    <w:rsid w:val="002C4AD8"/>
    <w:rsid w:val="002C5C1E"/>
    <w:rsid w:val="002E1B4F"/>
    <w:rsid w:val="002E3D36"/>
    <w:rsid w:val="002E474E"/>
    <w:rsid w:val="002E7878"/>
    <w:rsid w:val="002F2E67"/>
    <w:rsid w:val="002F74E0"/>
    <w:rsid w:val="002F7CB3"/>
    <w:rsid w:val="0030111C"/>
    <w:rsid w:val="00302F36"/>
    <w:rsid w:val="003047E2"/>
    <w:rsid w:val="00311442"/>
    <w:rsid w:val="00315546"/>
    <w:rsid w:val="0031660C"/>
    <w:rsid w:val="00326CA1"/>
    <w:rsid w:val="00330567"/>
    <w:rsid w:val="00333977"/>
    <w:rsid w:val="00335658"/>
    <w:rsid w:val="003369BF"/>
    <w:rsid w:val="003423ED"/>
    <w:rsid w:val="00343F52"/>
    <w:rsid w:val="003456A7"/>
    <w:rsid w:val="003505F8"/>
    <w:rsid w:val="00352A67"/>
    <w:rsid w:val="00353370"/>
    <w:rsid w:val="003568B0"/>
    <w:rsid w:val="0036120F"/>
    <w:rsid w:val="00365D6D"/>
    <w:rsid w:val="00373A65"/>
    <w:rsid w:val="0038071C"/>
    <w:rsid w:val="003822D1"/>
    <w:rsid w:val="00383F5B"/>
    <w:rsid w:val="00386A9D"/>
    <w:rsid w:val="00391081"/>
    <w:rsid w:val="003A0D5C"/>
    <w:rsid w:val="003A6782"/>
    <w:rsid w:val="003A7785"/>
    <w:rsid w:val="003B2789"/>
    <w:rsid w:val="003B59B2"/>
    <w:rsid w:val="003B65E0"/>
    <w:rsid w:val="003C13CE"/>
    <w:rsid w:val="003C257E"/>
    <w:rsid w:val="003C3FD9"/>
    <w:rsid w:val="003C697E"/>
    <w:rsid w:val="003D1F58"/>
    <w:rsid w:val="003D4A6E"/>
    <w:rsid w:val="003D79FE"/>
    <w:rsid w:val="003E2518"/>
    <w:rsid w:val="003E5762"/>
    <w:rsid w:val="003E61EE"/>
    <w:rsid w:val="003E7CEF"/>
    <w:rsid w:val="003F73A8"/>
    <w:rsid w:val="00406E9F"/>
    <w:rsid w:val="004208DE"/>
    <w:rsid w:val="00426303"/>
    <w:rsid w:val="00426ABF"/>
    <w:rsid w:val="0043361F"/>
    <w:rsid w:val="00437208"/>
    <w:rsid w:val="00455280"/>
    <w:rsid w:val="00464A07"/>
    <w:rsid w:val="00466DE6"/>
    <w:rsid w:val="00471352"/>
    <w:rsid w:val="00473835"/>
    <w:rsid w:val="00484C2F"/>
    <w:rsid w:val="00491CD7"/>
    <w:rsid w:val="00491EFD"/>
    <w:rsid w:val="004931AB"/>
    <w:rsid w:val="004A04D6"/>
    <w:rsid w:val="004A097A"/>
    <w:rsid w:val="004A5AC0"/>
    <w:rsid w:val="004A6E62"/>
    <w:rsid w:val="004A7A17"/>
    <w:rsid w:val="004B1EF7"/>
    <w:rsid w:val="004B3378"/>
    <w:rsid w:val="004B3FAD"/>
    <w:rsid w:val="004B489F"/>
    <w:rsid w:val="004C1914"/>
    <w:rsid w:val="004C21AF"/>
    <w:rsid w:val="004C5749"/>
    <w:rsid w:val="004C76CF"/>
    <w:rsid w:val="004D10A6"/>
    <w:rsid w:val="004D250D"/>
    <w:rsid w:val="004D2D6F"/>
    <w:rsid w:val="004D63B5"/>
    <w:rsid w:val="004E0FF9"/>
    <w:rsid w:val="004E426A"/>
    <w:rsid w:val="004E6492"/>
    <w:rsid w:val="00501DCA"/>
    <w:rsid w:val="005042F3"/>
    <w:rsid w:val="00504F14"/>
    <w:rsid w:val="00506070"/>
    <w:rsid w:val="00511BC4"/>
    <w:rsid w:val="00513A47"/>
    <w:rsid w:val="00515FF1"/>
    <w:rsid w:val="00522077"/>
    <w:rsid w:val="00537FBD"/>
    <w:rsid w:val="005408DF"/>
    <w:rsid w:val="005409AD"/>
    <w:rsid w:val="005421F5"/>
    <w:rsid w:val="00543676"/>
    <w:rsid w:val="00547FD5"/>
    <w:rsid w:val="00550C91"/>
    <w:rsid w:val="00556A8D"/>
    <w:rsid w:val="00557D70"/>
    <w:rsid w:val="00573344"/>
    <w:rsid w:val="00573B3C"/>
    <w:rsid w:val="00582C90"/>
    <w:rsid w:val="00583F9B"/>
    <w:rsid w:val="00584D46"/>
    <w:rsid w:val="00585EA8"/>
    <w:rsid w:val="00587EB8"/>
    <w:rsid w:val="00590484"/>
    <w:rsid w:val="0059695E"/>
    <w:rsid w:val="00596C4D"/>
    <w:rsid w:val="005A0BDA"/>
    <w:rsid w:val="005A47DD"/>
    <w:rsid w:val="005A5597"/>
    <w:rsid w:val="005A5C8A"/>
    <w:rsid w:val="005B0D29"/>
    <w:rsid w:val="005B3130"/>
    <w:rsid w:val="005D01A9"/>
    <w:rsid w:val="005D4E05"/>
    <w:rsid w:val="005D5C01"/>
    <w:rsid w:val="005E3446"/>
    <w:rsid w:val="005E5C10"/>
    <w:rsid w:val="005F20BF"/>
    <w:rsid w:val="005F2C78"/>
    <w:rsid w:val="005F44DA"/>
    <w:rsid w:val="005F7B6B"/>
    <w:rsid w:val="00602072"/>
    <w:rsid w:val="0060435D"/>
    <w:rsid w:val="00607E08"/>
    <w:rsid w:val="006121A4"/>
    <w:rsid w:val="006144E4"/>
    <w:rsid w:val="006331BE"/>
    <w:rsid w:val="00637E3F"/>
    <w:rsid w:val="006426AE"/>
    <w:rsid w:val="00645623"/>
    <w:rsid w:val="00647729"/>
    <w:rsid w:val="00650299"/>
    <w:rsid w:val="006517A0"/>
    <w:rsid w:val="00652C38"/>
    <w:rsid w:val="00655FC5"/>
    <w:rsid w:val="00660886"/>
    <w:rsid w:val="006630D7"/>
    <w:rsid w:val="00680A88"/>
    <w:rsid w:val="00697C31"/>
    <w:rsid w:val="006A182C"/>
    <w:rsid w:val="006A2BC4"/>
    <w:rsid w:val="006B3352"/>
    <w:rsid w:val="006B3F65"/>
    <w:rsid w:val="006C0DD2"/>
    <w:rsid w:val="006C12DD"/>
    <w:rsid w:val="006C270E"/>
    <w:rsid w:val="006C380C"/>
    <w:rsid w:val="006D0AAC"/>
    <w:rsid w:val="006D762D"/>
    <w:rsid w:val="006D7F06"/>
    <w:rsid w:val="006D7F92"/>
    <w:rsid w:val="006E0EE0"/>
    <w:rsid w:val="006E243C"/>
    <w:rsid w:val="006F0673"/>
    <w:rsid w:val="006F0F83"/>
    <w:rsid w:val="00704288"/>
    <w:rsid w:val="0071454F"/>
    <w:rsid w:val="00717E89"/>
    <w:rsid w:val="00731820"/>
    <w:rsid w:val="007345A6"/>
    <w:rsid w:val="00736B3C"/>
    <w:rsid w:val="0074335A"/>
    <w:rsid w:val="007438E3"/>
    <w:rsid w:val="007441BF"/>
    <w:rsid w:val="00755BBD"/>
    <w:rsid w:val="00766E28"/>
    <w:rsid w:val="00767231"/>
    <w:rsid w:val="00772F8A"/>
    <w:rsid w:val="0077536C"/>
    <w:rsid w:val="0078725B"/>
    <w:rsid w:val="00796F5C"/>
    <w:rsid w:val="00797DDE"/>
    <w:rsid w:val="007A0C97"/>
    <w:rsid w:val="007A5644"/>
    <w:rsid w:val="007A6F36"/>
    <w:rsid w:val="007B253A"/>
    <w:rsid w:val="007B6E64"/>
    <w:rsid w:val="007C3488"/>
    <w:rsid w:val="007C3CC9"/>
    <w:rsid w:val="007C4460"/>
    <w:rsid w:val="007C4809"/>
    <w:rsid w:val="007C5304"/>
    <w:rsid w:val="007C77FD"/>
    <w:rsid w:val="007D49DF"/>
    <w:rsid w:val="007D6ADB"/>
    <w:rsid w:val="007D6CFC"/>
    <w:rsid w:val="007E2E50"/>
    <w:rsid w:val="007E4117"/>
    <w:rsid w:val="007F11A8"/>
    <w:rsid w:val="007F2CEF"/>
    <w:rsid w:val="00804D8B"/>
    <w:rsid w:val="0080538C"/>
    <w:rsid w:val="00807135"/>
    <w:rsid w:val="0080775A"/>
    <w:rsid w:val="00807D8E"/>
    <w:rsid w:val="00814E0A"/>
    <w:rsid w:val="008164D8"/>
    <w:rsid w:val="00822581"/>
    <w:rsid w:val="00827912"/>
    <w:rsid w:val="008309DD"/>
    <w:rsid w:val="00831CE6"/>
    <w:rsid w:val="0083227A"/>
    <w:rsid w:val="0084037E"/>
    <w:rsid w:val="008412F9"/>
    <w:rsid w:val="00843141"/>
    <w:rsid w:val="008501A4"/>
    <w:rsid w:val="00852A4F"/>
    <w:rsid w:val="0085431B"/>
    <w:rsid w:val="00862AED"/>
    <w:rsid w:val="008632D4"/>
    <w:rsid w:val="008636AD"/>
    <w:rsid w:val="008645E5"/>
    <w:rsid w:val="00866900"/>
    <w:rsid w:val="008711B2"/>
    <w:rsid w:val="008714DB"/>
    <w:rsid w:val="00876A8A"/>
    <w:rsid w:val="00881AE2"/>
    <w:rsid w:val="00881BA1"/>
    <w:rsid w:val="00882F80"/>
    <w:rsid w:val="0088795F"/>
    <w:rsid w:val="00891709"/>
    <w:rsid w:val="008923DF"/>
    <w:rsid w:val="00896FBE"/>
    <w:rsid w:val="008977EF"/>
    <w:rsid w:val="008A3FDD"/>
    <w:rsid w:val="008A478B"/>
    <w:rsid w:val="008A5BB9"/>
    <w:rsid w:val="008A6765"/>
    <w:rsid w:val="008A77CD"/>
    <w:rsid w:val="008B0FE7"/>
    <w:rsid w:val="008B2989"/>
    <w:rsid w:val="008B4891"/>
    <w:rsid w:val="008B6FD0"/>
    <w:rsid w:val="008C1886"/>
    <w:rsid w:val="008C2136"/>
    <w:rsid w:val="008C2302"/>
    <w:rsid w:val="008C26B8"/>
    <w:rsid w:val="008C2B36"/>
    <w:rsid w:val="008C65ED"/>
    <w:rsid w:val="008C75C8"/>
    <w:rsid w:val="008D0EB6"/>
    <w:rsid w:val="008D14BD"/>
    <w:rsid w:val="008D6310"/>
    <w:rsid w:val="008E1912"/>
    <w:rsid w:val="008E762C"/>
    <w:rsid w:val="008F208F"/>
    <w:rsid w:val="008F442F"/>
    <w:rsid w:val="008F5C78"/>
    <w:rsid w:val="00905549"/>
    <w:rsid w:val="00907814"/>
    <w:rsid w:val="00911019"/>
    <w:rsid w:val="00912FC5"/>
    <w:rsid w:val="00915C02"/>
    <w:rsid w:val="00924DB7"/>
    <w:rsid w:val="00926BB0"/>
    <w:rsid w:val="00927756"/>
    <w:rsid w:val="009336ED"/>
    <w:rsid w:val="009340A6"/>
    <w:rsid w:val="00934A3F"/>
    <w:rsid w:val="00934B73"/>
    <w:rsid w:val="00944A17"/>
    <w:rsid w:val="00945092"/>
    <w:rsid w:val="00946483"/>
    <w:rsid w:val="00947A72"/>
    <w:rsid w:val="00950661"/>
    <w:rsid w:val="00953E98"/>
    <w:rsid w:val="00956338"/>
    <w:rsid w:val="009574B6"/>
    <w:rsid w:val="00962EB4"/>
    <w:rsid w:val="0096347C"/>
    <w:rsid w:val="00965592"/>
    <w:rsid w:val="00965C51"/>
    <w:rsid w:val="00970FAD"/>
    <w:rsid w:val="00973C34"/>
    <w:rsid w:val="00974DAA"/>
    <w:rsid w:val="00980620"/>
    <w:rsid w:val="0098200E"/>
    <w:rsid w:val="00982084"/>
    <w:rsid w:val="00983C10"/>
    <w:rsid w:val="0098498D"/>
    <w:rsid w:val="00986402"/>
    <w:rsid w:val="009865C2"/>
    <w:rsid w:val="00995963"/>
    <w:rsid w:val="009A243B"/>
    <w:rsid w:val="009A28BA"/>
    <w:rsid w:val="009B0BB3"/>
    <w:rsid w:val="009B33EE"/>
    <w:rsid w:val="009B61EB"/>
    <w:rsid w:val="009B7E52"/>
    <w:rsid w:val="009C185B"/>
    <w:rsid w:val="009C2064"/>
    <w:rsid w:val="009C4738"/>
    <w:rsid w:val="009D0889"/>
    <w:rsid w:val="009D1697"/>
    <w:rsid w:val="009D16C1"/>
    <w:rsid w:val="009D28FF"/>
    <w:rsid w:val="009D4B82"/>
    <w:rsid w:val="009D5A47"/>
    <w:rsid w:val="009D7356"/>
    <w:rsid w:val="009E175F"/>
    <w:rsid w:val="009E425A"/>
    <w:rsid w:val="009F041E"/>
    <w:rsid w:val="009F1884"/>
    <w:rsid w:val="009F2162"/>
    <w:rsid w:val="009F3A46"/>
    <w:rsid w:val="009F4D94"/>
    <w:rsid w:val="009F598E"/>
    <w:rsid w:val="009F6520"/>
    <w:rsid w:val="00A014F8"/>
    <w:rsid w:val="00A06768"/>
    <w:rsid w:val="00A10507"/>
    <w:rsid w:val="00A1161C"/>
    <w:rsid w:val="00A15770"/>
    <w:rsid w:val="00A15D6B"/>
    <w:rsid w:val="00A20954"/>
    <w:rsid w:val="00A25F8A"/>
    <w:rsid w:val="00A320BD"/>
    <w:rsid w:val="00A3323A"/>
    <w:rsid w:val="00A346E5"/>
    <w:rsid w:val="00A359B4"/>
    <w:rsid w:val="00A4469D"/>
    <w:rsid w:val="00A5173C"/>
    <w:rsid w:val="00A54053"/>
    <w:rsid w:val="00A55E9B"/>
    <w:rsid w:val="00A61AEF"/>
    <w:rsid w:val="00A6478D"/>
    <w:rsid w:val="00A658CB"/>
    <w:rsid w:val="00A66049"/>
    <w:rsid w:val="00A72C55"/>
    <w:rsid w:val="00A74119"/>
    <w:rsid w:val="00A74316"/>
    <w:rsid w:val="00A769FA"/>
    <w:rsid w:val="00A8322A"/>
    <w:rsid w:val="00A84188"/>
    <w:rsid w:val="00A8588B"/>
    <w:rsid w:val="00A93EE2"/>
    <w:rsid w:val="00AA274C"/>
    <w:rsid w:val="00AA468D"/>
    <w:rsid w:val="00AA4E78"/>
    <w:rsid w:val="00AA6036"/>
    <w:rsid w:val="00AB308A"/>
    <w:rsid w:val="00AB3CCE"/>
    <w:rsid w:val="00AB3D58"/>
    <w:rsid w:val="00AB430D"/>
    <w:rsid w:val="00AB58EE"/>
    <w:rsid w:val="00AB5CAE"/>
    <w:rsid w:val="00AB6F04"/>
    <w:rsid w:val="00AC1C92"/>
    <w:rsid w:val="00AC49D0"/>
    <w:rsid w:val="00AC7F6B"/>
    <w:rsid w:val="00AD2345"/>
    <w:rsid w:val="00AD59E8"/>
    <w:rsid w:val="00AD625E"/>
    <w:rsid w:val="00AE7F68"/>
    <w:rsid w:val="00AF06AB"/>
    <w:rsid w:val="00AF173A"/>
    <w:rsid w:val="00AF2401"/>
    <w:rsid w:val="00AF2874"/>
    <w:rsid w:val="00B04644"/>
    <w:rsid w:val="00B066A4"/>
    <w:rsid w:val="00B06C8F"/>
    <w:rsid w:val="00B07A13"/>
    <w:rsid w:val="00B16442"/>
    <w:rsid w:val="00B17034"/>
    <w:rsid w:val="00B2170A"/>
    <w:rsid w:val="00B2294A"/>
    <w:rsid w:val="00B25084"/>
    <w:rsid w:val="00B27488"/>
    <w:rsid w:val="00B33BB2"/>
    <w:rsid w:val="00B34852"/>
    <w:rsid w:val="00B36B0F"/>
    <w:rsid w:val="00B41A46"/>
    <w:rsid w:val="00B4279B"/>
    <w:rsid w:val="00B45FC9"/>
    <w:rsid w:val="00B47BD7"/>
    <w:rsid w:val="00B52A2C"/>
    <w:rsid w:val="00B54423"/>
    <w:rsid w:val="00B56B5D"/>
    <w:rsid w:val="00B6152C"/>
    <w:rsid w:val="00B62A05"/>
    <w:rsid w:val="00B62F67"/>
    <w:rsid w:val="00B63640"/>
    <w:rsid w:val="00B70E4B"/>
    <w:rsid w:val="00B70F8F"/>
    <w:rsid w:val="00B72900"/>
    <w:rsid w:val="00B7325F"/>
    <w:rsid w:val="00B73AB8"/>
    <w:rsid w:val="00B7523D"/>
    <w:rsid w:val="00B76F35"/>
    <w:rsid w:val="00B81138"/>
    <w:rsid w:val="00B82244"/>
    <w:rsid w:val="00B83ABA"/>
    <w:rsid w:val="00B857DF"/>
    <w:rsid w:val="00BA53ED"/>
    <w:rsid w:val="00BB04F8"/>
    <w:rsid w:val="00BB0A83"/>
    <w:rsid w:val="00BB2624"/>
    <w:rsid w:val="00BB7B2E"/>
    <w:rsid w:val="00BC163E"/>
    <w:rsid w:val="00BC2B85"/>
    <w:rsid w:val="00BC43B8"/>
    <w:rsid w:val="00BC653B"/>
    <w:rsid w:val="00BC77AB"/>
    <w:rsid w:val="00BC7B14"/>
    <w:rsid w:val="00BC7CCF"/>
    <w:rsid w:val="00BD1630"/>
    <w:rsid w:val="00BD6B70"/>
    <w:rsid w:val="00BD6C43"/>
    <w:rsid w:val="00BE470B"/>
    <w:rsid w:val="00BE79AC"/>
    <w:rsid w:val="00BF531B"/>
    <w:rsid w:val="00C02058"/>
    <w:rsid w:val="00C02F16"/>
    <w:rsid w:val="00C07BE5"/>
    <w:rsid w:val="00C13489"/>
    <w:rsid w:val="00C1407C"/>
    <w:rsid w:val="00C31A9E"/>
    <w:rsid w:val="00C42C73"/>
    <w:rsid w:val="00C450C9"/>
    <w:rsid w:val="00C57A91"/>
    <w:rsid w:val="00C645E9"/>
    <w:rsid w:val="00C6506A"/>
    <w:rsid w:val="00C70F7F"/>
    <w:rsid w:val="00C71EFD"/>
    <w:rsid w:val="00C72F39"/>
    <w:rsid w:val="00C84A86"/>
    <w:rsid w:val="00C91412"/>
    <w:rsid w:val="00C93CCD"/>
    <w:rsid w:val="00C97DB9"/>
    <w:rsid w:val="00CA481D"/>
    <w:rsid w:val="00CA7B9D"/>
    <w:rsid w:val="00CB14D1"/>
    <w:rsid w:val="00CB1523"/>
    <w:rsid w:val="00CB3A5D"/>
    <w:rsid w:val="00CB4348"/>
    <w:rsid w:val="00CB6EE5"/>
    <w:rsid w:val="00CC01C2"/>
    <w:rsid w:val="00CC1347"/>
    <w:rsid w:val="00CC18E6"/>
    <w:rsid w:val="00CC23CC"/>
    <w:rsid w:val="00CC304E"/>
    <w:rsid w:val="00CD292B"/>
    <w:rsid w:val="00CD6153"/>
    <w:rsid w:val="00CE234C"/>
    <w:rsid w:val="00CE5353"/>
    <w:rsid w:val="00CF0D9B"/>
    <w:rsid w:val="00CF21F2"/>
    <w:rsid w:val="00CF3CED"/>
    <w:rsid w:val="00CF4A1F"/>
    <w:rsid w:val="00CF67BE"/>
    <w:rsid w:val="00D01563"/>
    <w:rsid w:val="00D0228F"/>
    <w:rsid w:val="00D02712"/>
    <w:rsid w:val="00D0294C"/>
    <w:rsid w:val="00D046A7"/>
    <w:rsid w:val="00D070CD"/>
    <w:rsid w:val="00D11C20"/>
    <w:rsid w:val="00D12F28"/>
    <w:rsid w:val="00D16496"/>
    <w:rsid w:val="00D173C0"/>
    <w:rsid w:val="00D214D0"/>
    <w:rsid w:val="00D2436B"/>
    <w:rsid w:val="00D3100F"/>
    <w:rsid w:val="00D36C1A"/>
    <w:rsid w:val="00D423E8"/>
    <w:rsid w:val="00D438A3"/>
    <w:rsid w:val="00D51272"/>
    <w:rsid w:val="00D51FA8"/>
    <w:rsid w:val="00D562BE"/>
    <w:rsid w:val="00D57411"/>
    <w:rsid w:val="00D61D7B"/>
    <w:rsid w:val="00D629B8"/>
    <w:rsid w:val="00D6504B"/>
    <w:rsid w:val="00D6546B"/>
    <w:rsid w:val="00D740CA"/>
    <w:rsid w:val="00D82806"/>
    <w:rsid w:val="00D8298D"/>
    <w:rsid w:val="00D83290"/>
    <w:rsid w:val="00D9339D"/>
    <w:rsid w:val="00D94D81"/>
    <w:rsid w:val="00D9503E"/>
    <w:rsid w:val="00D96C39"/>
    <w:rsid w:val="00D96EB0"/>
    <w:rsid w:val="00DA4CE9"/>
    <w:rsid w:val="00DA4E09"/>
    <w:rsid w:val="00DA7B78"/>
    <w:rsid w:val="00DA7FA0"/>
    <w:rsid w:val="00DB178B"/>
    <w:rsid w:val="00DB2A4B"/>
    <w:rsid w:val="00DC042A"/>
    <w:rsid w:val="00DC17D3"/>
    <w:rsid w:val="00DC729B"/>
    <w:rsid w:val="00DD223C"/>
    <w:rsid w:val="00DD4BED"/>
    <w:rsid w:val="00DE39F0"/>
    <w:rsid w:val="00DE3D41"/>
    <w:rsid w:val="00DE646F"/>
    <w:rsid w:val="00DF0AF3"/>
    <w:rsid w:val="00DF66A1"/>
    <w:rsid w:val="00DF6F6A"/>
    <w:rsid w:val="00DF7E9F"/>
    <w:rsid w:val="00E035E5"/>
    <w:rsid w:val="00E041AE"/>
    <w:rsid w:val="00E04B4D"/>
    <w:rsid w:val="00E06EAB"/>
    <w:rsid w:val="00E0733F"/>
    <w:rsid w:val="00E07B51"/>
    <w:rsid w:val="00E22C50"/>
    <w:rsid w:val="00E250A3"/>
    <w:rsid w:val="00E27D7E"/>
    <w:rsid w:val="00E30660"/>
    <w:rsid w:val="00E32CC6"/>
    <w:rsid w:val="00E42381"/>
    <w:rsid w:val="00E42E13"/>
    <w:rsid w:val="00E479FE"/>
    <w:rsid w:val="00E50234"/>
    <w:rsid w:val="00E56D5C"/>
    <w:rsid w:val="00E600C8"/>
    <w:rsid w:val="00E6257C"/>
    <w:rsid w:val="00E639C2"/>
    <w:rsid w:val="00E63C59"/>
    <w:rsid w:val="00E83FDF"/>
    <w:rsid w:val="00E85CDC"/>
    <w:rsid w:val="00E864D1"/>
    <w:rsid w:val="00E907A6"/>
    <w:rsid w:val="00E91FD9"/>
    <w:rsid w:val="00E92C17"/>
    <w:rsid w:val="00E94347"/>
    <w:rsid w:val="00E952A9"/>
    <w:rsid w:val="00EA0DD4"/>
    <w:rsid w:val="00EA5DD9"/>
    <w:rsid w:val="00EA63A1"/>
    <w:rsid w:val="00EB0F90"/>
    <w:rsid w:val="00EB244E"/>
    <w:rsid w:val="00EC23F2"/>
    <w:rsid w:val="00EC50F8"/>
    <w:rsid w:val="00ED11E7"/>
    <w:rsid w:val="00ED7C60"/>
    <w:rsid w:val="00EE474A"/>
    <w:rsid w:val="00EE7359"/>
    <w:rsid w:val="00EF5840"/>
    <w:rsid w:val="00EF7776"/>
    <w:rsid w:val="00F034DD"/>
    <w:rsid w:val="00F05F12"/>
    <w:rsid w:val="00F12142"/>
    <w:rsid w:val="00F13431"/>
    <w:rsid w:val="00F2142F"/>
    <w:rsid w:val="00F22D56"/>
    <w:rsid w:val="00F243D5"/>
    <w:rsid w:val="00F25662"/>
    <w:rsid w:val="00F26C0C"/>
    <w:rsid w:val="00F339CE"/>
    <w:rsid w:val="00F42482"/>
    <w:rsid w:val="00F425DE"/>
    <w:rsid w:val="00F42741"/>
    <w:rsid w:val="00F45122"/>
    <w:rsid w:val="00F50B2B"/>
    <w:rsid w:val="00F513A1"/>
    <w:rsid w:val="00F514A1"/>
    <w:rsid w:val="00F53055"/>
    <w:rsid w:val="00F56536"/>
    <w:rsid w:val="00F60A95"/>
    <w:rsid w:val="00F620B4"/>
    <w:rsid w:val="00F66F6E"/>
    <w:rsid w:val="00F70BDA"/>
    <w:rsid w:val="00F7613B"/>
    <w:rsid w:val="00F8124D"/>
    <w:rsid w:val="00F846FB"/>
    <w:rsid w:val="00F85B33"/>
    <w:rsid w:val="00F87412"/>
    <w:rsid w:val="00F9011B"/>
    <w:rsid w:val="00FA124A"/>
    <w:rsid w:val="00FA436A"/>
    <w:rsid w:val="00FA480F"/>
    <w:rsid w:val="00FA5EC6"/>
    <w:rsid w:val="00FA61C9"/>
    <w:rsid w:val="00FB2EC3"/>
    <w:rsid w:val="00FB4416"/>
    <w:rsid w:val="00FB4C31"/>
    <w:rsid w:val="00FC08DD"/>
    <w:rsid w:val="00FC2316"/>
    <w:rsid w:val="00FC2CFD"/>
    <w:rsid w:val="00FD5E92"/>
    <w:rsid w:val="00FE007B"/>
    <w:rsid w:val="00FE1555"/>
    <w:rsid w:val="00FE5861"/>
    <w:rsid w:val="00FF0C41"/>
    <w:rsid w:val="00FF183E"/>
    <w:rsid w:val="00FF23F1"/>
    <w:rsid w:val="00FF3D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CEA6DA"/>
  <w15:docId w15:val="{62986162-FE78-490B-8443-E74A6D953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iPriority="99" w:unhideWhenUsed="1" w:qFormat="1"/>
    <w:lsdException w:name="index 9" w:semiHidden="1" w:uiPriority="99"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454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aliases w:val="h3,h31,H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qFormat/>
    <w:rsid w:val="009C185B"/>
    <w:pPr>
      <w:spacing w:before="360"/>
    </w:pPr>
  </w:style>
  <w:style w:type="paragraph" w:customStyle="1" w:styleId="Artheading">
    <w:name w:val="Art_heading"/>
    <w:basedOn w:val="Normal"/>
    <w:next w:val="Normal"/>
    <w:qFormat/>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qFormat/>
    <w:rsid w:val="009C185B"/>
    <w:pPr>
      <w:keepNext/>
      <w:keepLines/>
      <w:spacing w:before="480"/>
      <w:jc w:val="center"/>
    </w:pPr>
    <w:rPr>
      <w:caps/>
      <w:sz w:val="28"/>
    </w:rPr>
  </w:style>
  <w:style w:type="paragraph" w:customStyle="1" w:styleId="Arttitle">
    <w:name w:val="Art_title"/>
    <w:basedOn w:val="Normal"/>
    <w:next w:val="Normal"/>
    <w:link w:val="ArttitleChar"/>
    <w:qFormat/>
    <w:rsid w:val="009C185B"/>
    <w:pPr>
      <w:keepNext/>
      <w:keepLines/>
      <w:spacing w:before="240"/>
      <w:jc w:val="center"/>
    </w:pPr>
    <w:rPr>
      <w:b/>
      <w:sz w:val="28"/>
    </w:rPr>
  </w:style>
  <w:style w:type="paragraph" w:customStyle="1" w:styleId="ASN1">
    <w:name w:val="ASN.1"/>
    <w:basedOn w:val="Normal"/>
    <w:qFormat/>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qFormat/>
    <w:rsid w:val="009C185B"/>
    <w:pPr>
      <w:keepNext/>
      <w:keepLines/>
      <w:spacing w:before="160"/>
      <w:ind w:left="1134"/>
    </w:pPr>
    <w:rPr>
      <w:i/>
    </w:rPr>
  </w:style>
  <w:style w:type="paragraph" w:customStyle="1" w:styleId="ChapNo">
    <w:name w:val="Chap_No"/>
    <w:basedOn w:val="ArtNo"/>
    <w:next w:val="Normal"/>
    <w:qFormat/>
    <w:rsid w:val="009C185B"/>
    <w:rPr>
      <w:rFonts w:ascii="Times New Roman Bold" w:hAnsi="Times New Roman Bold"/>
      <w:b/>
    </w:rPr>
  </w:style>
  <w:style w:type="paragraph" w:customStyle="1" w:styleId="Chaptitle">
    <w:name w:val="Chap_title"/>
    <w:basedOn w:val="Arttitle"/>
    <w:next w:val="Normal"/>
    <w:qFormat/>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qFormat/>
    <w:rsid w:val="009C185B"/>
    <w:pPr>
      <w:ind w:left="1871" w:hanging="737"/>
    </w:pPr>
  </w:style>
  <w:style w:type="paragraph" w:customStyle="1" w:styleId="enumlev3">
    <w:name w:val="enumlev3"/>
    <w:basedOn w:val="enumlev2"/>
    <w:qFormat/>
    <w:rsid w:val="009C185B"/>
    <w:pPr>
      <w:ind w:left="2268" w:hanging="397"/>
    </w:pPr>
  </w:style>
  <w:style w:type="paragraph" w:customStyle="1" w:styleId="Equation">
    <w:name w:val="Equation"/>
    <w:basedOn w:val="Normal"/>
    <w:link w:val="EquationChar"/>
    <w:qFormat/>
    <w:rsid w:val="009C185B"/>
    <w:pPr>
      <w:tabs>
        <w:tab w:val="clear" w:pos="1871"/>
        <w:tab w:val="clear" w:pos="2268"/>
        <w:tab w:val="center" w:pos="4820"/>
        <w:tab w:val="right" w:pos="9639"/>
      </w:tabs>
    </w:pPr>
  </w:style>
  <w:style w:type="paragraph" w:customStyle="1" w:styleId="Equationlegend">
    <w:name w:val="Equation_legend"/>
    <w:basedOn w:val="NormalIndent"/>
    <w:link w:val="EquationlegendChar"/>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qFormat/>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qFormat/>
    <w:rsid w:val="009C185B"/>
    <w:pPr>
      <w:keepNext w:val="0"/>
    </w:pPr>
  </w:style>
  <w:style w:type="paragraph" w:styleId="Footer">
    <w:name w:val="footer"/>
    <w:basedOn w:val="Normal"/>
    <w:link w:val="FooterChar"/>
    <w:qFormat/>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qFormat/>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basedOn w:val="DefaultParagraphFont"/>
    <w:qForma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qFormat/>
    <w:rsid w:val="009C185B"/>
    <w:pPr>
      <w:keepLines/>
      <w:tabs>
        <w:tab w:val="left" w:pos="255"/>
      </w:tabs>
    </w:pPr>
  </w:style>
  <w:style w:type="paragraph" w:customStyle="1" w:styleId="Note">
    <w:name w:val="Note"/>
    <w:basedOn w:val="Normal"/>
    <w:next w:val="Normal"/>
    <w:link w:val="NoteChar"/>
    <w:qFormat/>
    <w:rsid w:val="009C185B"/>
    <w:pPr>
      <w:tabs>
        <w:tab w:val="left" w:pos="284"/>
      </w:tabs>
      <w:spacing w:before="80"/>
    </w:pPr>
    <w:rPr>
      <w:sz w:val="22"/>
    </w:rPr>
  </w:style>
  <w:style w:type="paragraph" w:styleId="Header">
    <w:name w:val="header"/>
    <w:aliases w:val="encabezado"/>
    <w:basedOn w:val="Normal"/>
    <w:link w:val="HeaderChar"/>
    <w:uiPriority w:val="99"/>
    <w:qFormat/>
    <w:rsid w:val="009C185B"/>
    <w:pPr>
      <w:spacing w:before="0"/>
      <w:jc w:val="center"/>
    </w:pPr>
    <w:rPr>
      <w:sz w:val="18"/>
    </w:rPr>
  </w:style>
  <w:style w:type="paragraph" w:styleId="Index1">
    <w:name w:val="index 1"/>
    <w:basedOn w:val="Normal"/>
    <w:next w:val="Normal"/>
    <w:qFormat/>
    <w:rsid w:val="009C185B"/>
  </w:style>
  <w:style w:type="paragraph" w:styleId="Index2">
    <w:name w:val="index 2"/>
    <w:basedOn w:val="Normal"/>
    <w:next w:val="Normal"/>
    <w:qFormat/>
    <w:rsid w:val="009C185B"/>
    <w:pPr>
      <w:ind w:left="283"/>
    </w:pPr>
  </w:style>
  <w:style w:type="paragraph" w:styleId="Index3">
    <w:name w:val="index 3"/>
    <w:basedOn w:val="Normal"/>
    <w:next w:val="Normal"/>
    <w:qFormat/>
    <w:rsid w:val="009C185B"/>
    <w:pPr>
      <w:ind w:left="566"/>
    </w:pPr>
  </w:style>
  <w:style w:type="paragraph" w:customStyle="1" w:styleId="PartNo">
    <w:name w:val="Part_No"/>
    <w:basedOn w:val="AnnexNo"/>
    <w:next w:val="Normal"/>
    <w:qFormat/>
    <w:rsid w:val="009C185B"/>
  </w:style>
  <w:style w:type="paragraph" w:customStyle="1" w:styleId="Partref">
    <w:name w:val="Part_ref"/>
    <w:basedOn w:val="Annexref"/>
    <w:next w:val="Normal"/>
    <w:qFormat/>
    <w:rsid w:val="009C185B"/>
  </w:style>
  <w:style w:type="paragraph" w:customStyle="1" w:styleId="Parttitle">
    <w:name w:val="Part_title"/>
    <w:basedOn w:val="Annextitle"/>
    <w:next w:val="Normalaftertitle0"/>
    <w:qFormat/>
    <w:rsid w:val="009C185B"/>
  </w:style>
  <w:style w:type="paragraph" w:customStyle="1" w:styleId="RecNo">
    <w:name w:val="Rec_No"/>
    <w:basedOn w:val="Normal"/>
    <w:next w:val="Normal"/>
    <w:qFormat/>
    <w:rsid w:val="009C185B"/>
    <w:pPr>
      <w:keepNext/>
      <w:keepLines/>
      <w:spacing w:before="480"/>
      <w:jc w:val="center"/>
    </w:pPr>
    <w:rPr>
      <w:caps/>
      <w:sz w:val="28"/>
    </w:rPr>
  </w:style>
  <w:style w:type="paragraph" w:customStyle="1" w:styleId="Rectitle">
    <w:name w:val="Rec_title"/>
    <w:basedOn w:val="RecNo"/>
    <w:next w:val="Normal"/>
    <w:link w:val="RectitleChar"/>
    <w:qFormat/>
    <w:rsid w:val="009C185B"/>
    <w:pPr>
      <w:spacing w:before="240"/>
    </w:pPr>
    <w:rPr>
      <w:rFonts w:ascii="Times New Roman Bold" w:hAnsi="Times New Roman Bold"/>
      <w:b/>
      <w:caps w:val="0"/>
    </w:rPr>
  </w:style>
  <w:style w:type="paragraph" w:customStyle="1" w:styleId="Recref">
    <w:name w:val="Rec_ref"/>
    <w:basedOn w:val="Rectitle"/>
    <w:next w:val="Recdate"/>
    <w:qFormat/>
    <w:rsid w:val="009C185B"/>
    <w:pPr>
      <w:spacing w:before="120"/>
    </w:pPr>
    <w:rPr>
      <w:rFonts w:ascii="Times New Roman" w:hAnsi="Times New Roman"/>
      <w:b w:val="0"/>
      <w:sz w:val="24"/>
    </w:rPr>
  </w:style>
  <w:style w:type="paragraph" w:customStyle="1" w:styleId="Recdate">
    <w:name w:val="Rec_date"/>
    <w:basedOn w:val="Normal"/>
    <w:next w:val="Normalaftertitle0"/>
    <w:qFormat/>
    <w:rsid w:val="009C185B"/>
    <w:pPr>
      <w:keepNext/>
      <w:keepLines/>
      <w:jc w:val="right"/>
    </w:pPr>
    <w:rPr>
      <w:sz w:val="22"/>
    </w:rPr>
  </w:style>
  <w:style w:type="paragraph" w:customStyle="1" w:styleId="Questiondate">
    <w:name w:val="Question_date"/>
    <w:basedOn w:val="Normal"/>
    <w:next w:val="Normalaftertitle0"/>
    <w:qFormat/>
    <w:rsid w:val="009C185B"/>
    <w:pPr>
      <w:keepNext/>
      <w:keepLines/>
      <w:jc w:val="right"/>
    </w:pPr>
    <w:rPr>
      <w:sz w:val="22"/>
    </w:rPr>
  </w:style>
  <w:style w:type="paragraph" w:customStyle="1" w:styleId="QuestionNo">
    <w:name w:val="Question_No"/>
    <w:basedOn w:val="Normal"/>
    <w:next w:val="Normal"/>
    <w:qFormat/>
    <w:rsid w:val="009C185B"/>
    <w:pPr>
      <w:keepNext/>
      <w:keepLines/>
      <w:spacing w:before="480"/>
      <w:jc w:val="center"/>
    </w:pPr>
    <w:rPr>
      <w:caps/>
      <w:sz w:val="28"/>
    </w:rPr>
  </w:style>
  <w:style w:type="paragraph" w:customStyle="1" w:styleId="Questiontitle">
    <w:name w:val="Question_title"/>
    <w:basedOn w:val="Normal"/>
    <w:next w:val="Normal"/>
    <w:qFormat/>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qFormat/>
    <w:rsid w:val="009C185B"/>
  </w:style>
  <w:style w:type="paragraph" w:customStyle="1" w:styleId="Reftext">
    <w:name w:val="Ref_text"/>
    <w:basedOn w:val="Normal"/>
    <w:qFormat/>
    <w:rsid w:val="009C185B"/>
    <w:pPr>
      <w:ind w:left="1134" w:hanging="1134"/>
    </w:pPr>
  </w:style>
  <w:style w:type="paragraph" w:customStyle="1" w:styleId="Reftitle">
    <w:name w:val="Ref_title"/>
    <w:basedOn w:val="Normal"/>
    <w:next w:val="Reftext"/>
    <w:qFormat/>
    <w:rsid w:val="009C185B"/>
    <w:pPr>
      <w:spacing w:before="480"/>
      <w:jc w:val="center"/>
    </w:pPr>
    <w:rPr>
      <w:caps/>
    </w:rPr>
  </w:style>
  <w:style w:type="paragraph" w:customStyle="1" w:styleId="Repdate">
    <w:name w:val="Rep_date"/>
    <w:basedOn w:val="Recdate"/>
    <w:next w:val="Normalaftertitle0"/>
    <w:qFormat/>
    <w:rsid w:val="009C185B"/>
  </w:style>
  <w:style w:type="paragraph" w:customStyle="1" w:styleId="RepNo">
    <w:name w:val="Rep_No"/>
    <w:basedOn w:val="RecNo"/>
    <w:next w:val="Reptitle"/>
    <w:qFormat/>
    <w:rsid w:val="009C185B"/>
  </w:style>
  <w:style w:type="paragraph" w:customStyle="1" w:styleId="Reptitle">
    <w:name w:val="Rep_title"/>
    <w:basedOn w:val="Rectitle"/>
    <w:next w:val="Repref"/>
    <w:qFormat/>
    <w:rsid w:val="009C185B"/>
  </w:style>
  <w:style w:type="paragraph" w:customStyle="1" w:styleId="Repref">
    <w:name w:val="Rep_ref"/>
    <w:basedOn w:val="Recref"/>
    <w:next w:val="Repdate"/>
    <w:qFormat/>
    <w:rsid w:val="009C185B"/>
  </w:style>
  <w:style w:type="paragraph" w:customStyle="1" w:styleId="Resdate">
    <w:name w:val="Res_date"/>
    <w:basedOn w:val="Recdate"/>
    <w:next w:val="Normalaftertitle0"/>
    <w:qFormat/>
    <w:rsid w:val="009C185B"/>
  </w:style>
  <w:style w:type="paragraph" w:customStyle="1" w:styleId="ResNo">
    <w:name w:val="Res_No"/>
    <w:basedOn w:val="RecNo"/>
    <w:next w:val="Normal"/>
    <w:qFormat/>
    <w:rsid w:val="009C185B"/>
  </w:style>
  <w:style w:type="paragraph" w:customStyle="1" w:styleId="Restitle">
    <w:name w:val="Res_title"/>
    <w:basedOn w:val="Rectitle"/>
    <w:next w:val="Normal"/>
    <w:link w:val="RestitleChar"/>
    <w:qFormat/>
    <w:rsid w:val="009C185B"/>
  </w:style>
  <w:style w:type="paragraph" w:customStyle="1" w:styleId="Resref">
    <w:name w:val="Res_ref"/>
    <w:basedOn w:val="Recref"/>
    <w:next w:val="Resdate"/>
    <w:qFormat/>
    <w:rsid w:val="009C185B"/>
  </w:style>
  <w:style w:type="paragraph" w:customStyle="1" w:styleId="SectionNo">
    <w:name w:val="Section_No"/>
    <w:basedOn w:val="AnnexNo"/>
    <w:next w:val="Normal"/>
    <w:qFormat/>
    <w:rsid w:val="009C185B"/>
  </w:style>
  <w:style w:type="paragraph" w:customStyle="1" w:styleId="Sectiontitle">
    <w:name w:val="Section_title"/>
    <w:basedOn w:val="Annextitle"/>
    <w:next w:val="Normalaftertitle0"/>
    <w:qFormat/>
    <w:rsid w:val="009C185B"/>
  </w:style>
  <w:style w:type="paragraph" w:customStyle="1" w:styleId="Source">
    <w:name w:val="Source"/>
    <w:basedOn w:val="Normal"/>
    <w:next w:val="Normal"/>
    <w:link w:val="SourceCarattere"/>
    <w:qFormat/>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qFormat/>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0"/>
    <w:qFormat/>
    <w:rsid w:val="009C185B"/>
    <w:pPr>
      <w:keepNext/>
      <w:spacing w:before="560" w:after="120"/>
      <w:jc w:val="center"/>
    </w:pPr>
    <w:rPr>
      <w:caps/>
      <w:sz w:val="20"/>
    </w:rPr>
  </w:style>
  <w:style w:type="paragraph" w:customStyle="1" w:styleId="Tabletitle">
    <w:name w:val="Table_title"/>
    <w:basedOn w:val="Normal"/>
    <w:next w:val="Tabletext"/>
    <w:link w:val="Tabletitle0"/>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qFormat/>
    <w:rsid w:val="009C185B"/>
    <w:pPr>
      <w:keepNext/>
      <w:spacing w:before="560"/>
      <w:jc w:val="center"/>
    </w:pPr>
    <w:rPr>
      <w:sz w:val="20"/>
    </w:rPr>
  </w:style>
  <w:style w:type="paragraph" w:customStyle="1" w:styleId="Title1">
    <w:name w:val="Title 1"/>
    <w:basedOn w:val="Source"/>
    <w:next w:val="Normal"/>
    <w:link w:val="Title1Carattere"/>
    <w:qFormat/>
    <w:rsid w:val="009C185B"/>
    <w:pPr>
      <w:tabs>
        <w:tab w:val="left" w:pos="567"/>
        <w:tab w:val="left" w:pos="1701"/>
        <w:tab w:val="left" w:pos="2835"/>
      </w:tabs>
      <w:spacing w:before="240"/>
    </w:pPr>
    <w:rPr>
      <w:b w:val="0"/>
      <w:caps/>
    </w:rPr>
  </w:style>
  <w:style w:type="paragraph" w:customStyle="1" w:styleId="Title2">
    <w:name w:val="Title 2"/>
    <w:basedOn w:val="Source"/>
    <w:next w:val="Normal"/>
    <w:qFormat/>
    <w:rsid w:val="009C185B"/>
    <w:pPr>
      <w:overflowPunct/>
      <w:autoSpaceDE/>
      <w:autoSpaceDN/>
      <w:adjustRightInd/>
      <w:spacing w:before="480"/>
      <w:textAlignment w:val="auto"/>
    </w:pPr>
    <w:rPr>
      <w:b w:val="0"/>
      <w:caps/>
    </w:rPr>
  </w:style>
  <w:style w:type="paragraph" w:customStyle="1" w:styleId="Title3">
    <w:name w:val="Title 3"/>
    <w:basedOn w:val="Title2"/>
    <w:next w:val="Normal"/>
    <w:qFormat/>
    <w:rsid w:val="009C185B"/>
    <w:pPr>
      <w:spacing w:before="240"/>
    </w:pPr>
    <w:rPr>
      <w:caps w:val="0"/>
    </w:rPr>
  </w:style>
  <w:style w:type="paragraph" w:customStyle="1" w:styleId="Title4">
    <w:name w:val="Title 4"/>
    <w:basedOn w:val="Title3"/>
    <w:next w:val="Heading1"/>
    <w:qFormat/>
    <w:rsid w:val="009C185B"/>
    <w:rPr>
      <w:b/>
    </w:rPr>
  </w:style>
  <w:style w:type="paragraph" w:customStyle="1" w:styleId="toc0">
    <w:name w:val="toc 0"/>
    <w:basedOn w:val="Normal"/>
    <w:next w:val="TOC1"/>
    <w:qFormat/>
    <w:rsid w:val="009C185B"/>
    <w:pPr>
      <w:tabs>
        <w:tab w:val="clear" w:pos="1134"/>
        <w:tab w:val="clear" w:pos="1871"/>
        <w:tab w:val="clear" w:pos="2268"/>
        <w:tab w:val="right" w:pos="9781"/>
      </w:tabs>
    </w:pPr>
    <w:rPr>
      <w:b/>
    </w:rPr>
  </w:style>
  <w:style w:type="paragraph" w:styleId="TOC1">
    <w:name w:val="toc 1"/>
    <w:basedOn w:val="Normal"/>
    <w:uiPriority w:val="39"/>
    <w:qFormat/>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qFormat/>
    <w:rsid w:val="009C185B"/>
    <w:pPr>
      <w:spacing w:before="120"/>
    </w:pPr>
  </w:style>
  <w:style w:type="paragraph" w:styleId="TOC3">
    <w:name w:val="toc 3"/>
    <w:basedOn w:val="TOC2"/>
    <w:uiPriority w:val="39"/>
    <w:qFormat/>
    <w:rsid w:val="009C185B"/>
  </w:style>
  <w:style w:type="paragraph" w:styleId="TOC4">
    <w:name w:val="toc 4"/>
    <w:basedOn w:val="TOC3"/>
    <w:qFormat/>
    <w:rsid w:val="009C185B"/>
  </w:style>
  <w:style w:type="paragraph" w:styleId="TOC5">
    <w:name w:val="toc 5"/>
    <w:basedOn w:val="TOC4"/>
    <w:qFormat/>
    <w:rsid w:val="009C185B"/>
  </w:style>
  <w:style w:type="paragraph" w:styleId="TOC6">
    <w:name w:val="toc 6"/>
    <w:basedOn w:val="TOC4"/>
    <w:qFormat/>
    <w:rsid w:val="009C185B"/>
  </w:style>
  <w:style w:type="paragraph" w:styleId="TOC7">
    <w:name w:val="toc 7"/>
    <w:basedOn w:val="TOC4"/>
    <w:qFormat/>
    <w:rsid w:val="009C185B"/>
  </w:style>
  <w:style w:type="paragraph" w:styleId="TOC8">
    <w:name w:val="toc 8"/>
    <w:basedOn w:val="TOC4"/>
    <w:qFormat/>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qFormat/>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qFormat/>
    <w:rsid w:val="009C185B"/>
    <w:rPr>
      <w:b w:val="0"/>
      <w:i/>
    </w:rPr>
  </w:style>
  <w:style w:type="paragraph" w:customStyle="1" w:styleId="Headingi">
    <w:name w:val="Heading_i"/>
    <w:basedOn w:val="Normal"/>
    <w:next w:val="Normal"/>
    <w:link w:val="HeadingiChar"/>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link w:val="FigureChar"/>
    <w:qFormat/>
    <w:rsid w:val="009C185B"/>
    <w:pPr>
      <w:spacing w:after="240"/>
      <w:jc w:val="center"/>
    </w:pPr>
    <w:rPr>
      <w:noProof/>
      <w:lang w:eastAsia="zh-CN"/>
    </w:rPr>
  </w:style>
  <w:style w:type="character" w:styleId="PageNumber">
    <w:name w:val="page number"/>
    <w:basedOn w:val="DefaultParagraphFont"/>
    <w:qFormat/>
    <w:rsid w:val="009C185B"/>
  </w:style>
  <w:style w:type="paragraph" w:customStyle="1" w:styleId="Figuretitle">
    <w:name w:val="Figure_title"/>
    <w:basedOn w:val="Normal"/>
    <w:next w:val="Normal"/>
    <w:link w:val="FiguretitleChar"/>
    <w:qFormat/>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1"/>
    <w:qFormat/>
    <w:rsid w:val="009C185B"/>
    <w:pPr>
      <w:keepNext/>
      <w:keepLines/>
      <w:spacing w:before="480" w:after="120"/>
      <w:jc w:val="center"/>
    </w:pPr>
    <w:rPr>
      <w:caps/>
      <w:sz w:val="20"/>
    </w:rPr>
  </w:style>
  <w:style w:type="paragraph" w:customStyle="1" w:styleId="AnnexNo">
    <w:name w:val="Annex_No"/>
    <w:basedOn w:val="Normal"/>
    <w:next w:val="Normal"/>
    <w:link w:val="AnnexNoChar"/>
    <w:qFormat/>
    <w:rsid w:val="009C185B"/>
    <w:pPr>
      <w:keepNext/>
      <w:keepLines/>
      <w:spacing w:before="480" w:after="80"/>
      <w:jc w:val="center"/>
    </w:pPr>
    <w:rPr>
      <w:caps/>
      <w:sz w:val="28"/>
    </w:rPr>
  </w:style>
  <w:style w:type="paragraph" w:customStyle="1" w:styleId="Annexref">
    <w:name w:val="Annex_ref"/>
    <w:basedOn w:val="Normal"/>
    <w:next w:val="Normal"/>
    <w:qFormat/>
    <w:rsid w:val="009C185B"/>
    <w:pPr>
      <w:keepNext/>
      <w:keepLines/>
      <w:spacing w:after="280"/>
      <w:jc w:val="center"/>
    </w:pPr>
  </w:style>
  <w:style w:type="paragraph" w:customStyle="1" w:styleId="Annextitle">
    <w:name w:val="Annex_title"/>
    <w:basedOn w:val="Normal"/>
    <w:next w:val="Normal"/>
    <w:qFormat/>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qFormat/>
    <w:rsid w:val="009C185B"/>
  </w:style>
  <w:style w:type="paragraph" w:customStyle="1" w:styleId="Appendixref">
    <w:name w:val="Appendix_ref"/>
    <w:basedOn w:val="Annexref"/>
    <w:next w:val="Annextitle"/>
    <w:qFormat/>
    <w:rsid w:val="009C185B"/>
  </w:style>
  <w:style w:type="paragraph" w:customStyle="1" w:styleId="Appendixtitle">
    <w:name w:val="Appendix_title"/>
    <w:basedOn w:val="Annextitle"/>
    <w:next w:val="Normal"/>
    <w:qFormat/>
    <w:rsid w:val="009C185B"/>
  </w:style>
  <w:style w:type="paragraph" w:customStyle="1" w:styleId="Border">
    <w:name w:val="Border"/>
    <w:basedOn w:val="Normal"/>
    <w:qFormat/>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qFormat/>
    <w:rsid w:val="009C185B"/>
    <w:pPr>
      <w:ind w:left="849"/>
    </w:pPr>
  </w:style>
  <w:style w:type="paragraph" w:styleId="Index5">
    <w:name w:val="index 5"/>
    <w:basedOn w:val="Normal"/>
    <w:next w:val="Normal"/>
    <w:qFormat/>
    <w:rsid w:val="009C185B"/>
    <w:pPr>
      <w:ind w:left="1132"/>
    </w:pPr>
  </w:style>
  <w:style w:type="paragraph" w:styleId="Index6">
    <w:name w:val="index 6"/>
    <w:basedOn w:val="Normal"/>
    <w:next w:val="Normal"/>
    <w:qFormat/>
    <w:rsid w:val="009C185B"/>
    <w:pPr>
      <w:ind w:left="1415"/>
    </w:pPr>
  </w:style>
  <w:style w:type="paragraph" w:styleId="Index7">
    <w:name w:val="index 7"/>
    <w:basedOn w:val="Normal"/>
    <w:next w:val="Normal"/>
    <w:qFormat/>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link w:val="NormalaftertitleChar0"/>
    <w:qFormat/>
    <w:rsid w:val="009C185B"/>
    <w:pPr>
      <w:spacing w:before="280"/>
    </w:pPr>
  </w:style>
  <w:style w:type="paragraph" w:customStyle="1" w:styleId="Proposal">
    <w:name w:val="Proposal"/>
    <w:basedOn w:val="Normal"/>
    <w:next w:val="Normal"/>
    <w:qFormat/>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qFormat/>
    <w:rsid w:val="009C185B"/>
    <w:rPr>
      <w:b w:val="0"/>
    </w:rPr>
  </w:style>
  <w:style w:type="paragraph" w:customStyle="1" w:styleId="TableTextS5">
    <w:name w:val="Table_TextS5"/>
    <w:basedOn w:val="Normal"/>
    <w:qFormat/>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qFormat/>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qFormat/>
    <w:rsid w:val="009C185B"/>
    <w:rPr>
      <w:rFonts w:ascii="Times New Roman" w:hAnsi="Times New Roman"/>
      <w:sz w:val="24"/>
      <w:lang w:val="en-GB" w:eastAsia="en-US"/>
    </w:rPr>
  </w:style>
  <w:style w:type="character" w:customStyle="1" w:styleId="HeaderChar">
    <w:name w:val="Header Char"/>
    <w:aliases w:val="encabezado Char"/>
    <w:basedOn w:val="DefaultParagraphFont"/>
    <w:link w:val="Header"/>
    <w:uiPriority w:val="99"/>
    <w:qFormat/>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qFormat/>
    <w:rsid w:val="009C185B"/>
    <w:pPr>
      <w:spacing w:before="240" w:after="240"/>
    </w:pPr>
    <w:rPr>
      <w:i/>
      <w:iCs/>
    </w:rPr>
  </w:style>
  <w:style w:type="character" w:customStyle="1" w:styleId="FiguretitleChar">
    <w:name w:val="Figure_title Char"/>
    <w:basedOn w:val="DefaultParagraphFont"/>
    <w:link w:val="Figuretitle"/>
    <w:qFormat/>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qFormat/>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qFormat/>
    <w:rsid w:val="009C185B"/>
    <w:pPr>
      <w:tabs>
        <w:tab w:val="clear" w:pos="1134"/>
        <w:tab w:val="clear" w:pos="1871"/>
        <w:tab w:val="clear" w:pos="2268"/>
      </w:tabs>
      <w:spacing w:before="0"/>
    </w:pPr>
    <w:rPr>
      <w:sz w:val="20"/>
      <w:lang w:eastAsia="zh-CN"/>
    </w:rPr>
  </w:style>
  <w:style w:type="character" w:customStyle="1" w:styleId="Heading1Char">
    <w:name w:val="Heading 1 Char"/>
    <w:basedOn w:val="DefaultParagraphFont"/>
    <w:link w:val="Heading1"/>
    <w:uiPriority w:val="9"/>
    <w:qFormat/>
    <w:rsid w:val="00807D8E"/>
    <w:rPr>
      <w:rFonts w:ascii="Times New Roman" w:hAnsi="Times New Roman"/>
      <w:b/>
      <w:sz w:val="28"/>
      <w:lang w:val="en-GB" w:eastAsia="en-US"/>
    </w:rPr>
  </w:style>
  <w:style w:type="character" w:styleId="Hyperlink">
    <w:name w:val="Hyperlink"/>
    <w:aliases w:val="CEO_Hyperlink,超级链接,ECC Hyperlink,超?级链,Style 58,超????,하이퍼링크2,超链接1,超?级链?,Style?,S"/>
    <w:basedOn w:val="DefaultParagraphFont"/>
    <w:uiPriority w:val="99"/>
    <w:qFormat/>
    <w:rsid w:val="00807D8E"/>
    <w:rPr>
      <w:color w:val="0000FF"/>
      <w:u w:val="single"/>
    </w:rPr>
  </w:style>
  <w:style w:type="character" w:customStyle="1" w:styleId="NoteChar">
    <w:name w:val="Note Char"/>
    <w:basedOn w:val="DefaultParagraphFont"/>
    <w:link w:val="Note"/>
    <w:rsid w:val="00807D8E"/>
    <w:rPr>
      <w:rFonts w:ascii="Times New Roman" w:hAnsi="Times New Roman"/>
      <w:sz w:val="22"/>
      <w:lang w:val="en-GB" w:eastAsia="en-US"/>
    </w:rPr>
  </w:style>
  <w:style w:type="character" w:customStyle="1" w:styleId="NormalaftertitleChar">
    <w:name w:val="Normal_after_title Char"/>
    <w:basedOn w:val="DefaultParagraphFont"/>
    <w:link w:val="Normalaftertitle"/>
    <w:qFormat/>
    <w:rsid w:val="00807D8E"/>
    <w:rPr>
      <w:rFonts w:ascii="Times New Roman" w:hAnsi="Times New Roman"/>
      <w:sz w:val="24"/>
      <w:lang w:val="en-GB" w:eastAsia="en-US"/>
    </w:rPr>
  </w:style>
  <w:style w:type="character" w:customStyle="1" w:styleId="TableNo0">
    <w:name w:val="Table_No Знак"/>
    <w:link w:val="TableNo"/>
    <w:qFormat/>
    <w:rsid w:val="00807D8E"/>
    <w:rPr>
      <w:rFonts w:ascii="Times New Roman" w:hAnsi="Times New Roman"/>
      <w:caps/>
      <w:lang w:val="en-GB" w:eastAsia="en-US"/>
    </w:rPr>
  </w:style>
  <w:style w:type="character" w:customStyle="1" w:styleId="TabletextChar">
    <w:name w:val="Table_text Char"/>
    <w:basedOn w:val="DefaultParagraphFont"/>
    <w:link w:val="Tabletext"/>
    <w:qFormat/>
    <w:rsid w:val="00807D8E"/>
    <w:rPr>
      <w:rFonts w:ascii="Times New Roman" w:hAnsi="Times New Roman"/>
      <w:lang w:val="en-GB" w:eastAsia="en-US"/>
    </w:rPr>
  </w:style>
  <w:style w:type="character" w:customStyle="1" w:styleId="Tabletitle0">
    <w:name w:val="Table_title Знак"/>
    <w:link w:val="Tabletitle"/>
    <w:qFormat/>
    <w:rsid w:val="00807D8E"/>
    <w:rPr>
      <w:rFonts w:ascii="Times New Roman Bold" w:hAnsi="Times New Roman Bold"/>
      <w:b/>
      <w:lang w:val="en-GB" w:eastAsia="en-US"/>
    </w:rPr>
  </w:style>
  <w:style w:type="paragraph" w:styleId="ListParagraph">
    <w:name w:val="List Paragraph"/>
    <w:aliases w:val="符号列表,列出段落2,lp1,List Paragraph1,目录4,·ûºÅÁÐ±í,¡¤?o?¨¢D¡À¨ª,?¡è?o?¡§¡éD?¨¤¡§a,??¨¨?o??¡ì?¨¦D?¡§¡è?¡ìa,??¡§¡§?o???¨¬?¡§|D??¡ì?¨¨??¨¬a,???¡ì?¡ì?o???¡§???¡ì|D???¨¬?¡§¡§??¡§?a,????¨¬??¨¬?o????¡ì????¨¬|D???¡§???¡ì?¡ì???¡ì?a,?,列出段落1,·?o?áD±í,Ä¿Â¼4"/>
    <w:basedOn w:val="Normal"/>
    <w:link w:val="ListParagraphChar"/>
    <w:uiPriority w:val="34"/>
    <w:qFormat/>
    <w:rsid w:val="00807D8E"/>
    <w:pPr>
      <w:ind w:firstLineChars="200" w:firstLine="420"/>
    </w:pPr>
    <w:rPr>
      <w:rFonts w:eastAsia="SimSun"/>
    </w:rPr>
  </w:style>
  <w:style w:type="character" w:customStyle="1" w:styleId="ListParagraphChar">
    <w:name w:val="List Paragraph Char"/>
    <w:aliases w:val="符号列表 Char,列出段落2 Char,lp1 Char,List Paragraph1 Char,目录4 Char,·ûºÅÁÐ±í Char,¡¤?o?¨¢D¡À¨ª Char,?¡è?o?¡§¡éD?¨¤¡§a Char,??¨¨?o??¡ì?¨¦D?¡§¡è?¡ìa Char,??¡§¡§?o???¨¬?¡§|D??¡ì?¨¨??¨¬a Char,???¡ì?¡ì?o???¡§???¡ì|D???¨¬?¡§¡§??¡§?a Char,? Char"/>
    <w:link w:val="ListParagraph"/>
    <w:uiPriority w:val="34"/>
    <w:qFormat/>
    <w:rsid w:val="00807D8E"/>
    <w:rPr>
      <w:rFonts w:ascii="Times New Roman" w:eastAsia="SimSun" w:hAnsi="Times New Roman"/>
      <w:sz w:val="24"/>
      <w:lang w:val="en-GB" w:eastAsia="en-US"/>
    </w:rPr>
  </w:style>
  <w:style w:type="paragraph" w:customStyle="1" w:styleId="DocData">
    <w:name w:val="DocData"/>
    <w:basedOn w:val="Normal"/>
    <w:rsid w:val="00807D8E"/>
    <w:pPr>
      <w:framePr w:hSpace="180" w:wrap="around" w:hAnchor="margin" w:y="-687"/>
      <w:shd w:val="solid" w:color="FFFFFF" w:fill="FFFFFF"/>
      <w:spacing w:before="0" w:line="240" w:lineRule="atLeast"/>
    </w:pPr>
    <w:rPr>
      <w:rFonts w:ascii="Verdana" w:eastAsiaTheme="minorEastAsia" w:hAnsi="Verdana"/>
      <w:b/>
      <w:sz w:val="20"/>
      <w:lang w:eastAsia="zh-CN"/>
    </w:rPr>
  </w:style>
  <w:style w:type="character" w:styleId="UnresolvedMention">
    <w:name w:val="Unresolved Mention"/>
    <w:basedOn w:val="DefaultParagraphFont"/>
    <w:uiPriority w:val="99"/>
    <w:semiHidden/>
    <w:unhideWhenUsed/>
    <w:rsid w:val="00807D8E"/>
    <w:rPr>
      <w:color w:val="605E5C"/>
      <w:shd w:val="clear" w:color="auto" w:fill="E1DFDD"/>
    </w:rPr>
  </w:style>
  <w:style w:type="paragraph" w:styleId="Revision">
    <w:name w:val="Revision"/>
    <w:hidden/>
    <w:uiPriority w:val="99"/>
    <w:semiHidden/>
    <w:qFormat/>
    <w:rsid w:val="00807D8E"/>
    <w:rPr>
      <w:rFonts w:ascii="Times New Roman" w:eastAsiaTheme="minorEastAsia" w:hAnsi="Times New Roman"/>
      <w:sz w:val="24"/>
      <w:lang w:val="en-GB" w:eastAsia="en-US"/>
    </w:rPr>
  </w:style>
  <w:style w:type="paragraph" w:styleId="BalloonText">
    <w:name w:val="Balloon Text"/>
    <w:basedOn w:val="Normal"/>
    <w:link w:val="BalloonTextChar"/>
    <w:unhideWhenUsed/>
    <w:qFormat/>
    <w:rsid w:val="00807D8E"/>
    <w:pPr>
      <w:spacing w:before="0"/>
    </w:pPr>
    <w:rPr>
      <w:rFonts w:eastAsiaTheme="minorEastAsia"/>
      <w:sz w:val="18"/>
      <w:szCs w:val="18"/>
    </w:rPr>
  </w:style>
  <w:style w:type="character" w:customStyle="1" w:styleId="BalloonTextChar">
    <w:name w:val="Balloon Text Char"/>
    <w:basedOn w:val="DefaultParagraphFont"/>
    <w:link w:val="BalloonText"/>
    <w:qFormat/>
    <w:rsid w:val="00807D8E"/>
    <w:rPr>
      <w:rFonts w:ascii="Times New Roman" w:eastAsiaTheme="minorEastAsia" w:hAnsi="Times New Roman"/>
      <w:sz w:val="18"/>
      <w:szCs w:val="18"/>
      <w:lang w:val="en-GB" w:eastAsia="en-US"/>
    </w:rPr>
  </w:style>
  <w:style w:type="character" w:customStyle="1" w:styleId="FigureNoChar1">
    <w:name w:val="Figure_No Char1"/>
    <w:link w:val="FigureNo"/>
    <w:locked/>
    <w:rsid w:val="00807D8E"/>
    <w:rPr>
      <w:rFonts w:ascii="Times New Roman" w:hAnsi="Times New Roman"/>
      <w:caps/>
      <w:lang w:val="en-GB" w:eastAsia="en-US"/>
    </w:rPr>
  </w:style>
  <w:style w:type="character" w:customStyle="1" w:styleId="Heading2Char">
    <w:name w:val="Heading 2 Char"/>
    <w:basedOn w:val="DefaultParagraphFont"/>
    <w:link w:val="Heading2"/>
    <w:qFormat/>
    <w:rsid w:val="00807D8E"/>
    <w:rPr>
      <w:rFonts w:ascii="Times New Roman" w:hAnsi="Times New Roman"/>
      <w:b/>
      <w:sz w:val="24"/>
      <w:lang w:val="en-GB" w:eastAsia="en-US"/>
    </w:rPr>
  </w:style>
  <w:style w:type="character" w:customStyle="1" w:styleId="Heading3Char">
    <w:name w:val="Heading 3 Char"/>
    <w:aliases w:val="h3 Char,h31 Char,H3 Char"/>
    <w:basedOn w:val="DefaultParagraphFont"/>
    <w:link w:val="Heading3"/>
    <w:qFormat/>
    <w:rsid w:val="00807D8E"/>
    <w:rPr>
      <w:rFonts w:ascii="Times New Roman" w:hAnsi="Times New Roman"/>
      <w:b/>
      <w:sz w:val="24"/>
      <w:lang w:val="en-GB" w:eastAsia="en-US"/>
    </w:rPr>
  </w:style>
  <w:style w:type="table" w:styleId="TableGrid">
    <w:name w:val="Table Grid"/>
    <w:basedOn w:val="TableNormal"/>
    <w:uiPriority w:val="39"/>
    <w:qFormat/>
    <w:rsid w:val="00807D8E"/>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nhideWhenUsed/>
    <w:qFormat/>
    <w:rsid w:val="00807D8E"/>
    <w:rPr>
      <w:color w:val="800080" w:themeColor="followedHyperlink"/>
      <w:u w:val="single"/>
    </w:rPr>
  </w:style>
  <w:style w:type="character" w:customStyle="1" w:styleId="ui-provider">
    <w:name w:val="ui-provider"/>
    <w:basedOn w:val="DefaultParagraphFont"/>
    <w:rsid w:val="00DD223C"/>
  </w:style>
  <w:style w:type="paragraph" w:customStyle="1" w:styleId="TabletitleBR">
    <w:name w:val="Table_title_BR"/>
    <w:basedOn w:val="Normal"/>
    <w:next w:val="Normal"/>
    <w:rsid w:val="00DD223C"/>
    <w:pPr>
      <w:keepNext/>
      <w:keepLines/>
      <w:tabs>
        <w:tab w:val="clear" w:pos="1134"/>
        <w:tab w:val="clear" w:pos="1871"/>
        <w:tab w:val="clear" w:pos="2268"/>
      </w:tabs>
      <w:overflowPunct/>
      <w:autoSpaceDE/>
      <w:autoSpaceDN/>
      <w:adjustRightInd/>
      <w:spacing w:before="0" w:after="120"/>
      <w:jc w:val="center"/>
      <w:textAlignment w:val="auto"/>
    </w:pPr>
    <w:rPr>
      <w:b/>
    </w:rPr>
  </w:style>
  <w:style w:type="paragraph" w:styleId="BodyTextIndent">
    <w:name w:val="Body Text Indent"/>
    <w:basedOn w:val="Normal"/>
    <w:link w:val="BodyTextIndentChar"/>
    <w:rsid w:val="00DD223C"/>
    <w:pPr>
      <w:tabs>
        <w:tab w:val="clear" w:pos="1134"/>
        <w:tab w:val="clear" w:pos="1871"/>
        <w:tab w:val="clear" w:pos="2268"/>
      </w:tabs>
      <w:overflowPunct/>
      <w:autoSpaceDE/>
      <w:autoSpaceDN/>
      <w:adjustRightInd/>
      <w:spacing w:before="0" w:after="120"/>
      <w:ind w:left="360"/>
      <w:textAlignment w:val="auto"/>
    </w:pPr>
  </w:style>
  <w:style w:type="character" w:customStyle="1" w:styleId="BodyTextIndentChar">
    <w:name w:val="Body Text Indent Char"/>
    <w:basedOn w:val="DefaultParagraphFont"/>
    <w:link w:val="BodyTextIndent"/>
    <w:rsid w:val="00DD223C"/>
    <w:rPr>
      <w:rFonts w:ascii="Times New Roman" w:hAnsi="Times New Roman"/>
      <w:sz w:val="24"/>
      <w:lang w:val="en-GB" w:eastAsia="en-US"/>
    </w:rPr>
  </w:style>
  <w:style w:type="character" w:customStyle="1" w:styleId="normaltextrun">
    <w:name w:val="normaltextrun"/>
    <w:basedOn w:val="DefaultParagraphFont"/>
    <w:qFormat/>
    <w:rsid w:val="00DD223C"/>
  </w:style>
  <w:style w:type="character" w:customStyle="1" w:styleId="SourceCarattere">
    <w:name w:val="Source Carattere"/>
    <w:basedOn w:val="DefaultParagraphFont"/>
    <w:link w:val="Source"/>
    <w:locked/>
    <w:rsid w:val="00DD223C"/>
    <w:rPr>
      <w:rFonts w:ascii="Times New Roman" w:hAnsi="Times New Roman"/>
      <w:b/>
      <w:sz w:val="28"/>
      <w:lang w:val="en-GB" w:eastAsia="en-US"/>
    </w:rPr>
  </w:style>
  <w:style w:type="character" w:customStyle="1" w:styleId="Title1Carattere">
    <w:name w:val="Title 1 Carattere"/>
    <w:basedOn w:val="SourceCarattere"/>
    <w:link w:val="Title1"/>
    <w:locked/>
    <w:rsid w:val="00DD223C"/>
    <w:rPr>
      <w:rFonts w:ascii="Times New Roman" w:hAnsi="Times New Roman"/>
      <w:b w:val="0"/>
      <w:caps/>
      <w:sz w:val="28"/>
      <w:lang w:val="en-GB" w:eastAsia="en-US"/>
    </w:rPr>
  </w:style>
  <w:style w:type="character" w:styleId="PlaceholderText">
    <w:name w:val="Placeholder Text"/>
    <w:basedOn w:val="DefaultParagraphFont"/>
    <w:uiPriority w:val="99"/>
    <w:semiHidden/>
    <w:rsid w:val="00A15D6B"/>
    <w:rPr>
      <w:color w:val="666666"/>
    </w:rPr>
  </w:style>
  <w:style w:type="paragraph" w:styleId="NormalWeb">
    <w:name w:val="Normal (Web)"/>
    <w:basedOn w:val="Normal"/>
    <w:uiPriority w:val="99"/>
    <w:unhideWhenUsed/>
    <w:qFormat/>
    <w:rsid w:val="00F87412"/>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character" w:customStyle="1" w:styleId="HeadingbChar">
    <w:name w:val="Heading_b Char"/>
    <w:basedOn w:val="DefaultParagraphFont"/>
    <w:link w:val="Headingb"/>
    <w:qFormat/>
    <w:locked/>
    <w:rsid w:val="00BA53ED"/>
    <w:rPr>
      <w:rFonts w:ascii="Times New Roman Bold" w:hAnsi="Times New Roman Bold" w:cs="Times New Roman Bold"/>
      <w:b/>
      <w:sz w:val="24"/>
      <w:lang w:val="en-GB"/>
    </w:rPr>
  </w:style>
  <w:style w:type="character" w:customStyle="1" w:styleId="enumlev1Char">
    <w:name w:val="enumlev1 Char"/>
    <w:basedOn w:val="DefaultParagraphFont"/>
    <w:link w:val="enumlev1"/>
    <w:qFormat/>
    <w:locked/>
    <w:rsid w:val="00B63640"/>
    <w:rPr>
      <w:rFonts w:ascii="Times New Roman" w:hAnsi="Times New Roman"/>
      <w:sz w:val="24"/>
      <w:lang w:val="en-GB" w:eastAsia="en-US"/>
    </w:rPr>
  </w:style>
  <w:style w:type="character" w:customStyle="1" w:styleId="href">
    <w:name w:val="href"/>
    <w:basedOn w:val="DefaultParagraphFont"/>
    <w:rsid w:val="00B63640"/>
  </w:style>
  <w:style w:type="paragraph" w:customStyle="1" w:styleId="AnnexNoTitle">
    <w:name w:val="Annex_NoTitle"/>
    <w:basedOn w:val="Normal"/>
    <w:next w:val="Normalaftertitle"/>
    <w:link w:val="AnnexNoTitleChar"/>
    <w:rsid w:val="00B63640"/>
    <w:pPr>
      <w:keepNext/>
      <w:keepLines/>
      <w:tabs>
        <w:tab w:val="clear" w:pos="1134"/>
        <w:tab w:val="clear" w:pos="1871"/>
        <w:tab w:val="clear" w:pos="2268"/>
        <w:tab w:val="left" w:pos="794"/>
        <w:tab w:val="left" w:pos="1191"/>
        <w:tab w:val="left" w:pos="1588"/>
        <w:tab w:val="left" w:pos="1985"/>
      </w:tabs>
      <w:spacing w:before="480" w:after="80"/>
      <w:jc w:val="center"/>
    </w:pPr>
    <w:rPr>
      <w:rFonts w:eastAsia="MS Mincho"/>
      <w:b/>
      <w:sz w:val="28"/>
      <w:lang w:val="fr-FR"/>
    </w:rPr>
  </w:style>
  <w:style w:type="paragraph" w:customStyle="1" w:styleId="HeadingSum">
    <w:name w:val="Heading_Sum"/>
    <w:basedOn w:val="Headingb"/>
    <w:next w:val="Normal"/>
    <w:autoRedefine/>
    <w:rsid w:val="00B63640"/>
    <w:pPr>
      <w:tabs>
        <w:tab w:val="clear" w:pos="1134"/>
        <w:tab w:val="clear" w:pos="1871"/>
        <w:tab w:val="clear" w:pos="2268"/>
        <w:tab w:val="left" w:pos="794"/>
        <w:tab w:val="left" w:pos="1191"/>
        <w:tab w:val="left" w:pos="1588"/>
        <w:tab w:val="left" w:pos="1985"/>
      </w:tabs>
      <w:spacing w:before="240"/>
      <w:jc w:val="both"/>
    </w:pPr>
    <w:rPr>
      <w:rFonts w:ascii="Times New Roman" w:eastAsia="MS Mincho" w:hAnsi="Times New Roman" w:cs="Times New Roman"/>
      <w:sz w:val="22"/>
      <w:lang w:val="es-ES_tradnl" w:eastAsia="en-US"/>
    </w:rPr>
  </w:style>
  <w:style w:type="paragraph" w:customStyle="1" w:styleId="AppendixNoTitle">
    <w:name w:val="Appendix_NoTitle"/>
    <w:basedOn w:val="AnnexNoTitle"/>
    <w:next w:val="Normal"/>
    <w:rsid w:val="00B63640"/>
  </w:style>
  <w:style w:type="character" w:customStyle="1" w:styleId="TableheadChar">
    <w:name w:val="Table_head Char"/>
    <w:basedOn w:val="DefaultParagraphFont"/>
    <w:link w:val="Tablehead"/>
    <w:qFormat/>
    <w:locked/>
    <w:rsid w:val="00B63640"/>
    <w:rPr>
      <w:rFonts w:ascii="Times New Roman Bold" w:hAnsi="Times New Roman Bold" w:cs="Times New Roman Bold"/>
      <w:b/>
      <w:lang w:val="en-GB" w:eastAsia="en-US"/>
    </w:rPr>
  </w:style>
  <w:style w:type="character" w:customStyle="1" w:styleId="TablelegendChar">
    <w:name w:val="Table_legend Char"/>
    <w:link w:val="Tablelegend"/>
    <w:locked/>
    <w:rsid w:val="00B63640"/>
    <w:rPr>
      <w:rFonts w:ascii="Times New Roman" w:hAnsi="Times New Roman"/>
      <w:sz w:val="18"/>
      <w:lang w:val="en-GB" w:eastAsia="en-US"/>
    </w:rPr>
  </w:style>
  <w:style w:type="character" w:customStyle="1" w:styleId="EquationlegendChar">
    <w:name w:val="Equation_legend Char"/>
    <w:link w:val="Equationlegend"/>
    <w:locked/>
    <w:rsid w:val="00B63640"/>
    <w:rPr>
      <w:rFonts w:ascii="Times New Roman" w:hAnsi="Times New Roman"/>
      <w:sz w:val="24"/>
      <w:lang w:val="en-GB" w:eastAsia="en-US"/>
    </w:rPr>
  </w:style>
  <w:style w:type="character" w:customStyle="1" w:styleId="FigureChar">
    <w:name w:val="Figure Char"/>
    <w:basedOn w:val="DefaultParagraphFont"/>
    <w:link w:val="Figure"/>
    <w:qFormat/>
    <w:locked/>
    <w:rsid w:val="00B63640"/>
    <w:rPr>
      <w:rFonts w:ascii="Times New Roman" w:hAnsi="Times New Roman"/>
      <w:noProof/>
      <w:sz w:val="24"/>
      <w:lang w:val="en-GB"/>
    </w:rPr>
  </w:style>
  <w:style w:type="character" w:customStyle="1" w:styleId="FigureNoChar">
    <w:name w:val="Figure_No Char"/>
    <w:basedOn w:val="DefaultParagraphFont"/>
    <w:qFormat/>
    <w:locked/>
    <w:rsid w:val="00B63640"/>
    <w:rPr>
      <w:rFonts w:ascii="Times New Roman" w:hAnsi="Times New Roman"/>
      <w:caps/>
      <w:lang w:val="en-GB" w:eastAsia="en-US"/>
    </w:rPr>
  </w:style>
  <w:style w:type="paragraph" w:customStyle="1" w:styleId="tocpart">
    <w:name w:val="tocpart"/>
    <w:basedOn w:val="Normal"/>
    <w:rsid w:val="00B63640"/>
    <w:pPr>
      <w:tabs>
        <w:tab w:val="clear" w:pos="1134"/>
        <w:tab w:val="clear" w:pos="1871"/>
        <w:tab w:val="clear" w:pos="2268"/>
        <w:tab w:val="left" w:pos="2693"/>
        <w:tab w:val="left" w:pos="8789"/>
        <w:tab w:val="right" w:pos="9639"/>
      </w:tabs>
      <w:ind w:left="2693" w:hanging="2693"/>
      <w:jc w:val="both"/>
    </w:pPr>
    <w:rPr>
      <w:rFonts w:eastAsia="MS Mincho"/>
      <w:lang w:val="fr-FR"/>
    </w:rPr>
  </w:style>
  <w:style w:type="paragraph" w:customStyle="1" w:styleId="Blanc">
    <w:name w:val="Blanc"/>
    <w:basedOn w:val="Normal"/>
    <w:next w:val="Tabletext"/>
    <w:rsid w:val="00B63640"/>
    <w:pPr>
      <w:keepNext/>
      <w:keepLines/>
      <w:tabs>
        <w:tab w:val="clear" w:pos="1134"/>
        <w:tab w:val="clear" w:pos="1871"/>
        <w:tab w:val="clear" w:pos="2268"/>
      </w:tabs>
      <w:spacing w:before="0"/>
      <w:jc w:val="both"/>
    </w:pPr>
    <w:rPr>
      <w:rFonts w:eastAsia="MS Mincho"/>
      <w:sz w:val="16"/>
    </w:rPr>
  </w:style>
  <w:style w:type="character" w:customStyle="1" w:styleId="CallChar">
    <w:name w:val="Call Char"/>
    <w:basedOn w:val="DefaultParagraphFont"/>
    <w:link w:val="Call"/>
    <w:locked/>
    <w:rsid w:val="00B63640"/>
    <w:rPr>
      <w:rFonts w:ascii="Times New Roman" w:hAnsi="Times New Roman"/>
      <w:i/>
      <w:sz w:val="24"/>
      <w:lang w:val="en-GB" w:eastAsia="en-US"/>
    </w:rPr>
  </w:style>
  <w:style w:type="paragraph" w:customStyle="1" w:styleId="Line">
    <w:name w:val="Line"/>
    <w:basedOn w:val="Normal"/>
    <w:next w:val="Normal"/>
    <w:rsid w:val="00B63640"/>
    <w:pPr>
      <w:pBdr>
        <w:top w:val="single" w:sz="6" w:space="1" w:color="auto"/>
      </w:pBdr>
      <w:tabs>
        <w:tab w:val="clear" w:pos="1134"/>
        <w:tab w:val="clear" w:pos="1871"/>
        <w:tab w:val="clear" w:pos="2268"/>
      </w:tabs>
      <w:spacing w:before="240"/>
      <w:ind w:left="3997" w:right="3997"/>
      <w:jc w:val="center"/>
    </w:pPr>
    <w:rPr>
      <w:rFonts w:eastAsia="MS Mincho"/>
      <w:sz w:val="20"/>
    </w:rPr>
  </w:style>
  <w:style w:type="paragraph" w:customStyle="1" w:styleId="toctemp">
    <w:name w:val="toctemp"/>
    <w:basedOn w:val="Normal"/>
    <w:rsid w:val="00B63640"/>
    <w:pPr>
      <w:tabs>
        <w:tab w:val="clear" w:pos="1134"/>
        <w:tab w:val="clear" w:pos="1871"/>
        <w:tab w:val="clear" w:pos="2268"/>
        <w:tab w:val="left" w:pos="2693"/>
        <w:tab w:val="left" w:leader="dot" w:pos="8789"/>
        <w:tab w:val="right" w:pos="9639"/>
      </w:tabs>
      <w:ind w:left="2693" w:right="964" w:hanging="2693"/>
      <w:jc w:val="both"/>
    </w:pPr>
    <w:rPr>
      <w:rFonts w:eastAsia="MS Mincho"/>
      <w:lang w:val="fr-FR"/>
    </w:rPr>
  </w:style>
  <w:style w:type="paragraph" w:customStyle="1" w:styleId="Summary">
    <w:name w:val="Summary"/>
    <w:basedOn w:val="Normal"/>
    <w:next w:val="Normalaftertitle"/>
    <w:autoRedefine/>
    <w:rsid w:val="00B63640"/>
    <w:pPr>
      <w:tabs>
        <w:tab w:val="clear" w:pos="1134"/>
        <w:tab w:val="clear" w:pos="1871"/>
        <w:tab w:val="clear" w:pos="2268"/>
        <w:tab w:val="left" w:pos="794"/>
        <w:tab w:val="left" w:pos="1191"/>
        <w:tab w:val="left" w:pos="1588"/>
        <w:tab w:val="left" w:pos="1985"/>
      </w:tabs>
      <w:jc w:val="both"/>
    </w:pPr>
    <w:rPr>
      <w:rFonts w:eastAsia="MS Mincho"/>
      <w:sz w:val="22"/>
      <w:lang w:val="es-ES_tradnl"/>
    </w:rPr>
  </w:style>
  <w:style w:type="paragraph" w:customStyle="1" w:styleId="TableLegendNote">
    <w:name w:val="Table_Legend_Note"/>
    <w:basedOn w:val="Tablelegend"/>
    <w:next w:val="Tablelegend"/>
    <w:rsid w:val="00B63640"/>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rFonts w:eastAsia="MS Mincho"/>
      <w:sz w:val="22"/>
      <w:lang w:val="en-US"/>
    </w:rPr>
  </w:style>
  <w:style w:type="character" w:customStyle="1" w:styleId="UnresolvedMention1">
    <w:name w:val="Unresolved Mention1"/>
    <w:basedOn w:val="DefaultParagraphFont"/>
    <w:uiPriority w:val="99"/>
    <w:semiHidden/>
    <w:unhideWhenUsed/>
    <w:rsid w:val="00B63640"/>
    <w:rPr>
      <w:color w:val="605E5C"/>
      <w:shd w:val="clear" w:color="auto" w:fill="E1DFDD"/>
    </w:rPr>
  </w:style>
  <w:style w:type="character" w:customStyle="1" w:styleId="Heading4Char">
    <w:name w:val="Heading 4 Char"/>
    <w:basedOn w:val="DefaultParagraphFont"/>
    <w:link w:val="Heading4"/>
    <w:qFormat/>
    <w:rsid w:val="00B63640"/>
    <w:rPr>
      <w:rFonts w:ascii="Times New Roman" w:hAnsi="Times New Roman"/>
      <w:b/>
      <w:sz w:val="24"/>
      <w:lang w:val="en-GB" w:eastAsia="en-US"/>
    </w:rPr>
  </w:style>
  <w:style w:type="character" w:customStyle="1" w:styleId="SourceChar">
    <w:name w:val="Source Char"/>
    <w:basedOn w:val="DefaultParagraphFont"/>
    <w:locked/>
    <w:rsid w:val="00B63640"/>
    <w:rPr>
      <w:rFonts w:ascii="Times New Roman" w:hAnsi="Times New Roman"/>
      <w:b/>
      <w:sz w:val="28"/>
      <w:lang w:val="en-GB" w:eastAsia="en-US"/>
    </w:rPr>
  </w:style>
  <w:style w:type="character" w:customStyle="1" w:styleId="Recdef">
    <w:name w:val="Rec_def"/>
    <w:basedOn w:val="DefaultParagraphFont"/>
    <w:rsid w:val="00B63640"/>
    <w:rPr>
      <w:b/>
    </w:rPr>
  </w:style>
  <w:style w:type="character" w:customStyle="1" w:styleId="Resdef">
    <w:name w:val="Res_def"/>
    <w:basedOn w:val="DefaultParagraphFont"/>
    <w:rsid w:val="00B63640"/>
    <w:rPr>
      <w:rFonts w:ascii="Times New Roman" w:hAnsi="Times New Roman"/>
      <w:b/>
    </w:rPr>
  </w:style>
  <w:style w:type="paragraph" w:customStyle="1" w:styleId="Tablef">
    <w:name w:val="Table_f"/>
    <w:basedOn w:val="Tablefin"/>
    <w:rsid w:val="00B63640"/>
    <w:pPr>
      <w:tabs>
        <w:tab w:val="left" w:pos="794"/>
        <w:tab w:val="left" w:pos="1191"/>
        <w:tab w:val="left" w:pos="1588"/>
        <w:tab w:val="left" w:pos="1985"/>
      </w:tabs>
      <w:jc w:val="both"/>
    </w:pPr>
    <w:rPr>
      <w:rFonts w:eastAsia="MS Mincho"/>
      <w:lang w:eastAsia="en-US"/>
    </w:rPr>
  </w:style>
  <w:style w:type="character" w:customStyle="1" w:styleId="RectitleChar">
    <w:name w:val="Rec_title Char"/>
    <w:basedOn w:val="DefaultParagraphFont"/>
    <w:link w:val="Rectitle"/>
    <w:locked/>
    <w:rsid w:val="00B63640"/>
    <w:rPr>
      <w:rFonts w:ascii="Times New Roman Bold" w:hAnsi="Times New Roman Bold"/>
      <w:b/>
      <w:sz w:val="28"/>
      <w:lang w:val="en-GB" w:eastAsia="en-US"/>
    </w:rPr>
  </w:style>
  <w:style w:type="character" w:customStyle="1" w:styleId="Heading5Char">
    <w:name w:val="Heading 5 Char"/>
    <w:basedOn w:val="DefaultParagraphFont"/>
    <w:link w:val="Heading5"/>
    <w:qFormat/>
    <w:rsid w:val="00B63640"/>
    <w:rPr>
      <w:rFonts w:ascii="Times New Roman" w:hAnsi="Times New Roman"/>
      <w:b/>
      <w:sz w:val="24"/>
      <w:lang w:val="en-GB" w:eastAsia="en-US"/>
    </w:rPr>
  </w:style>
  <w:style w:type="character" w:customStyle="1" w:styleId="Heading6Char">
    <w:name w:val="Heading 6 Char"/>
    <w:basedOn w:val="DefaultParagraphFont"/>
    <w:link w:val="Heading6"/>
    <w:rsid w:val="00B63640"/>
    <w:rPr>
      <w:rFonts w:ascii="Times New Roman" w:hAnsi="Times New Roman"/>
      <w:b/>
      <w:sz w:val="24"/>
      <w:lang w:val="en-GB" w:eastAsia="en-US"/>
    </w:rPr>
  </w:style>
  <w:style w:type="character" w:customStyle="1" w:styleId="Heading7Char">
    <w:name w:val="Heading 7 Char"/>
    <w:basedOn w:val="DefaultParagraphFont"/>
    <w:link w:val="Heading7"/>
    <w:rsid w:val="00B63640"/>
    <w:rPr>
      <w:rFonts w:ascii="Times New Roman" w:hAnsi="Times New Roman"/>
      <w:b/>
      <w:sz w:val="24"/>
      <w:lang w:val="en-GB" w:eastAsia="en-US"/>
    </w:rPr>
  </w:style>
  <w:style w:type="character" w:customStyle="1" w:styleId="Heading8Char">
    <w:name w:val="Heading 8 Char"/>
    <w:basedOn w:val="DefaultParagraphFont"/>
    <w:link w:val="Heading8"/>
    <w:qFormat/>
    <w:rsid w:val="00B63640"/>
    <w:rPr>
      <w:rFonts w:ascii="Times New Roman" w:hAnsi="Times New Roman"/>
      <w:b/>
      <w:sz w:val="24"/>
      <w:lang w:val="en-GB" w:eastAsia="en-US"/>
    </w:rPr>
  </w:style>
  <w:style w:type="character" w:customStyle="1" w:styleId="Heading9Char">
    <w:name w:val="Heading 9 Char"/>
    <w:basedOn w:val="DefaultParagraphFont"/>
    <w:link w:val="Heading9"/>
    <w:qFormat/>
    <w:rsid w:val="00B63640"/>
    <w:rPr>
      <w:rFonts w:ascii="Times New Roman" w:hAnsi="Times New Roman"/>
      <w:b/>
      <w:sz w:val="24"/>
      <w:lang w:val="en-GB" w:eastAsia="en-US"/>
    </w:rPr>
  </w:style>
  <w:style w:type="numbering" w:customStyle="1" w:styleId="NoList1">
    <w:name w:val="No List1"/>
    <w:next w:val="NoList"/>
    <w:uiPriority w:val="99"/>
    <w:semiHidden/>
    <w:unhideWhenUsed/>
    <w:rsid w:val="00B63640"/>
  </w:style>
  <w:style w:type="paragraph" w:customStyle="1" w:styleId="TF">
    <w:name w:val="TF"/>
    <w:aliases w:val="left"/>
    <w:basedOn w:val="Normal"/>
    <w:link w:val="TFChar"/>
    <w:qFormat/>
    <w:rsid w:val="00B63640"/>
    <w:pPr>
      <w:keepLines/>
      <w:tabs>
        <w:tab w:val="clear" w:pos="1134"/>
        <w:tab w:val="clear" w:pos="1871"/>
        <w:tab w:val="clear" w:pos="2268"/>
        <w:tab w:val="left" w:pos="794"/>
        <w:tab w:val="left" w:pos="1191"/>
        <w:tab w:val="left" w:pos="1588"/>
        <w:tab w:val="left" w:pos="1985"/>
      </w:tabs>
      <w:overflowPunct/>
      <w:autoSpaceDE/>
      <w:autoSpaceDN/>
      <w:adjustRightInd/>
      <w:spacing w:before="0" w:after="240"/>
      <w:jc w:val="center"/>
      <w:textAlignment w:val="auto"/>
    </w:pPr>
    <w:rPr>
      <w:rFonts w:ascii="Arial" w:eastAsiaTheme="minorEastAsia" w:hAnsi="Arial"/>
      <w:b/>
      <w:sz w:val="20"/>
      <w:lang w:val="fr-FR"/>
    </w:rPr>
  </w:style>
  <w:style w:type="character" w:customStyle="1" w:styleId="TFChar">
    <w:name w:val="TF Char"/>
    <w:link w:val="TF"/>
    <w:rsid w:val="00B63640"/>
    <w:rPr>
      <w:rFonts w:ascii="Arial" w:eastAsiaTheme="minorEastAsia" w:hAnsi="Arial"/>
      <w:b/>
      <w:lang w:val="fr-FR" w:eastAsia="en-US"/>
    </w:rPr>
  </w:style>
  <w:style w:type="character" w:customStyle="1" w:styleId="apple-converted-space">
    <w:name w:val="apple-converted-space"/>
    <w:basedOn w:val="DefaultParagraphFont"/>
    <w:rsid w:val="00B63640"/>
  </w:style>
  <w:style w:type="paragraph" w:customStyle="1" w:styleId="AppendixNotitle0">
    <w:name w:val="Appendix_No &amp; title"/>
    <w:basedOn w:val="Normal"/>
    <w:next w:val="Normal"/>
    <w:rsid w:val="00B63640"/>
    <w:pPr>
      <w:keepNext/>
      <w:keepLines/>
      <w:tabs>
        <w:tab w:val="clear" w:pos="1134"/>
        <w:tab w:val="clear" w:pos="1871"/>
        <w:tab w:val="clear" w:pos="2268"/>
        <w:tab w:val="left" w:pos="794"/>
        <w:tab w:val="left" w:pos="1191"/>
        <w:tab w:val="left" w:pos="1588"/>
        <w:tab w:val="left" w:pos="1985"/>
      </w:tabs>
      <w:spacing w:before="480"/>
      <w:jc w:val="center"/>
    </w:pPr>
    <w:rPr>
      <w:rFonts w:eastAsiaTheme="minorEastAsia"/>
      <w:b/>
      <w:sz w:val="28"/>
      <w:lang w:val="fr-FR"/>
    </w:rPr>
  </w:style>
  <w:style w:type="character" w:styleId="Emphasis">
    <w:name w:val="Emphasis"/>
    <w:basedOn w:val="DefaultParagraphFont"/>
    <w:uiPriority w:val="20"/>
    <w:qFormat/>
    <w:rsid w:val="00B63640"/>
    <w:rPr>
      <w:b/>
      <w:bCs/>
      <w:i w:val="0"/>
      <w:iCs w:val="0"/>
    </w:rPr>
  </w:style>
  <w:style w:type="paragraph" w:styleId="EndnoteText">
    <w:name w:val="endnote text"/>
    <w:basedOn w:val="Normal"/>
    <w:link w:val="EndnoteTextChar"/>
    <w:uiPriority w:val="99"/>
    <w:qFormat/>
    <w:rsid w:val="00B63640"/>
    <w:pPr>
      <w:tabs>
        <w:tab w:val="clear" w:pos="1134"/>
        <w:tab w:val="clear" w:pos="1871"/>
        <w:tab w:val="clear" w:pos="2268"/>
        <w:tab w:val="left" w:pos="794"/>
        <w:tab w:val="left" w:pos="1191"/>
        <w:tab w:val="left" w:pos="1588"/>
        <w:tab w:val="left" w:pos="1985"/>
      </w:tabs>
      <w:snapToGrid w:val="0"/>
      <w:jc w:val="both"/>
    </w:pPr>
    <w:rPr>
      <w:rFonts w:eastAsiaTheme="minorEastAsia"/>
      <w:lang w:val="fr-FR"/>
    </w:rPr>
  </w:style>
  <w:style w:type="character" w:customStyle="1" w:styleId="EndnoteTextChar">
    <w:name w:val="Endnote Text Char"/>
    <w:basedOn w:val="DefaultParagraphFont"/>
    <w:link w:val="EndnoteText"/>
    <w:uiPriority w:val="99"/>
    <w:rsid w:val="00B63640"/>
    <w:rPr>
      <w:rFonts w:ascii="Times New Roman" w:eastAsiaTheme="minorEastAsia" w:hAnsi="Times New Roman"/>
      <w:sz w:val="24"/>
      <w:lang w:val="fr-FR" w:eastAsia="en-US"/>
    </w:rPr>
  </w:style>
  <w:style w:type="character" w:styleId="CommentReference">
    <w:name w:val="annotation reference"/>
    <w:basedOn w:val="DefaultParagraphFont"/>
    <w:qFormat/>
    <w:rsid w:val="00B63640"/>
    <w:rPr>
      <w:sz w:val="16"/>
      <w:szCs w:val="16"/>
    </w:rPr>
  </w:style>
  <w:style w:type="paragraph" w:styleId="CommentText">
    <w:name w:val="annotation text"/>
    <w:basedOn w:val="Normal"/>
    <w:link w:val="CommentTextChar"/>
    <w:qFormat/>
    <w:rsid w:val="00B63640"/>
    <w:pPr>
      <w:tabs>
        <w:tab w:val="clear" w:pos="1134"/>
        <w:tab w:val="clear" w:pos="1871"/>
        <w:tab w:val="clear" w:pos="2268"/>
        <w:tab w:val="left" w:pos="794"/>
        <w:tab w:val="left" w:pos="1191"/>
        <w:tab w:val="left" w:pos="1588"/>
        <w:tab w:val="left" w:pos="1985"/>
      </w:tabs>
      <w:jc w:val="both"/>
    </w:pPr>
    <w:rPr>
      <w:rFonts w:eastAsiaTheme="minorEastAsia"/>
      <w:sz w:val="20"/>
      <w:lang w:val="fr-FR"/>
    </w:rPr>
  </w:style>
  <w:style w:type="character" w:customStyle="1" w:styleId="CommentTextChar">
    <w:name w:val="Comment Text Char"/>
    <w:basedOn w:val="DefaultParagraphFont"/>
    <w:link w:val="CommentText"/>
    <w:qFormat/>
    <w:rsid w:val="00B63640"/>
    <w:rPr>
      <w:rFonts w:ascii="Times New Roman" w:eastAsiaTheme="minorEastAsia" w:hAnsi="Times New Roman"/>
      <w:lang w:val="fr-FR" w:eastAsia="en-US"/>
    </w:rPr>
  </w:style>
  <w:style w:type="paragraph" w:styleId="CommentSubject">
    <w:name w:val="annotation subject"/>
    <w:basedOn w:val="CommentText"/>
    <w:next w:val="CommentText"/>
    <w:link w:val="CommentSubjectChar"/>
    <w:qFormat/>
    <w:rsid w:val="00B63640"/>
    <w:rPr>
      <w:b/>
      <w:bCs/>
    </w:rPr>
  </w:style>
  <w:style w:type="character" w:customStyle="1" w:styleId="CommentSubjectChar">
    <w:name w:val="Comment Subject Char"/>
    <w:basedOn w:val="CommentTextChar"/>
    <w:link w:val="CommentSubject"/>
    <w:qFormat/>
    <w:rsid w:val="00B63640"/>
    <w:rPr>
      <w:rFonts w:ascii="Times New Roman" w:eastAsiaTheme="minorEastAsia" w:hAnsi="Times New Roman"/>
      <w:b/>
      <w:bCs/>
      <w:lang w:val="fr-FR" w:eastAsia="en-US"/>
    </w:rPr>
  </w:style>
  <w:style w:type="paragraph" w:customStyle="1" w:styleId="B1">
    <w:name w:val="B1"/>
    <w:basedOn w:val="List"/>
    <w:link w:val="B1Char"/>
    <w:qFormat/>
    <w:rsid w:val="00B63640"/>
    <w:pPr>
      <w:tabs>
        <w:tab w:val="clear" w:pos="794"/>
        <w:tab w:val="clear" w:pos="1191"/>
        <w:tab w:val="clear" w:pos="1588"/>
        <w:tab w:val="clear" w:pos="1985"/>
      </w:tabs>
      <w:overflowPunct/>
      <w:autoSpaceDE/>
      <w:autoSpaceDN/>
      <w:adjustRightInd/>
      <w:spacing w:before="0" w:after="180"/>
      <w:ind w:left="568" w:hanging="284"/>
      <w:contextualSpacing w:val="0"/>
      <w:jc w:val="left"/>
      <w:textAlignment w:val="auto"/>
    </w:pPr>
    <w:rPr>
      <w:rFonts w:eastAsia="SimSun"/>
      <w:sz w:val="20"/>
      <w:lang w:val="en-GB"/>
    </w:rPr>
  </w:style>
  <w:style w:type="paragraph" w:styleId="List">
    <w:name w:val="List"/>
    <w:basedOn w:val="Normal"/>
    <w:rsid w:val="00B63640"/>
    <w:pPr>
      <w:tabs>
        <w:tab w:val="clear" w:pos="1134"/>
        <w:tab w:val="clear" w:pos="1871"/>
        <w:tab w:val="clear" w:pos="2268"/>
        <w:tab w:val="left" w:pos="794"/>
        <w:tab w:val="left" w:pos="1191"/>
        <w:tab w:val="left" w:pos="1588"/>
        <w:tab w:val="left" w:pos="1985"/>
      </w:tabs>
      <w:ind w:left="283" w:hanging="283"/>
      <w:contextualSpacing/>
      <w:jc w:val="both"/>
    </w:pPr>
    <w:rPr>
      <w:rFonts w:eastAsiaTheme="minorEastAsia"/>
      <w:lang w:val="fr-FR"/>
    </w:rPr>
  </w:style>
  <w:style w:type="character" w:customStyle="1" w:styleId="B1Char">
    <w:name w:val="B1 Char"/>
    <w:link w:val="B1"/>
    <w:rsid w:val="00B63640"/>
    <w:rPr>
      <w:rFonts w:ascii="Times New Roman" w:eastAsia="SimSun" w:hAnsi="Times New Roman"/>
      <w:lang w:val="en-GB" w:eastAsia="en-US"/>
    </w:rPr>
  </w:style>
  <w:style w:type="paragraph" w:customStyle="1" w:styleId="NO">
    <w:name w:val="NO"/>
    <w:basedOn w:val="Normal"/>
    <w:rsid w:val="00B63640"/>
    <w:pPr>
      <w:keepLines/>
      <w:tabs>
        <w:tab w:val="clear" w:pos="1134"/>
        <w:tab w:val="clear" w:pos="1871"/>
        <w:tab w:val="clear" w:pos="2268"/>
        <w:tab w:val="left" w:pos="794"/>
        <w:tab w:val="left" w:pos="1191"/>
        <w:tab w:val="left" w:pos="1588"/>
        <w:tab w:val="left" w:pos="1985"/>
      </w:tabs>
      <w:spacing w:before="0" w:after="180"/>
      <w:ind w:left="1135" w:hanging="851"/>
      <w:jc w:val="both"/>
    </w:pPr>
    <w:rPr>
      <w:rFonts w:eastAsiaTheme="minorEastAsia"/>
      <w:sz w:val="20"/>
      <w:lang w:val="fr-FR"/>
    </w:rPr>
  </w:style>
  <w:style w:type="paragraph" w:styleId="BodyText">
    <w:name w:val="Body Text"/>
    <w:basedOn w:val="Normal"/>
    <w:link w:val="BodyTextChar"/>
    <w:rsid w:val="00B63640"/>
    <w:pPr>
      <w:tabs>
        <w:tab w:val="clear" w:pos="1134"/>
        <w:tab w:val="clear" w:pos="1871"/>
        <w:tab w:val="clear" w:pos="2268"/>
        <w:tab w:val="left" w:pos="794"/>
        <w:tab w:val="left" w:pos="1191"/>
        <w:tab w:val="left" w:pos="1588"/>
        <w:tab w:val="left" w:pos="1985"/>
      </w:tabs>
      <w:overflowPunct/>
      <w:autoSpaceDE/>
      <w:autoSpaceDN/>
      <w:adjustRightInd/>
      <w:spacing w:before="0" w:after="180"/>
      <w:jc w:val="both"/>
      <w:textAlignment w:val="auto"/>
    </w:pPr>
    <w:rPr>
      <w:rFonts w:eastAsiaTheme="minorEastAsia"/>
      <w:sz w:val="20"/>
      <w:lang w:val="fr-FR"/>
    </w:rPr>
  </w:style>
  <w:style w:type="character" w:customStyle="1" w:styleId="BodyTextChar">
    <w:name w:val="Body Text Char"/>
    <w:basedOn w:val="DefaultParagraphFont"/>
    <w:link w:val="BodyText"/>
    <w:rsid w:val="00B63640"/>
    <w:rPr>
      <w:rFonts w:ascii="Times New Roman" w:eastAsiaTheme="minorEastAsia" w:hAnsi="Times New Roman"/>
      <w:lang w:val="fr-FR" w:eastAsia="en-US"/>
    </w:rPr>
  </w:style>
  <w:style w:type="paragraph" w:customStyle="1" w:styleId="TabletextEsp">
    <w:name w:val="Table_text_Esp"/>
    <w:basedOn w:val="Normal"/>
    <w:rsid w:val="00B63640"/>
    <w:pPr>
      <w:widowControl w:val="0"/>
      <w:tabs>
        <w:tab w:val="clear" w:pos="1134"/>
        <w:tab w:val="clear" w:pos="1871"/>
        <w:tab w:val="clear" w:pos="2268"/>
        <w:tab w:val="left" w:pos="90"/>
        <w:tab w:val="left" w:pos="794"/>
        <w:tab w:val="left" w:pos="849"/>
        <w:tab w:val="left" w:pos="1191"/>
        <w:tab w:val="left" w:pos="1588"/>
        <w:tab w:val="left" w:pos="1985"/>
        <w:tab w:val="left" w:pos="3514"/>
        <w:tab w:val="left" w:pos="4251"/>
        <w:tab w:val="left" w:pos="5162"/>
      </w:tabs>
      <w:overflowPunct/>
      <w:spacing w:before="16"/>
      <w:jc w:val="both"/>
      <w:textAlignment w:val="auto"/>
    </w:pPr>
    <w:rPr>
      <w:rFonts w:eastAsia="MS Mincho"/>
      <w:color w:val="000000"/>
      <w:sz w:val="18"/>
      <w:szCs w:val="18"/>
      <w:lang w:val="fr-FR"/>
    </w:rPr>
  </w:style>
  <w:style w:type="paragraph" w:customStyle="1" w:styleId="TabletitleEsp">
    <w:name w:val="Table_title_Esp"/>
    <w:basedOn w:val="Normal"/>
    <w:rsid w:val="00B63640"/>
    <w:pPr>
      <w:keepNext/>
      <w:keepLines/>
      <w:widowControl w:val="0"/>
      <w:tabs>
        <w:tab w:val="clear" w:pos="1134"/>
        <w:tab w:val="clear" w:pos="1871"/>
        <w:tab w:val="clear" w:pos="2268"/>
        <w:tab w:val="left" w:pos="90"/>
        <w:tab w:val="left" w:pos="794"/>
        <w:tab w:val="left" w:pos="1191"/>
        <w:tab w:val="left" w:pos="1588"/>
        <w:tab w:val="left" w:pos="1985"/>
      </w:tabs>
      <w:spacing w:before="77"/>
      <w:jc w:val="both"/>
    </w:pPr>
    <w:rPr>
      <w:rFonts w:eastAsia="MS Mincho"/>
      <w:b/>
      <w:bCs/>
      <w:color w:val="000000"/>
      <w:sz w:val="18"/>
      <w:szCs w:val="18"/>
      <w:lang w:val="fr-FR"/>
    </w:rPr>
  </w:style>
  <w:style w:type="paragraph" w:customStyle="1" w:styleId="TableheadEsp">
    <w:name w:val="Table_head_Esp"/>
    <w:basedOn w:val="Normal"/>
    <w:rsid w:val="00B63640"/>
    <w:pPr>
      <w:keepNext/>
      <w:keepLines/>
      <w:widowControl w:val="0"/>
      <w:tabs>
        <w:tab w:val="clear" w:pos="1134"/>
        <w:tab w:val="clear" w:pos="1871"/>
        <w:tab w:val="clear" w:pos="2268"/>
        <w:tab w:val="left" w:pos="90"/>
        <w:tab w:val="left" w:pos="794"/>
        <w:tab w:val="left" w:pos="855"/>
        <w:tab w:val="left" w:pos="1191"/>
        <w:tab w:val="left" w:pos="1588"/>
        <w:tab w:val="left" w:pos="1985"/>
        <w:tab w:val="left" w:pos="3450"/>
        <w:tab w:val="left" w:pos="4195"/>
        <w:tab w:val="left" w:pos="5164"/>
      </w:tabs>
      <w:overflowPunct/>
      <w:spacing w:before="97"/>
      <w:jc w:val="both"/>
      <w:textAlignment w:val="auto"/>
    </w:pPr>
    <w:rPr>
      <w:rFonts w:eastAsia="SimSun"/>
      <w:b/>
      <w:bCs/>
      <w:color w:val="000000"/>
      <w:sz w:val="18"/>
      <w:szCs w:val="18"/>
      <w:lang w:val="fr-FR" w:eastAsia="zh-CN"/>
    </w:rPr>
  </w:style>
  <w:style w:type="paragraph" w:customStyle="1" w:styleId="CoverNumber">
    <w:name w:val="Cover Number"/>
    <w:basedOn w:val="Normal"/>
    <w:qFormat/>
    <w:rsid w:val="00B63640"/>
    <w:pPr>
      <w:widowControl w:val="0"/>
      <w:tabs>
        <w:tab w:val="clear" w:pos="1134"/>
        <w:tab w:val="clear" w:pos="1871"/>
        <w:tab w:val="clear" w:pos="2268"/>
      </w:tabs>
      <w:overflowPunct/>
      <w:adjustRightInd/>
      <w:spacing w:before="93"/>
      <w:ind w:left="284"/>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B63640"/>
    <w:pPr>
      <w:widowControl w:val="0"/>
      <w:tabs>
        <w:tab w:val="clear" w:pos="1134"/>
        <w:tab w:val="clear" w:pos="1871"/>
        <w:tab w:val="clear" w:pos="2268"/>
      </w:tabs>
      <w:overflowPunct/>
      <w:adjustRightInd/>
      <w:spacing w:before="126"/>
      <w:ind w:left="284"/>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63640"/>
    <w:pPr>
      <w:widowControl w:val="0"/>
      <w:tabs>
        <w:tab w:val="clear" w:pos="1134"/>
        <w:tab w:val="clear" w:pos="1871"/>
        <w:tab w:val="clear" w:pos="2268"/>
      </w:tabs>
      <w:overflowPunct/>
      <w:adjustRightInd/>
      <w:spacing w:before="241" w:line="244" w:lineRule="auto"/>
      <w:ind w:left="284"/>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63640"/>
    <w:pPr>
      <w:widowControl w:val="0"/>
      <w:tabs>
        <w:tab w:val="clear" w:pos="1134"/>
        <w:tab w:val="clear" w:pos="1871"/>
        <w:tab w:val="clear" w:pos="2268"/>
      </w:tabs>
      <w:overflowPunct/>
      <w:adjustRightInd/>
      <w:spacing w:before="338" w:line="244" w:lineRule="auto"/>
      <w:ind w:left="284" w:right="1002"/>
      <w:textAlignment w:val="auto"/>
    </w:pPr>
    <w:rPr>
      <w:rFonts w:ascii="Arial" w:eastAsia="AvenirNext LT Pro Regular" w:hAnsi="Arial" w:cs="AvenirNext LT Pro Regular"/>
      <w:b/>
      <w:bCs/>
      <w:sz w:val="44"/>
      <w:szCs w:val="48"/>
      <w:lang w:val="en-US"/>
    </w:rPr>
  </w:style>
  <w:style w:type="character" w:customStyle="1" w:styleId="TableNoChar">
    <w:name w:val="Table_No Char"/>
    <w:locked/>
    <w:rsid w:val="00B63640"/>
    <w:rPr>
      <w:sz w:val="24"/>
      <w:lang w:val="en-GB" w:eastAsia="en-US"/>
    </w:rPr>
  </w:style>
  <w:style w:type="character" w:customStyle="1" w:styleId="TabletitleChar">
    <w:name w:val="Table_title Char"/>
    <w:locked/>
    <w:rsid w:val="00B63640"/>
    <w:rPr>
      <w:b/>
      <w:sz w:val="24"/>
      <w:lang w:val="en-GB" w:eastAsia="en-US"/>
    </w:rPr>
  </w:style>
  <w:style w:type="character" w:customStyle="1" w:styleId="AnnexNoTitleChar">
    <w:name w:val="Annex_NoTitle Char"/>
    <w:basedOn w:val="DefaultParagraphFont"/>
    <w:link w:val="AnnexNoTitle"/>
    <w:locked/>
    <w:rsid w:val="00B63640"/>
    <w:rPr>
      <w:rFonts w:ascii="Times New Roman" w:eastAsia="MS Mincho" w:hAnsi="Times New Roman"/>
      <w:b/>
      <w:sz w:val="28"/>
      <w:lang w:val="fr-FR" w:eastAsia="en-US"/>
    </w:rPr>
  </w:style>
  <w:style w:type="character" w:customStyle="1" w:styleId="AnnexNoChar">
    <w:name w:val="Annex_No Char"/>
    <w:basedOn w:val="DefaultParagraphFont"/>
    <w:link w:val="AnnexNo"/>
    <w:qFormat/>
    <w:rsid w:val="00B63640"/>
    <w:rPr>
      <w:rFonts w:ascii="Times New Roman" w:hAnsi="Times New Roman"/>
      <w:caps/>
      <w:sz w:val="28"/>
      <w:lang w:val="en-GB" w:eastAsia="en-US"/>
    </w:rPr>
  </w:style>
  <w:style w:type="paragraph" w:customStyle="1" w:styleId="paragraph">
    <w:name w:val="paragraph"/>
    <w:basedOn w:val="Normal"/>
    <w:rsid w:val="00B63640"/>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character" w:customStyle="1" w:styleId="eop">
    <w:name w:val="eop"/>
    <w:basedOn w:val="DefaultParagraphFont"/>
    <w:rsid w:val="00B63640"/>
  </w:style>
  <w:style w:type="paragraph" w:customStyle="1" w:styleId="1">
    <w:name w:val="正文1"/>
    <w:qFormat/>
    <w:rsid w:val="00B63640"/>
    <w:pPr>
      <w:overflowPunct w:val="0"/>
      <w:autoSpaceDE w:val="0"/>
      <w:autoSpaceDN w:val="0"/>
      <w:adjustRightInd w:val="0"/>
      <w:spacing w:before="120" w:after="100" w:afterAutospacing="1"/>
      <w:jc w:val="both"/>
      <w:textAlignment w:val="baseline"/>
    </w:pPr>
    <w:rPr>
      <w:rFonts w:ascii="Times New Roman" w:eastAsia="SimSun" w:hAnsi="Times New Roman"/>
      <w:sz w:val="24"/>
      <w:szCs w:val="24"/>
    </w:rPr>
  </w:style>
  <w:style w:type="table" w:customStyle="1" w:styleId="GridTable1Light-Accent11">
    <w:name w:val="Grid Table 1 Light - Accent 11"/>
    <w:basedOn w:val="TableNormal"/>
    <w:uiPriority w:val="46"/>
    <w:rsid w:val="00B63640"/>
    <w:rPr>
      <w:rFonts w:eastAsiaTheme="minorEastAsi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EquationChar">
    <w:name w:val="Equation Char"/>
    <w:basedOn w:val="DefaultParagraphFont"/>
    <w:link w:val="Equation"/>
    <w:qFormat/>
    <w:locked/>
    <w:rsid w:val="00B63640"/>
    <w:rPr>
      <w:rFonts w:ascii="Times New Roman" w:hAnsi="Times New Roman"/>
      <w:sz w:val="24"/>
      <w:lang w:val="en-GB" w:eastAsia="en-US"/>
    </w:rPr>
  </w:style>
  <w:style w:type="paragraph" w:customStyle="1" w:styleId="msonormal0">
    <w:name w:val="msonormal"/>
    <w:basedOn w:val="Normal"/>
    <w:uiPriority w:val="99"/>
    <w:qFormat/>
    <w:rsid w:val="00B63640"/>
    <w:pPr>
      <w:tabs>
        <w:tab w:val="clear" w:pos="1134"/>
        <w:tab w:val="clear" w:pos="1871"/>
        <w:tab w:val="clear" w:pos="2268"/>
      </w:tabs>
      <w:overflowPunct/>
      <w:autoSpaceDE/>
      <w:autoSpaceDN/>
      <w:adjustRightInd/>
      <w:spacing w:before="100" w:beforeAutospacing="1" w:after="100" w:afterAutospacing="1"/>
      <w:jc w:val="both"/>
      <w:textAlignment w:val="auto"/>
    </w:pPr>
    <w:rPr>
      <w:rFonts w:eastAsia="SimSun"/>
      <w:szCs w:val="24"/>
      <w:lang w:val="es-ES" w:eastAsia="es-ES"/>
    </w:rPr>
  </w:style>
  <w:style w:type="paragraph" w:styleId="Index8">
    <w:name w:val="index 8"/>
    <w:basedOn w:val="Normal"/>
    <w:next w:val="Normal"/>
    <w:autoRedefine/>
    <w:uiPriority w:val="99"/>
    <w:semiHidden/>
    <w:unhideWhenUsed/>
    <w:qFormat/>
    <w:rsid w:val="00B63640"/>
    <w:pPr>
      <w:tabs>
        <w:tab w:val="clear" w:pos="1134"/>
        <w:tab w:val="clear" w:pos="1871"/>
        <w:tab w:val="clear" w:pos="2268"/>
      </w:tabs>
      <w:overflowPunct/>
      <w:autoSpaceDE/>
      <w:autoSpaceDN/>
      <w:adjustRightInd/>
      <w:spacing w:before="0" w:after="60"/>
      <w:ind w:left="1600" w:hanging="200"/>
      <w:jc w:val="both"/>
      <w:textAlignment w:val="auto"/>
    </w:pPr>
    <w:rPr>
      <w:rFonts w:eastAsia="SimSun"/>
      <w:sz w:val="20"/>
      <w:lang w:eastAsia="de-DE"/>
    </w:rPr>
  </w:style>
  <w:style w:type="paragraph" w:styleId="Index9">
    <w:name w:val="index 9"/>
    <w:basedOn w:val="Normal"/>
    <w:next w:val="Normal"/>
    <w:autoRedefine/>
    <w:uiPriority w:val="99"/>
    <w:semiHidden/>
    <w:unhideWhenUsed/>
    <w:qFormat/>
    <w:rsid w:val="00B63640"/>
    <w:pPr>
      <w:tabs>
        <w:tab w:val="clear" w:pos="1134"/>
        <w:tab w:val="clear" w:pos="1871"/>
        <w:tab w:val="clear" w:pos="2268"/>
      </w:tabs>
      <w:overflowPunct/>
      <w:autoSpaceDE/>
      <w:autoSpaceDN/>
      <w:adjustRightInd/>
      <w:spacing w:before="0" w:after="60"/>
      <w:ind w:left="1800" w:hanging="200"/>
      <w:jc w:val="both"/>
      <w:textAlignment w:val="auto"/>
    </w:pPr>
    <w:rPr>
      <w:rFonts w:eastAsia="Batang"/>
      <w:sz w:val="20"/>
      <w:lang w:eastAsia="de-DE"/>
    </w:rPr>
  </w:style>
  <w:style w:type="paragraph" w:styleId="TOC9">
    <w:name w:val="toc 9"/>
    <w:basedOn w:val="Normal"/>
    <w:next w:val="Normal"/>
    <w:autoRedefine/>
    <w:uiPriority w:val="39"/>
    <w:semiHidden/>
    <w:unhideWhenUsed/>
    <w:qFormat/>
    <w:rsid w:val="00B63640"/>
    <w:pPr>
      <w:tabs>
        <w:tab w:val="clear" w:pos="1134"/>
        <w:tab w:val="clear" w:pos="1871"/>
        <w:tab w:val="clear" w:pos="2268"/>
        <w:tab w:val="right" w:leader="dot" w:pos="9729"/>
      </w:tabs>
      <w:spacing w:before="136"/>
      <w:ind w:left="1600"/>
      <w:jc w:val="both"/>
      <w:textAlignment w:val="auto"/>
    </w:pPr>
    <w:rPr>
      <w:rFonts w:eastAsia="SimSun"/>
      <w:sz w:val="20"/>
      <w:lang w:eastAsia="fr-FR"/>
    </w:rPr>
  </w:style>
  <w:style w:type="paragraph" w:styleId="TableofFigures">
    <w:name w:val="table of figures"/>
    <w:basedOn w:val="Normal"/>
    <w:next w:val="Normal"/>
    <w:uiPriority w:val="99"/>
    <w:semiHidden/>
    <w:unhideWhenUsed/>
    <w:qFormat/>
    <w:rsid w:val="00B63640"/>
    <w:pPr>
      <w:tabs>
        <w:tab w:val="clear" w:pos="1134"/>
        <w:tab w:val="clear" w:pos="1871"/>
        <w:tab w:val="clear" w:pos="2268"/>
      </w:tabs>
      <w:overflowPunct/>
      <w:autoSpaceDE/>
      <w:autoSpaceDN/>
      <w:adjustRightInd/>
      <w:spacing w:before="0" w:after="200" w:line="276" w:lineRule="auto"/>
      <w:ind w:left="400" w:hanging="400"/>
      <w:textAlignment w:val="auto"/>
    </w:pPr>
    <w:rPr>
      <w:rFonts w:asciiTheme="minorHAnsi" w:eastAsiaTheme="minorHAnsi" w:hAnsiTheme="minorHAnsi" w:cstheme="minorBidi"/>
      <w:sz w:val="20"/>
      <w:szCs w:val="22"/>
      <w:lang w:val="de-DE"/>
    </w:rPr>
  </w:style>
  <w:style w:type="paragraph" w:styleId="Subtitle">
    <w:name w:val="Subtitle"/>
    <w:basedOn w:val="Normal"/>
    <w:link w:val="SubtitleChar"/>
    <w:uiPriority w:val="99"/>
    <w:qFormat/>
    <w:rsid w:val="00B63640"/>
    <w:pPr>
      <w:tabs>
        <w:tab w:val="clear" w:pos="1134"/>
        <w:tab w:val="clear" w:pos="1871"/>
        <w:tab w:val="clear" w:pos="2268"/>
      </w:tabs>
      <w:overflowPunct/>
      <w:autoSpaceDE/>
      <w:autoSpaceDN/>
      <w:adjustRightInd/>
      <w:spacing w:before="0" w:after="60"/>
      <w:jc w:val="center"/>
      <w:textAlignment w:val="auto"/>
      <w:outlineLvl w:val="1"/>
    </w:pPr>
    <w:rPr>
      <w:rFonts w:ascii="Arial" w:eastAsia="SimSun" w:hAnsi="Arial" w:cs="Arial"/>
      <w:szCs w:val="24"/>
      <w:lang w:eastAsia="de-DE"/>
    </w:rPr>
  </w:style>
  <w:style w:type="character" w:customStyle="1" w:styleId="SubtitleChar">
    <w:name w:val="Subtitle Char"/>
    <w:basedOn w:val="DefaultParagraphFont"/>
    <w:link w:val="Subtitle"/>
    <w:uiPriority w:val="99"/>
    <w:rsid w:val="00B63640"/>
    <w:rPr>
      <w:rFonts w:ascii="Arial" w:eastAsia="SimSun" w:hAnsi="Arial" w:cs="Arial"/>
      <w:sz w:val="24"/>
      <w:szCs w:val="24"/>
      <w:lang w:val="en-GB" w:eastAsia="de-DE"/>
    </w:rPr>
  </w:style>
  <w:style w:type="paragraph" w:styleId="Date">
    <w:name w:val="Date"/>
    <w:basedOn w:val="Normal"/>
    <w:next w:val="Normal"/>
    <w:link w:val="DateChar"/>
    <w:uiPriority w:val="99"/>
    <w:unhideWhenUsed/>
    <w:qFormat/>
    <w:rsid w:val="00B63640"/>
    <w:pPr>
      <w:tabs>
        <w:tab w:val="clear" w:pos="1134"/>
        <w:tab w:val="clear" w:pos="1871"/>
        <w:tab w:val="clear" w:pos="2268"/>
      </w:tabs>
      <w:overflowPunct/>
      <w:autoSpaceDE/>
      <w:autoSpaceDN/>
      <w:adjustRightInd/>
      <w:spacing w:before="0" w:after="60"/>
      <w:jc w:val="both"/>
      <w:textAlignment w:val="auto"/>
    </w:pPr>
    <w:rPr>
      <w:rFonts w:eastAsia="SimSun"/>
      <w:sz w:val="20"/>
      <w:lang w:eastAsia="de-DE"/>
    </w:rPr>
  </w:style>
  <w:style w:type="character" w:customStyle="1" w:styleId="DateChar">
    <w:name w:val="Date Char"/>
    <w:basedOn w:val="DefaultParagraphFont"/>
    <w:link w:val="Date"/>
    <w:uiPriority w:val="99"/>
    <w:rsid w:val="00B63640"/>
    <w:rPr>
      <w:rFonts w:ascii="Times New Roman" w:eastAsia="SimSun" w:hAnsi="Times New Roman"/>
      <w:lang w:val="en-GB" w:eastAsia="de-DE"/>
    </w:rPr>
  </w:style>
  <w:style w:type="paragraph" w:styleId="DocumentMap">
    <w:name w:val="Document Map"/>
    <w:basedOn w:val="Normal"/>
    <w:link w:val="DocumentMapChar"/>
    <w:uiPriority w:val="99"/>
    <w:semiHidden/>
    <w:unhideWhenUsed/>
    <w:qFormat/>
    <w:rsid w:val="00B63640"/>
    <w:pPr>
      <w:textAlignment w:val="auto"/>
    </w:pPr>
    <w:rPr>
      <w:rFonts w:ascii="SimSun" w:eastAsia="SimSun"/>
      <w:sz w:val="18"/>
      <w:szCs w:val="18"/>
    </w:rPr>
  </w:style>
  <w:style w:type="character" w:customStyle="1" w:styleId="DocumentMapChar">
    <w:name w:val="Document Map Char"/>
    <w:basedOn w:val="DefaultParagraphFont"/>
    <w:link w:val="DocumentMap"/>
    <w:uiPriority w:val="99"/>
    <w:semiHidden/>
    <w:rsid w:val="00B63640"/>
    <w:rPr>
      <w:rFonts w:ascii="SimSun" w:eastAsia="SimSun" w:hAnsi="Times New Roman"/>
      <w:sz w:val="18"/>
      <w:szCs w:val="18"/>
      <w:lang w:val="en-GB" w:eastAsia="en-US"/>
    </w:rPr>
  </w:style>
  <w:style w:type="paragraph" w:styleId="PlainText">
    <w:name w:val="Plain Text"/>
    <w:basedOn w:val="Normal"/>
    <w:link w:val="PlainTextChar"/>
    <w:uiPriority w:val="99"/>
    <w:semiHidden/>
    <w:unhideWhenUsed/>
    <w:qFormat/>
    <w:rsid w:val="00B63640"/>
    <w:pPr>
      <w:tabs>
        <w:tab w:val="clear" w:pos="1134"/>
        <w:tab w:val="clear" w:pos="1871"/>
        <w:tab w:val="clear" w:pos="2268"/>
      </w:tabs>
      <w:overflowPunct/>
      <w:autoSpaceDE/>
      <w:autoSpaceDN/>
      <w:adjustRightInd/>
      <w:spacing w:before="0"/>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semiHidden/>
    <w:qFormat/>
    <w:rsid w:val="00B63640"/>
    <w:rPr>
      <w:rFonts w:ascii="Calibri" w:eastAsiaTheme="minorHAnsi" w:hAnsi="Calibri" w:cstheme="minorBidi"/>
      <w:sz w:val="22"/>
      <w:szCs w:val="21"/>
      <w:lang w:eastAsia="en-US"/>
    </w:rPr>
  </w:style>
  <w:style w:type="paragraph" w:styleId="NoSpacing">
    <w:name w:val="No Spacing"/>
    <w:uiPriority w:val="1"/>
    <w:qFormat/>
    <w:rsid w:val="00B63640"/>
    <w:rPr>
      <w:rFonts w:ascii="Times" w:eastAsia="MS Mincho" w:hAnsi="Times"/>
      <w:szCs w:val="24"/>
      <w:lang w:eastAsia="en-US"/>
    </w:rPr>
  </w:style>
  <w:style w:type="character" w:customStyle="1" w:styleId="ArttitleChar">
    <w:name w:val="Art_title Char"/>
    <w:basedOn w:val="DefaultParagraphFont"/>
    <w:link w:val="Arttitle"/>
    <w:locked/>
    <w:rsid w:val="00B63640"/>
    <w:rPr>
      <w:rFonts w:ascii="Times New Roman" w:hAnsi="Times New Roman"/>
      <w:b/>
      <w:sz w:val="28"/>
      <w:lang w:val="en-GB" w:eastAsia="en-US"/>
    </w:rPr>
  </w:style>
  <w:style w:type="character" w:customStyle="1" w:styleId="RestitleChar">
    <w:name w:val="Res_title Char"/>
    <w:basedOn w:val="DefaultParagraphFont"/>
    <w:link w:val="Restitle"/>
    <w:locked/>
    <w:rsid w:val="00B63640"/>
    <w:rPr>
      <w:rFonts w:ascii="Times New Roman Bold" w:hAnsi="Times New Roman Bold"/>
      <w:b/>
      <w:sz w:val="28"/>
      <w:lang w:val="en-GB" w:eastAsia="en-US"/>
    </w:rPr>
  </w:style>
  <w:style w:type="character" w:customStyle="1" w:styleId="Title1Char">
    <w:name w:val="Title 1 Char"/>
    <w:locked/>
    <w:rsid w:val="00B63640"/>
    <w:rPr>
      <w:rFonts w:ascii="Times New Roman" w:hAnsi="Times New Roman"/>
      <w:caps/>
      <w:sz w:val="28"/>
      <w:lang w:val="en-GB" w:eastAsia="en-US"/>
    </w:rPr>
  </w:style>
  <w:style w:type="character" w:customStyle="1" w:styleId="HeadingiChar">
    <w:name w:val="Heading_i Char"/>
    <w:basedOn w:val="DefaultParagraphFont"/>
    <w:link w:val="Headingi"/>
    <w:locked/>
    <w:rsid w:val="00B63640"/>
    <w:rPr>
      <w:rFonts w:ascii="Times New Roman" w:hAnsi="Times New Roman"/>
      <w:i/>
      <w:sz w:val="24"/>
      <w:lang w:val="en-GB" w:eastAsia="en-US"/>
    </w:rPr>
  </w:style>
  <w:style w:type="character" w:customStyle="1" w:styleId="NormalaftertitleChar0">
    <w:name w:val="Normal after title Char"/>
    <w:link w:val="Normalaftertitle0"/>
    <w:locked/>
    <w:rsid w:val="00B63640"/>
    <w:rPr>
      <w:rFonts w:ascii="Times New Roman" w:hAnsi="Times New Roman"/>
      <w:sz w:val="24"/>
      <w:lang w:val="en-GB" w:eastAsia="en-US"/>
    </w:rPr>
  </w:style>
  <w:style w:type="paragraph" w:customStyle="1" w:styleId="10">
    <w:name w:val="変更箇所1"/>
    <w:uiPriority w:val="99"/>
    <w:semiHidden/>
    <w:qFormat/>
    <w:rsid w:val="00B63640"/>
    <w:rPr>
      <w:rFonts w:ascii="Times New Roman" w:eastAsia="SimSun" w:hAnsi="Times New Roman"/>
      <w:sz w:val="24"/>
      <w:lang w:val="en-GB" w:eastAsia="en-US"/>
    </w:rPr>
  </w:style>
  <w:style w:type="paragraph" w:customStyle="1" w:styleId="berarbeitung1">
    <w:name w:val="Überarbeitung1"/>
    <w:uiPriority w:val="99"/>
    <w:semiHidden/>
    <w:qFormat/>
    <w:rsid w:val="00B63640"/>
    <w:rPr>
      <w:rFonts w:ascii="Times New Roman" w:eastAsia="Batang" w:hAnsi="Times New Roman"/>
      <w:lang w:val="en-GB" w:eastAsia="en-US"/>
    </w:rPr>
  </w:style>
  <w:style w:type="paragraph" w:customStyle="1" w:styleId="11">
    <w:name w:val="修订1"/>
    <w:uiPriority w:val="99"/>
    <w:semiHidden/>
    <w:qFormat/>
    <w:rsid w:val="00B63640"/>
    <w:rPr>
      <w:rFonts w:ascii="Times New Roman" w:eastAsia="Batang" w:hAnsi="Times New Roman"/>
      <w:lang w:val="en-GB" w:eastAsia="en-US"/>
    </w:rPr>
  </w:style>
  <w:style w:type="paragraph" w:customStyle="1" w:styleId="2">
    <w:name w:val="変更箇所2"/>
    <w:uiPriority w:val="99"/>
    <w:semiHidden/>
    <w:qFormat/>
    <w:rsid w:val="00B63640"/>
    <w:rPr>
      <w:rFonts w:ascii="Times New Roman" w:eastAsia="Batang" w:hAnsi="Times New Roman"/>
      <w:sz w:val="24"/>
      <w:lang w:val="en-GB" w:eastAsia="en-US"/>
    </w:rPr>
  </w:style>
  <w:style w:type="paragraph" w:customStyle="1" w:styleId="3">
    <w:name w:val="変更箇所3"/>
    <w:uiPriority w:val="99"/>
    <w:semiHidden/>
    <w:qFormat/>
    <w:rsid w:val="00B63640"/>
    <w:rPr>
      <w:rFonts w:ascii="Times New Roman" w:eastAsia="Batang" w:hAnsi="Times New Roman"/>
      <w:sz w:val="24"/>
      <w:lang w:val="en-GB" w:eastAsia="en-US"/>
    </w:rPr>
  </w:style>
  <w:style w:type="paragraph" w:customStyle="1" w:styleId="12">
    <w:name w:val="图表目录1"/>
    <w:basedOn w:val="Normal"/>
    <w:next w:val="Normal"/>
    <w:uiPriority w:val="99"/>
    <w:qFormat/>
    <w:rsid w:val="00B63640"/>
    <w:pPr>
      <w:tabs>
        <w:tab w:val="clear" w:pos="1134"/>
        <w:tab w:val="clear" w:pos="1871"/>
        <w:tab w:val="clear" w:pos="2268"/>
      </w:tabs>
      <w:overflowPunct/>
      <w:autoSpaceDE/>
      <w:autoSpaceDN/>
      <w:adjustRightInd/>
      <w:spacing w:before="0" w:after="200" w:line="276" w:lineRule="auto"/>
      <w:ind w:left="400" w:hanging="400"/>
      <w:textAlignment w:val="auto"/>
    </w:pPr>
    <w:rPr>
      <w:rFonts w:ascii="Calibri" w:eastAsia="Calibri" w:hAnsi="Calibri" w:cs="Arial"/>
      <w:sz w:val="20"/>
      <w:szCs w:val="22"/>
      <w:lang w:val="de-DE"/>
    </w:rPr>
  </w:style>
  <w:style w:type="paragraph" w:customStyle="1" w:styleId="110">
    <w:name w:val="修订11"/>
    <w:uiPriority w:val="99"/>
    <w:semiHidden/>
    <w:qFormat/>
    <w:rsid w:val="00B63640"/>
    <w:rPr>
      <w:rFonts w:ascii="Times New Roman" w:eastAsia="Batang" w:hAnsi="Times New Roman"/>
      <w:lang w:val="en-GB" w:eastAsia="en-US"/>
    </w:rPr>
  </w:style>
  <w:style w:type="paragraph" w:customStyle="1" w:styleId="20">
    <w:name w:val="图表目录2"/>
    <w:basedOn w:val="Normal"/>
    <w:next w:val="Normal"/>
    <w:uiPriority w:val="99"/>
    <w:qFormat/>
    <w:rsid w:val="00B63640"/>
    <w:pPr>
      <w:tabs>
        <w:tab w:val="clear" w:pos="1134"/>
        <w:tab w:val="clear" w:pos="1871"/>
        <w:tab w:val="clear" w:pos="2268"/>
      </w:tabs>
      <w:overflowPunct/>
      <w:autoSpaceDE/>
      <w:autoSpaceDN/>
      <w:adjustRightInd/>
      <w:spacing w:before="0" w:after="200" w:line="276" w:lineRule="auto"/>
      <w:ind w:left="400" w:hanging="400"/>
      <w:textAlignment w:val="auto"/>
    </w:pPr>
    <w:rPr>
      <w:rFonts w:ascii="Calibri" w:eastAsia="Calibri" w:hAnsi="Calibri" w:cs="Arial"/>
      <w:sz w:val="20"/>
      <w:szCs w:val="22"/>
      <w:lang w:val="de-DE"/>
    </w:rPr>
  </w:style>
  <w:style w:type="paragraph" w:customStyle="1" w:styleId="30">
    <w:name w:val="图表目录3"/>
    <w:basedOn w:val="Normal"/>
    <w:next w:val="Normal"/>
    <w:uiPriority w:val="99"/>
    <w:qFormat/>
    <w:rsid w:val="00B63640"/>
    <w:pPr>
      <w:tabs>
        <w:tab w:val="clear" w:pos="1134"/>
        <w:tab w:val="clear" w:pos="1871"/>
        <w:tab w:val="clear" w:pos="2268"/>
      </w:tabs>
      <w:overflowPunct/>
      <w:autoSpaceDE/>
      <w:autoSpaceDN/>
      <w:adjustRightInd/>
      <w:spacing w:before="0" w:after="200" w:line="276" w:lineRule="auto"/>
      <w:ind w:left="400" w:hanging="400"/>
      <w:textAlignment w:val="auto"/>
    </w:pPr>
    <w:rPr>
      <w:rFonts w:ascii="Calibri" w:eastAsia="Calibri" w:hAnsi="Calibri" w:cs="Arial"/>
      <w:sz w:val="20"/>
      <w:szCs w:val="22"/>
      <w:lang w:val="de-DE"/>
    </w:rPr>
  </w:style>
  <w:style w:type="character" w:customStyle="1" w:styleId="CommentTextChar1">
    <w:name w:val="Comment Text Char1"/>
    <w:basedOn w:val="DefaultParagraphFont"/>
    <w:uiPriority w:val="99"/>
    <w:semiHidden/>
    <w:rsid w:val="00B63640"/>
    <w:rPr>
      <w:rFonts w:ascii="Times New Roman" w:hAnsi="Times New Roman" w:cs="Times New Roman" w:hint="default"/>
      <w:lang w:val="en-GB" w:eastAsia="en-US"/>
    </w:rPr>
  </w:style>
  <w:style w:type="character" w:customStyle="1" w:styleId="EndnoteTextChar1">
    <w:name w:val="Endnote Text Char1"/>
    <w:basedOn w:val="DefaultParagraphFont"/>
    <w:uiPriority w:val="99"/>
    <w:semiHidden/>
    <w:rsid w:val="00B63640"/>
    <w:rPr>
      <w:rFonts w:ascii="Times New Roman" w:hAnsi="Times New Roman" w:cs="Times New Roman" w:hint="default"/>
      <w:lang w:val="en-GB" w:eastAsia="en-US"/>
    </w:rPr>
  </w:style>
  <w:style w:type="table" w:styleId="TableClassic1">
    <w:name w:val="Table Classic 1"/>
    <w:basedOn w:val="TableNormal"/>
    <w:semiHidden/>
    <w:unhideWhenUsed/>
    <w:rsid w:val="00B63640"/>
    <w:pPr>
      <w:widowControl w:val="0"/>
      <w:jc w:val="both"/>
    </w:pPr>
    <w:rPr>
      <w:rFonts w:ascii="Times" w:eastAsia="SimSun" w:hAnsi="Times"/>
      <w:sz w:val="18"/>
      <w:lang w:eastAsia="ja-JP"/>
    </w:rPr>
    <w:tblPr>
      <w:tblBorders>
        <w:top w:val="single" w:sz="12" w:space="0" w:color="000000"/>
        <w:bottom w:val="single" w:sz="12" w:space="0" w:color="000000"/>
      </w:tblBorders>
    </w:tblPr>
    <w:tblStylePr w:type="firstRow">
      <w:rPr>
        <w:rFonts w:ascii="Wingdings 3" w:eastAsia="SimSun" w:hAnsi="Wingdings 3" w:hint="default"/>
        <w:b/>
        <w:i w:val="0"/>
        <w:iCs/>
        <w:sz w:val="18"/>
        <w:szCs w:val="18"/>
      </w:rPr>
      <w:tblPr/>
      <w:tcPr>
        <w:tcBorders>
          <w:top w:val="single" w:sz="12" w:space="0" w:color="000000"/>
          <w:bottom w:val="single" w:sz="6" w:space="0" w:color="000000"/>
        </w:tcBorders>
      </w:tcPr>
    </w:tblStylePr>
    <w:tblStylePr w:type="lastRow">
      <w:rPr>
        <w:color w:val="auto"/>
      </w:rPr>
      <w:tblPr/>
      <w:tcPr>
        <w:tcBorders>
          <w:top w:val="nil"/>
          <w:left w:val="nil"/>
          <w:bottom w:val="single" w:sz="12" w:space="0" w:color="000000"/>
          <w:right w:val="nil"/>
          <w:insideH w:val="nil"/>
          <w:insideV w:val="nil"/>
          <w:tl2br w:val="nil"/>
          <w:tr2bl w:val="nil"/>
        </w:tcBorders>
      </w:tcPr>
    </w:tblStylePr>
    <w:tblStylePr w:type="firstCol">
      <w:rPr>
        <w:rFonts w:ascii="Wingdings 3" w:eastAsia="SimSun" w:hAnsi="Wingdings 3" w:hint="default"/>
        <w:sz w:val="18"/>
        <w:szCs w:val="18"/>
      </w:rPr>
      <w:tblPr/>
      <w:tcPr>
        <w:tcBorders>
          <w:top w:val="nil"/>
          <w:left w:val="nil"/>
          <w:bottom w:val="single" w:sz="12" w:space="0" w:color="000000"/>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tcPr>
    </w:tblStylePr>
    <w:tblStylePr w:type="swCell">
      <w:rPr>
        <w:b w:val="0"/>
        <w:bCs/>
      </w:rPr>
      <w:tblPr/>
      <w:tcPr>
        <w:tcBorders>
          <w:tl2br w:val="none" w:sz="0" w:space="0" w:color="auto"/>
          <w:tr2bl w:val="none" w:sz="0" w:space="0" w:color="auto"/>
        </w:tcBorders>
      </w:tcPr>
    </w:tblStylePr>
  </w:style>
  <w:style w:type="table" w:styleId="TableClassic3">
    <w:name w:val="Table Classic 3"/>
    <w:basedOn w:val="TableNormal"/>
    <w:semiHidden/>
    <w:unhideWhenUsed/>
    <w:rsid w:val="00B63640"/>
    <w:pPr>
      <w:spacing w:before="240"/>
      <w:jc w:val="both"/>
    </w:pPr>
    <w:rPr>
      <w:rFonts w:ascii="Times New Roman" w:eastAsia="SimSun" w:hAnsi="Times New Roma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Grid1">
    <w:name w:val="Table Grid 1"/>
    <w:basedOn w:val="TableNormal"/>
    <w:semiHidden/>
    <w:unhideWhenUsed/>
    <w:rsid w:val="00B63640"/>
    <w:pPr>
      <w:autoSpaceDE w:val="0"/>
      <w:autoSpaceDN w:val="0"/>
      <w:jc w:val="center"/>
    </w:pPr>
    <w:rPr>
      <w:rFonts w:ascii="Times New Roman" w:eastAsia="SimSu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unhideWhenUsed/>
    <w:rsid w:val="00B63640"/>
    <w:rPr>
      <w:rFonts w:ascii="Times New Roman" w:eastAsia="MS Mincho" w:hAnsi="Times New Roman"/>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Theme">
    <w:name w:val="Table Theme"/>
    <w:basedOn w:val="TableNormal"/>
    <w:semiHidden/>
    <w:unhideWhenUsed/>
    <w:rsid w:val="00B63640"/>
    <w:pPr>
      <w:overflowPunct w:val="0"/>
      <w:autoSpaceDE w:val="0"/>
      <w:autoSpaceDN w:val="0"/>
      <w:adjustRightInd w:val="0"/>
      <w:spacing w:after="180"/>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2-Accent1">
    <w:name w:val="Medium Grid 2 Accent 1"/>
    <w:basedOn w:val="TableNormal"/>
    <w:uiPriority w:val="68"/>
    <w:unhideWhenUsed/>
    <w:rsid w:val="00B63640"/>
    <w:rPr>
      <w:rFonts w:asciiTheme="majorHAnsi" w:eastAsiaTheme="majorEastAsia" w:hAnsiTheme="majorHAnsi" w:cstheme="majorBidi"/>
      <w:color w:val="000000" w:themeColor="text1"/>
      <w:sz w:val="22"/>
      <w:szCs w:val="22"/>
      <w:lang w:val="sv-SE"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LightGrid-Accent3">
    <w:name w:val="Light Grid Accent 3"/>
    <w:basedOn w:val="TableNormal"/>
    <w:uiPriority w:val="62"/>
    <w:unhideWhenUsed/>
    <w:rsid w:val="00B63640"/>
    <w:rPr>
      <w:rFonts w:asciiTheme="minorHAnsi" w:eastAsiaTheme="minorEastAsia" w:hAnsiTheme="minorHAnsi" w:cstheme="minorBidi"/>
      <w:sz w:val="22"/>
      <w:szCs w:val="22"/>
      <w:lang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numbering" w:styleId="111111">
    <w:name w:val="Outline List 2"/>
    <w:basedOn w:val="NoList"/>
    <w:semiHidden/>
    <w:unhideWhenUsed/>
    <w:rsid w:val="00B63640"/>
    <w:pPr>
      <w:numPr>
        <w:numId w:val="11"/>
      </w:numPr>
    </w:pPr>
  </w:style>
  <w:style w:type="paragraph" w:customStyle="1" w:styleId="TAC">
    <w:name w:val="TAC"/>
    <w:basedOn w:val="Normal"/>
    <w:link w:val="TACChar"/>
    <w:rsid w:val="00B63640"/>
    <w:pPr>
      <w:keepNext/>
      <w:keepLines/>
      <w:tabs>
        <w:tab w:val="clear" w:pos="1134"/>
        <w:tab w:val="clear" w:pos="1871"/>
        <w:tab w:val="clear" w:pos="2268"/>
      </w:tabs>
      <w:overflowPunct/>
      <w:autoSpaceDE/>
      <w:autoSpaceDN/>
      <w:adjustRightInd/>
      <w:spacing w:before="0"/>
      <w:jc w:val="center"/>
      <w:textAlignment w:val="auto"/>
    </w:pPr>
    <w:rPr>
      <w:rFonts w:ascii="Arial" w:eastAsiaTheme="minorEastAsia" w:hAnsi="Arial"/>
      <w:sz w:val="18"/>
      <w:lang w:val="en-IN"/>
      <w14:ligatures w14:val="standardContextual"/>
    </w:rPr>
  </w:style>
  <w:style w:type="character" w:customStyle="1" w:styleId="TACChar">
    <w:name w:val="TAC Char"/>
    <w:link w:val="TAC"/>
    <w:rsid w:val="00B63640"/>
    <w:rPr>
      <w:rFonts w:ascii="Arial" w:eastAsiaTheme="minorEastAsia" w:hAnsi="Arial"/>
      <w:sz w:val="18"/>
      <w:lang w:val="en-IN" w:eastAsia="en-US"/>
      <w14:ligatures w14:val="standardContextual"/>
    </w:rPr>
  </w:style>
  <w:style w:type="paragraph" w:customStyle="1" w:styleId="TAL">
    <w:name w:val="TAL"/>
    <w:basedOn w:val="Normal"/>
    <w:link w:val="TALChar"/>
    <w:qFormat/>
    <w:rsid w:val="00B63640"/>
    <w:pPr>
      <w:keepNext/>
      <w:keepLines/>
      <w:tabs>
        <w:tab w:val="clear" w:pos="1134"/>
        <w:tab w:val="clear" w:pos="1871"/>
        <w:tab w:val="clear" w:pos="2268"/>
      </w:tabs>
      <w:overflowPunct/>
      <w:autoSpaceDE/>
      <w:autoSpaceDN/>
      <w:adjustRightInd/>
      <w:spacing w:before="0"/>
      <w:textAlignment w:val="auto"/>
    </w:pPr>
    <w:rPr>
      <w:rFonts w:ascii="Arial" w:eastAsiaTheme="minorEastAsia" w:hAnsi="Arial"/>
      <w:sz w:val="18"/>
    </w:rPr>
  </w:style>
  <w:style w:type="character" w:customStyle="1" w:styleId="TALChar">
    <w:name w:val="TAL Char"/>
    <w:link w:val="TAL"/>
    <w:qFormat/>
    <w:rsid w:val="00B63640"/>
    <w:rPr>
      <w:rFonts w:ascii="Arial" w:eastAsiaTheme="minorEastAsia" w:hAnsi="Arial"/>
      <w:sz w:val="18"/>
      <w:lang w:val="en-GB" w:eastAsia="en-US"/>
    </w:rPr>
  </w:style>
  <w:style w:type="character" w:customStyle="1" w:styleId="UnresolvedMention2">
    <w:name w:val="Unresolved Mention2"/>
    <w:basedOn w:val="DefaultParagraphFont"/>
    <w:uiPriority w:val="99"/>
    <w:semiHidden/>
    <w:unhideWhenUsed/>
    <w:rsid w:val="00B63640"/>
    <w:rPr>
      <w:color w:val="605E5C"/>
      <w:shd w:val="clear" w:color="auto" w:fill="E1DFDD"/>
    </w:rPr>
  </w:style>
  <w:style w:type="character" w:customStyle="1" w:styleId="EquationeqChar">
    <w:name w:val="Equation.eq Char"/>
    <w:basedOn w:val="DefaultParagraphFont"/>
    <w:qFormat/>
    <w:locked/>
    <w:rsid w:val="00B63640"/>
    <w:rPr>
      <w:rFonts w:ascii="Times New Roman" w:hAnsi="Times New Roman"/>
      <w:sz w:val="24"/>
      <w:lang w:val="en-GB" w:eastAsia="en-US"/>
    </w:rPr>
  </w:style>
  <w:style w:type="paragraph" w:customStyle="1" w:styleId="TH">
    <w:name w:val="TH"/>
    <w:basedOn w:val="Normal"/>
    <w:qFormat/>
    <w:rsid w:val="00B63640"/>
    <w:pPr>
      <w:keepNext/>
      <w:keepLines/>
      <w:spacing w:before="60"/>
      <w:jc w:val="center"/>
    </w:pPr>
    <w:rPr>
      <w:rFonts w:ascii="Arial" w:eastAsiaTheme="minorEastAsia" w:hAnsi="Arial"/>
      <w:b/>
    </w:rPr>
  </w:style>
  <w:style w:type="paragraph" w:customStyle="1" w:styleId="TAN">
    <w:name w:val="TAN"/>
    <w:basedOn w:val="TAL"/>
    <w:qFormat/>
    <w:rsid w:val="00B63640"/>
    <w:pPr>
      <w:widowControl w:val="0"/>
      <w:tabs>
        <w:tab w:val="left" w:pos="794"/>
        <w:tab w:val="left" w:pos="1191"/>
        <w:tab w:val="left" w:pos="1588"/>
        <w:tab w:val="left" w:pos="1985"/>
      </w:tabs>
      <w:ind w:left="851" w:hanging="851"/>
    </w:pPr>
    <w:rPr>
      <w:rFonts w:eastAsia="SimSun"/>
      <w:kern w:val="2"/>
      <w:szCs w:val="21"/>
      <w:lang w:val="en-US" w:eastAsia="zh-CN"/>
    </w:rPr>
  </w:style>
  <w:style w:type="paragraph" w:customStyle="1" w:styleId="B2">
    <w:name w:val="B2"/>
    <w:basedOn w:val="List2"/>
    <w:qFormat/>
    <w:rsid w:val="00B63640"/>
    <w:pPr>
      <w:overflowPunct/>
      <w:autoSpaceDE/>
      <w:autoSpaceDN/>
      <w:adjustRightInd/>
      <w:spacing w:before="0" w:after="180"/>
      <w:ind w:leftChars="0" w:left="851" w:firstLineChars="0" w:hanging="284"/>
      <w:contextualSpacing w:val="0"/>
      <w:textAlignment w:val="auto"/>
    </w:pPr>
    <w:rPr>
      <w:rFonts w:eastAsia="Malgun Gothic"/>
      <w:sz w:val="20"/>
    </w:rPr>
  </w:style>
  <w:style w:type="paragraph" w:customStyle="1" w:styleId="B3">
    <w:name w:val="B3"/>
    <w:basedOn w:val="List3"/>
    <w:qFormat/>
    <w:rsid w:val="00B63640"/>
    <w:pPr>
      <w:overflowPunct/>
      <w:autoSpaceDE/>
      <w:autoSpaceDN/>
      <w:adjustRightInd/>
      <w:spacing w:before="0" w:after="180"/>
      <w:ind w:leftChars="0" w:left="1135" w:firstLineChars="0" w:hanging="284"/>
      <w:contextualSpacing w:val="0"/>
      <w:textAlignment w:val="auto"/>
    </w:pPr>
    <w:rPr>
      <w:rFonts w:eastAsia="Malgun Gothic"/>
      <w:sz w:val="20"/>
    </w:rPr>
  </w:style>
  <w:style w:type="paragraph" w:customStyle="1" w:styleId="TAH">
    <w:name w:val="TAH"/>
    <w:basedOn w:val="TAC"/>
    <w:qFormat/>
    <w:rsid w:val="00B63640"/>
    <w:rPr>
      <w:b/>
      <w:lang w:val="en-GB"/>
      <w14:ligatures w14:val="none"/>
    </w:rPr>
  </w:style>
  <w:style w:type="paragraph" w:customStyle="1" w:styleId="EQ">
    <w:name w:val="EQ"/>
    <w:basedOn w:val="Normal"/>
    <w:next w:val="Normal"/>
    <w:qFormat/>
    <w:rsid w:val="00B63640"/>
    <w:pPr>
      <w:keepLines/>
      <w:tabs>
        <w:tab w:val="clear" w:pos="1134"/>
        <w:tab w:val="clear" w:pos="1871"/>
        <w:tab w:val="clear" w:pos="2268"/>
        <w:tab w:val="center" w:pos="4536"/>
        <w:tab w:val="right" w:pos="9072"/>
      </w:tabs>
      <w:overflowPunct/>
      <w:autoSpaceDE/>
      <w:autoSpaceDN/>
      <w:adjustRightInd/>
      <w:spacing w:before="0" w:after="180"/>
      <w:textAlignment w:val="auto"/>
    </w:pPr>
    <w:rPr>
      <w:rFonts w:eastAsia="Malgun Gothic"/>
      <w:sz w:val="20"/>
    </w:rPr>
  </w:style>
  <w:style w:type="paragraph" w:styleId="List2">
    <w:name w:val="List 2"/>
    <w:basedOn w:val="Normal"/>
    <w:semiHidden/>
    <w:unhideWhenUsed/>
    <w:rsid w:val="00B63640"/>
    <w:pPr>
      <w:ind w:leftChars="200" w:left="100" w:hangingChars="200" w:hanging="200"/>
      <w:contextualSpacing/>
    </w:pPr>
    <w:rPr>
      <w:rFonts w:eastAsiaTheme="minorEastAsia"/>
    </w:rPr>
  </w:style>
  <w:style w:type="paragraph" w:styleId="List3">
    <w:name w:val="List 3"/>
    <w:basedOn w:val="Normal"/>
    <w:semiHidden/>
    <w:unhideWhenUsed/>
    <w:rsid w:val="00B63640"/>
    <w:pPr>
      <w:ind w:leftChars="400" w:left="100" w:hangingChars="200" w:hanging="200"/>
      <w:contextualSpacing/>
    </w:pPr>
    <w:rPr>
      <w:rFonts w:eastAsiaTheme="minorEastAsia"/>
    </w:rPr>
  </w:style>
  <w:style w:type="paragraph" w:styleId="TOCHeading">
    <w:name w:val="TOC Heading"/>
    <w:basedOn w:val="Heading1"/>
    <w:next w:val="Normal"/>
    <w:uiPriority w:val="39"/>
    <w:unhideWhenUsed/>
    <w:qFormat/>
    <w:rsid w:val="00B63640"/>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0634919">
      <w:bodyDiv w:val="1"/>
      <w:marLeft w:val="0"/>
      <w:marRight w:val="0"/>
      <w:marTop w:val="0"/>
      <w:marBottom w:val="0"/>
      <w:divBdr>
        <w:top w:val="none" w:sz="0" w:space="0" w:color="auto"/>
        <w:left w:val="none" w:sz="0" w:space="0" w:color="auto"/>
        <w:bottom w:val="none" w:sz="0" w:space="0" w:color="auto"/>
        <w:right w:val="none" w:sz="0" w:space="0" w:color="auto"/>
      </w:divBdr>
    </w:div>
    <w:div w:id="1626231010">
      <w:bodyDiv w:val="1"/>
      <w:marLeft w:val="0"/>
      <w:marRight w:val="0"/>
      <w:marTop w:val="0"/>
      <w:marBottom w:val="0"/>
      <w:divBdr>
        <w:top w:val="none" w:sz="0" w:space="0" w:color="auto"/>
        <w:left w:val="none" w:sz="0" w:space="0" w:color="auto"/>
        <w:bottom w:val="none" w:sz="0" w:space="0" w:color="auto"/>
        <w:right w:val="none" w:sz="0" w:space="0" w:color="auto"/>
      </w:divBdr>
    </w:div>
    <w:div w:id="2013608209">
      <w:bodyDiv w:val="1"/>
      <w:marLeft w:val="0"/>
      <w:marRight w:val="0"/>
      <w:marTop w:val="0"/>
      <w:marBottom w:val="0"/>
      <w:divBdr>
        <w:top w:val="none" w:sz="0" w:space="0" w:color="auto"/>
        <w:left w:val="none" w:sz="0" w:space="0" w:color="auto"/>
        <w:bottom w:val="none" w:sz="0" w:space="0" w:color="auto"/>
        <w:right w:val="none" w:sz="0" w:space="0" w:color="auto"/>
      </w:divBdr>
    </w:div>
    <w:div w:id="2063170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R-REC-M.2101/en" TargetMode="External"/><Relationship Id="rId18" Type="http://schemas.openxmlformats.org/officeDocument/2006/relationships/hyperlink" Target="https://www.itu.int/rec/R-REC-SA.1014/en" TargetMode="External"/><Relationship Id="rId26"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hyperlink" Target="https://www.itu.int/rec/R-REC-M.2101/en" TargetMode="External"/><Relationship Id="rId34" Type="http://schemas.microsoft.com/office/2011/relationships/people" Target="people.xml"/><Relationship Id="rId7" Type="http://schemas.openxmlformats.org/officeDocument/2006/relationships/webSettings" Target="webSettings.xml"/><Relationship Id="rId12" Type="http://schemas.openxmlformats.org/officeDocument/2006/relationships/hyperlink" Target="https://www.itu.int/dms_ties/itu-r/md/23/wp5d/c/R23-WP5D-C-0792!H4-N4.02!MSW-E.docx" TargetMode="External"/><Relationship Id="rId17" Type="http://schemas.openxmlformats.org/officeDocument/2006/relationships/hyperlink" Target="https://www.itu.int/rec/R-REC-SA.509/en" TargetMode="External"/><Relationship Id="rId25" Type="http://schemas.openxmlformats.org/officeDocument/2006/relationships/image" Target="media/image2.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itu.int/rec/R-REC-P.2108/en" TargetMode="External"/><Relationship Id="rId20" Type="http://schemas.openxmlformats.org/officeDocument/2006/relationships/hyperlink" Target="https://www.itu.int/md/R19-WP5D-C-0716/en"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www.itu.int/rec/R-REC-P.2108/en" TargetMode="External"/><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itu.int/rec/R-REC-P.2001/en" TargetMode="External"/><Relationship Id="rId23" Type="http://schemas.openxmlformats.org/officeDocument/2006/relationships/hyperlink" Target="https://www.itu.int/rec/R-REC-P.2001/en" TargetMode="External"/><Relationship Id="rId28" Type="http://schemas.openxmlformats.org/officeDocument/2006/relationships/hyperlink" Target="https://www.itu.int/rec/R-REC-F.758/en" TargetMode="External"/><Relationship Id="rId10" Type="http://schemas.openxmlformats.org/officeDocument/2006/relationships/hyperlink" Target="https://www.itu.int/dms_ties/itu-r/md/23/wp5d/c/R23-WP5D-C-0792!H4-N4.02!MSW-E.docx" TargetMode="External"/><Relationship Id="rId19" Type="http://schemas.openxmlformats.org/officeDocument/2006/relationships/hyperlink" Target="https://www.itu.int/rec/R-REC-SA.1014/en" TargetMode="External"/><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tu.int/rec/R-REC-P.452/en" TargetMode="External"/><Relationship Id="rId22" Type="http://schemas.openxmlformats.org/officeDocument/2006/relationships/hyperlink" Target="https://www.itu.int/rec/R-REC-P.452/en" TargetMode="Externa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theme" Target="theme/theme1.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FC151269546348A6CF9A3834D68F23" ma:contentTypeVersion="11" ma:contentTypeDescription="Create a new document." ma:contentTypeScope="" ma:versionID="ebe8a5a8f8e114974b1a021c5db65a02">
  <xsd:schema xmlns:xsd="http://www.w3.org/2001/XMLSchema" xmlns:xs="http://www.w3.org/2001/XMLSchema" xmlns:p="http://schemas.microsoft.com/office/2006/metadata/properties" xmlns:ns1="http://schemas.microsoft.com/sharepoint/v3" xmlns:ns2="http://schemas.microsoft.com/sharepoint/v4" xmlns:ns3="a2431047-670a-4fa7-8b62-d198bf297dc2" targetNamespace="http://schemas.microsoft.com/office/2006/metadata/properties" ma:root="true" ma:fieldsID="b72a6d572521b90e197234ae1376ff3c" ns1:_="" ns2:_="" ns3:_="">
    <xsd:import namespace="http://schemas.microsoft.com/sharepoint/v3"/>
    <xsd:import namespace="http://schemas.microsoft.com/sharepoint/v4"/>
    <xsd:import namespace="a2431047-670a-4fa7-8b62-d198bf297dc2"/>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element ref="ns2:EmailHeader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8" nillable="true" ma:displayName="E-Mail Sender" ma:hidden="true" ma:internalName="EmailSender">
      <xsd:simpleType>
        <xsd:restriction base="dms:Note">
          <xsd:maxLength value="255"/>
        </xsd:restriction>
      </xsd:simpleType>
    </xsd:element>
    <xsd:element name="EmailTo" ma:index="9" nillable="true" ma:displayName="E-Mail To" ma:hidden="true" ma:internalName="EmailTo">
      <xsd:simpleType>
        <xsd:restriction base="dms:Note">
          <xsd:maxLength value="255"/>
        </xsd:restriction>
      </xsd:simpleType>
    </xsd:element>
    <xsd:element name="EmailCc" ma:index="10" nillable="true" ma:displayName="E-Mail Cc" ma:hidden="true" ma:internalName="EmailCc">
      <xsd:simpleType>
        <xsd:restriction base="dms:Note">
          <xsd:maxLength value="255"/>
        </xsd:restriction>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3" nillable="true" ma:displayName="E-Mail Headers" ma:hidden="true" ma:internalName="EmailHeader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431047-670a-4fa7-8b62-d198bf297dc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631409-F34C-410E-9270-C123CC0C4DC9}">
  <ds:schemaRefs>
    <ds:schemaRef ds:uri="http://schemas.openxmlformats.org/package/2006/metadata/core-properties"/>
    <ds:schemaRef ds:uri="http://purl.org/dc/elements/1.1/"/>
    <ds:schemaRef ds:uri="http://purl.org/dc/terms/"/>
    <ds:schemaRef ds:uri="http://schemas.microsoft.com/office/2006/metadata/properties"/>
    <ds:schemaRef ds:uri="http://schemas.microsoft.com/office/2006/documentManagement/types"/>
    <ds:schemaRef ds:uri="http://schemas.microsoft.com/sharepoint/v4"/>
    <ds:schemaRef ds:uri="http://purl.org/dc/dcmitype/"/>
    <ds:schemaRef ds:uri="http://schemas.microsoft.com/office/infopath/2007/PartnerControls"/>
    <ds:schemaRef ds:uri="a2431047-670a-4fa7-8b62-d198bf297dc2"/>
    <ds:schemaRef ds:uri="http://schemas.microsoft.com/sharepoint/v3"/>
    <ds:schemaRef ds:uri="http://www.w3.org/XML/1998/namespace"/>
  </ds:schemaRefs>
</ds:datastoreItem>
</file>

<file path=customXml/itemProps2.xml><?xml version="1.0" encoding="utf-8"?>
<ds:datastoreItem xmlns:ds="http://schemas.openxmlformats.org/officeDocument/2006/customXml" ds:itemID="{F8328F24-5496-4D8D-96B0-EDE8FA9834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a2431047-670a-4fa7-8b62-d198bf297d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B6A490-A434-4AC9-B7EA-9D9383A30F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PE_BR</Template>
  <TotalTime>0</TotalTime>
  <Pages>15</Pages>
  <Words>3276</Words>
  <Characters>22975</Characters>
  <Application>Microsoft Office Word</Application>
  <DocSecurity>4</DocSecurity>
  <Lines>191</Lines>
  <Paragraphs>52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Alissa BR</dc:creator>
  <cp:lastModifiedBy>US5D</cp:lastModifiedBy>
  <cp:revision>2</cp:revision>
  <cp:lastPrinted>2008-02-21T14:04:00Z</cp:lastPrinted>
  <dcterms:created xsi:type="dcterms:W3CDTF">2025-07-17T19:51:00Z</dcterms:created>
  <dcterms:modified xsi:type="dcterms:W3CDTF">2025-07-17T19:51:00Z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0x01010082FC151269546348A6CF9A3834D68F23</vt:lpwstr>
  </property>
</Properties>
</file>