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67"/>
        <w:gridCol w:w="4826"/>
      </w:tblGrid>
      <w:tr w:rsidR="00765CB8" w:rsidRPr="00A02BF0" w14:paraId="01BC74A9" w14:textId="77777777" w:rsidTr="000D54EE">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7661BBCA" w14:textId="77777777" w:rsidR="00765CB8" w:rsidRPr="00575538" w:rsidRDefault="00765CB8" w:rsidP="000D54EE">
            <w:pPr>
              <w:pStyle w:val="TabletitleBR"/>
              <w:keepNext w:val="0"/>
              <w:keepLines w:val="0"/>
              <w:tabs>
                <w:tab w:val="center" w:pos="4680"/>
              </w:tabs>
              <w:suppressAutoHyphens/>
              <w:spacing w:after="0" w:line="276" w:lineRule="auto"/>
              <w:rPr>
                <w:spacing w:val="-3"/>
                <w:szCs w:val="24"/>
              </w:rPr>
            </w:pPr>
            <w:r w:rsidRPr="00575538">
              <w:br w:type="page"/>
            </w:r>
            <w:r w:rsidRPr="00575538">
              <w:rPr>
                <w:spacing w:val="-3"/>
                <w:szCs w:val="24"/>
              </w:rPr>
              <w:t>U.S. Radiocommunications Sector</w:t>
            </w:r>
          </w:p>
          <w:p w14:paraId="1E6E1F88" w14:textId="77777777" w:rsidR="00765CB8" w:rsidRPr="00575538" w:rsidRDefault="00765CB8" w:rsidP="000D54EE">
            <w:pPr>
              <w:pStyle w:val="TabletitleBR"/>
              <w:spacing w:line="276" w:lineRule="auto"/>
              <w:rPr>
                <w:spacing w:val="-3"/>
                <w:szCs w:val="24"/>
              </w:rPr>
            </w:pPr>
            <w:r w:rsidRPr="00575538">
              <w:rPr>
                <w:spacing w:val="-3"/>
                <w:szCs w:val="24"/>
              </w:rPr>
              <w:t>Fact Sheet</w:t>
            </w:r>
          </w:p>
        </w:tc>
      </w:tr>
      <w:tr w:rsidR="00765CB8" w:rsidRPr="00D75E5E" w14:paraId="7D41E7E0" w14:textId="77777777" w:rsidTr="000D54EE">
        <w:trPr>
          <w:trHeight w:val="951"/>
        </w:trPr>
        <w:tc>
          <w:tcPr>
            <w:tcW w:w="4567" w:type="dxa"/>
            <w:tcBorders>
              <w:left w:val="double" w:sz="6" w:space="0" w:color="auto"/>
            </w:tcBorders>
          </w:tcPr>
          <w:p w14:paraId="35D4191D" w14:textId="77777777" w:rsidR="00765CB8" w:rsidRPr="00575538" w:rsidRDefault="00765CB8" w:rsidP="000D54EE">
            <w:pPr>
              <w:spacing w:after="120" w:line="276" w:lineRule="auto"/>
              <w:ind w:right="144"/>
            </w:pPr>
            <w:r w:rsidRPr="00575538">
              <w:rPr>
                <w:b/>
              </w:rPr>
              <w:t>Working Party:</w:t>
            </w:r>
            <w:r w:rsidRPr="00575538">
              <w:t xml:space="preserve">  ITU-R WP 5D</w:t>
            </w:r>
          </w:p>
        </w:tc>
        <w:tc>
          <w:tcPr>
            <w:tcW w:w="4826" w:type="dxa"/>
            <w:tcBorders>
              <w:right w:val="double" w:sz="6" w:space="0" w:color="auto"/>
            </w:tcBorders>
          </w:tcPr>
          <w:p w14:paraId="24D43D57" w14:textId="72907449" w:rsidR="00765CB8" w:rsidRPr="00D75E5E" w:rsidRDefault="00765CB8" w:rsidP="000D54EE">
            <w:pPr>
              <w:spacing w:after="120" w:line="276" w:lineRule="auto"/>
              <w:ind w:right="144"/>
              <w:rPr>
                <w:lang w:val="fr-FR"/>
              </w:rPr>
            </w:pPr>
            <w:r w:rsidRPr="00D75E5E">
              <w:rPr>
                <w:b/>
                <w:lang w:val="fr-FR"/>
              </w:rPr>
              <w:t>Document No:</w:t>
            </w:r>
            <w:r w:rsidRPr="00D75E5E">
              <w:rPr>
                <w:lang w:val="fr-FR"/>
              </w:rPr>
              <w:t xml:space="preserve">  </w:t>
            </w:r>
            <w:r w:rsidRPr="004D1BD4">
              <w:rPr>
                <w:bCs/>
                <w:lang w:val="fr-FR"/>
              </w:rPr>
              <w:t>WP5D</w:t>
            </w:r>
            <w:r w:rsidR="006237D9">
              <w:rPr>
                <w:bCs/>
                <w:lang w:val="fr-FR"/>
              </w:rPr>
              <w:t xml:space="preserve">-50/17   </w:t>
            </w:r>
            <w:r>
              <w:rPr>
                <w:rFonts w:eastAsiaTheme="majorEastAsia"/>
                <w:lang w:val="fr-FR"/>
              </w:rPr>
              <w:t xml:space="preserve"> </w:t>
            </w:r>
          </w:p>
        </w:tc>
      </w:tr>
      <w:tr w:rsidR="00765CB8" w:rsidRPr="00A02BF0" w14:paraId="27749D7B" w14:textId="77777777" w:rsidTr="000D54EE">
        <w:trPr>
          <w:trHeight w:val="378"/>
        </w:trPr>
        <w:tc>
          <w:tcPr>
            <w:tcW w:w="4567" w:type="dxa"/>
            <w:tcBorders>
              <w:left w:val="double" w:sz="6" w:space="0" w:color="auto"/>
            </w:tcBorders>
          </w:tcPr>
          <w:p w14:paraId="64698232" w14:textId="45BFE854" w:rsidR="00765CB8" w:rsidRDefault="00765CB8" w:rsidP="000D54EE">
            <w:pPr>
              <w:spacing w:line="276" w:lineRule="auto"/>
              <w:ind w:right="144"/>
              <w:rPr>
                <w:rFonts w:eastAsiaTheme="majorEastAsia"/>
                <w:b/>
                <w:bCs/>
                <w:lang w:val="fr-FR"/>
              </w:rPr>
            </w:pPr>
            <w:proofErr w:type="spellStart"/>
            <w:r w:rsidRPr="004D1BD4">
              <w:rPr>
                <w:b/>
                <w:lang w:val="fr-FR"/>
              </w:rPr>
              <w:t>Ref</w:t>
            </w:r>
            <w:proofErr w:type="spellEnd"/>
            <w:r w:rsidRPr="004D1BD4">
              <w:rPr>
                <w:b/>
                <w:lang w:val="fr-FR"/>
              </w:rPr>
              <w:t xml:space="preserve">:  </w:t>
            </w:r>
            <w:r w:rsidRPr="004D1BD4">
              <w:rPr>
                <w:bCs/>
                <w:lang w:val="fr-FR"/>
              </w:rPr>
              <w:t>WP5D/</w:t>
            </w:r>
            <w:r>
              <w:rPr>
                <w:bCs/>
                <w:lang w:val="fr-FR"/>
              </w:rPr>
              <w:t>792</w:t>
            </w:r>
            <w:r w:rsidRPr="004D1BD4">
              <w:rPr>
                <w:bCs/>
                <w:lang w:val="fr-FR"/>
              </w:rPr>
              <w:t xml:space="preserve"> </w:t>
            </w:r>
            <w:proofErr w:type="spellStart"/>
            <w:r w:rsidRPr="0088503C">
              <w:rPr>
                <w:rFonts w:eastAsiaTheme="majorEastAsia"/>
                <w:lang w:val="fr-FR"/>
              </w:rPr>
              <w:t>Chapter</w:t>
            </w:r>
            <w:proofErr w:type="spellEnd"/>
            <w:r w:rsidRPr="0088503C">
              <w:rPr>
                <w:rFonts w:eastAsiaTheme="majorEastAsia"/>
                <w:lang w:val="fr-FR"/>
              </w:rPr>
              <w:t xml:space="preserve"> </w:t>
            </w:r>
            <w:r w:rsidR="00702560">
              <w:rPr>
                <w:rFonts w:eastAsiaTheme="majorEastAsia"/>
                <w:lang w:val="fr-FR"/>
              </w:rPr>
              <w:t>4</w:t>
            </w:r>
            <w:r w:rsidRPr="0088503C">
              <w:rPr>
                <w:rFonts w:eastAsiaTheme="majorEastAsia"/>
                <w:lang w:val="fr-FR"/>
              </w:rPr>
              <w:t xml:space="preserve"> </w:t>
            </w:r>
            <w:r>
              <w:rPr>
                <w:rFonts w:eastAsiaTheme="majorEastAsia"/>
                <w:lang w:val="fr-FR"/>
              </w:rPr>
              <w:t>–</w:t>
            </w:r>
            <w:r w:rsidRPr="0088503C">
              <w:rPr>
                <w:rFonts w:eastAsiaTheme="majorEastAsia"/>
                <w:lang w:val="fr-FR"/>
              </w:rPr>
              <w:t xml:space="preserve"> Annex</w:t>
            </w:r>
            <w:r>
              <w:rPr>
                <w:rFonts w:eastAsiaTheme="majorEastAsia"/>
                <w:lang w:val="fr-FR"/>
              </w:rPr>
              <w:t xml:space="preserve"> </w:t>
            </w:r>
            <w:r w:rsidR="00702560">
              <w:rPr>
                <w:rFonts w:eastAsiaTheme="majorEastAsia"/>
                <w:lang w:val="fr-FR"/>
              </w:rPr>
              <w:t>4</w:t>
            </w:r>
            <w:r w:rsidRPr="0088503C">
              <w:rPr>
                <w:rFonts w:eastAsiaTheme="majorEastAsia"/>
                <w:lang w:val="fr-FR"/>
              </w:rPr>
              <w:t>.</w:t>
            </w:r>
            <w:r w:rsidR="00702560">
              <w:rPr>
                <w:rFonts w:eastAsiaTheme="majorEastAsia"/>
                <w:lang w:val="fr-FR"/>
              </w:rPr>
              <w:t>6</w:t>
            </w:r>
          </w:p>
          <w:p w14:paraId="3EB4A1E3" w14:textId="77777777" w:rsidR="00765CB8" w:rsidRPr="004D1BD4" w:rsidRDefault="00765CB8" w:rsidP="000D54EE">
            <w:pPr>
              <w:spacing w:line="276" w:lineRule="auto"/>
              <w:ind w:right="144"/>
              <w:rPr>
                <w:lang w:val="fr-FR"/>
              </w:rPr>
            </w:pPr>
          </w:p>
        </w:tc>
        <w:tc>
          <w:tcPr>
            <w:tcW w:w="4826" w:type="dxa"/>
            <w:tcBorders>
              <w:right w:val="double" w:sz="6" w:space="0" w:color="auto"/>
            </w:tcBorders>
          </w:tcPr>
          <w:p w14:paraId="32B3669F" w14:textId="77777777" w:rsidR="00765CB8" w:rsidRPr="00575538" w:rsidRDefault="00765CB8" w:rsidP="000D54EE">
            <w:pPr>
              <w:tabs>
                <w:tab w:val="left" w:pos="162"/>
              </w:tabs>
              <w:spacing w:line="276" w:lineRule="auto"/>
              <w:ind w:right="144"/>
            </w:pPr>
            <w:r w:rsidRPr="00575538">
              <w:rPr>
                <w:b/>
              </w:rPr>
              <w:t>Date:</w:t>
            </w:r>
            <w:r w:rsidRPr="00575538">
              <w:t xml:space="preserve">  </w:t>
            </w:r>
            <w:r>
              <w:t>17 July 2025</w:t>
            </w:r>
          </w:p>
        </w:tc>
      </w:tr>
      <w:tr w:rsidR="00765CB8" w:rsidRPr="00EE7656" w14:paraId="15CA3B17" w14:textId="77777777" w:rsidTr="000D54EE">
        <w:trPr>
          <w:trHeight w:val="459"/>
        </w:trPr>
        <w:tc>
          <w:tcPr>
            <w:tcW w:w="9393" w:type="dxa"/>
            <w:gridSpan w:val="2"/>
            <w:tcBorders>
              <w:left w:val="double" w:sz="6" w:space="0" w:color="auto"/>
              <w:right w:val="double" w:sz="6" w:space="0" w:color="auto"/>
            </w:tcBorders>
          </w:tcPr>
          <w:p w14:paraId="3FCA489B" w14:textId="77777777" w:rsidR="00765CB8" w:rsidRDefault="00765CB8" w:rsidP="000D54EE">
            <w:pPr>
              <w:pStyle w:val="RepNo"/>
              <w:spacing w:before="0" w:line="276" w:lineRule="auto"/>
              <w:jc w:val="left"/>
              <w:rPr>
                <w:b/>
                <w:caps w:val="0"/>
                <w:sz w:val="24"/>
                <w:szCs w:val="24"/>
                <w:lang w:val="en-US"/>
              </w:rPr>
            </w:pPr>
          </w:p>
          <w:p w14:paraId="4E5042BE" w14:textId="68DC4D0C" w:rsidR="00765CB8" w:rsidRDefault="00765CB8" w:rsidP="000D54EE">
            <w:pPr>
              <w:pStyle w:val="RepNo"/>
              <w:spacing w:before="0" w:line="276" w:lineRule="auto"/>
              <w:jc w:val="left"/>
              <w:rPr>
                <w:bCs/>
                <w:caps w:val="0"/>
                <w:sz w:val="24"/>
                <w:szCs w:val="24"/>
                <w:lang w:val="en-US"/>
              </w:rPr>
            </w:pPr>
            <w:r w:rsidRPr="0088503C">
              <w:rPr>
                <w:b/>
                <w:caps w:val="0"/>
                <w:sz w:val="24"/>
                <w:szCs w:val="24"/>
                <w:lang w:val="en-US"/>
              </w:rPr>
              <w:t>Document Title</w:t>
            </w:r>
            <w:r w:rsidRPr="00575538">
              <w:rPr>
                <w:bCs/>
                <w:caps w:val="0"/>
                <w:sz w:val="24"/>
                <w:szCs w:val="24"/>
                <w:lang w:val="en-US"/>
              </w:rPr>
              <w:t>:</w:t>
            </w:r>
            <w:r>
              <w:rPr>
                <w:bCs/>
                <w:caps w:val="0"/>
                <w:sz w:val="24"/>
                <w:szCs w:val="24"/>
                <w:lang w:val="en-US"/>
              </w:rPr>
              <w:t xml:space="preserve"> </w:t>
            </w:r>
            <w:r w:rsidR="00702560">
              <w:rPr>
                <w:bCs/>
                <w:caps w:val="0"/>
                <w:sz w:val="24"/>
                <w:szCs w:val="24"/>
                <w:lang w:val="en-US"/>
              </w:rPr>
              <w:t>Placeholder document for p</w:t>
            </w:r>
            <w:r>
              <w:rPr>
                <w:bCs/>
                <w:caps w:val="0"/>
                <w:sz w:val="24"/>
                <w:szCs w:val="24"/>
                <w:lang w:val="en-US"/>
              </w:rPr>
              <w:t xml:space="preserve">roposed edits to the </w:t>
            </w:r>
            <w:r w:rsidR="000E41F3" w:rsidRPr="000E41F3">
              <w:rPr>
                <w:bCs/>
                <w:caps w:val="0"/>
                <w:sz w:val="24"/>
                <w:szCs w:val="24"/>
              </w:rPr>
              <w:t>Working document on studies for the regulatory considerations to protect terrestrial IMT systems under WRC-27 agenda item 1.13</w:t>
            </w:r>
          </w:p>
          <w:p w14:paraId="781D4418" w14:textId="77777777" w:rsidR="00765CB8" w:rsidRPr="00615FD5" w:rsidRDefault="00765CB8" w:rsidP="000D54EE">
            <w:pPr>
              <w:spacing w:line="276" w:lineRule="auto"/>
              <w:rPr>
                <w:lang w:val="en-US"/>
              </w:rPr>
            </w:pPr>
          </w:p>
        </w:tc>
      </w:tr>
      <w:tr w:rsidR="00765CB8" w:rsidRPr="00C953B5" w14:paraId="05C74D3A" w14:textId="77777777" w:rsidTr="000D54EE">
        <w:trPr>
          <w:trHeight w:val="1537"/>
        </w:trPr>
        <w:tc>
          <w:tcPr>
            <w:tcW w:w="4567" w:type="dxa"/>
            <w:tcBorders>
              <w:left w:val="double" w:sz="6" w:space="0" w:color="auto"/>
            </w:tcBorders>
          </w:tcPr>
          <w:p w14:paraId="0A49AA44" w14:textId="77777777" w:rsidR="00765CB8" w:rsidRPr="00615FD5" w:rsidRDefault="00765CB8" w:rsidP="000D54EE">
            <w:pPr>
              <w:spacing w:line="276" w:lineRule="auto"/>
              <w:ind w:right="144"/>
              <w:rPr>
                <w:b/>
              </w:rPr>
            </w:pPr>
            <w:r w:rsidRPr="00575538">
              <w:rPr>
                <w:b/>
              </w:rPr>
              <w:t>Author(s)/Contributors(s):</w:t>
            </w:r>
          </w:p>
          <w:p w14:paraId="47159C10" w14:textId="77777777" w:rsidR="00765CB8" w:rsidRPr="00575538" w:rsidRDefault="00765CB8" w:rsidP="000D54EE">
            <w:pPr>
              <w:spacing w:line="276" w:lineRule="auto"/>
              <w:ind w:right="144"/>
              <w:rPr>
                <w:bCs/>
                <w:iCs/>
              </w:rPr>
            </w:pPr>
            <w:r w:rsidRPr="00575538">
              <w:rPr>
                <w:bCs/>
                <w:iCs/>
              </w:rPr>
              <w:t>Pascale Dumit</w:t>
            </w:r>
          </w:p>
          <w:p w14:paraId="2310F5D8" w14:textId="77777777" w:rsidR="00765CB8" w:rsidRPr="00575538" w:rsidRDefault="00765CB8" w:rsidP="000D54EE">
            <w:pPr>
              <w:spacing w:line="276" w:lineRule="auto"/>
              <w:ind w:right="144"/>
              <w:rPr>
                <w:bCs/>
                <w:iCs/>
              </w:rPr>
            </w:pPr>
            <w:r w:rsidRPr="00575538">
              <w:rPr>
                <w:bCs/>
                <w:iCs/>
              </w:rPr>
              <w:t>T-Mobile</w:t>
            </w:r>
          </w:p>
        </w:tc>
        <w:tc>
          <w:tcPr>
            <w:tcW w:w="4826" w:type="dxa"/>
            <w:tcBorders>
              <w:right w:val="double" w:sz="6" w:space="0" w:color="auto"/>
            </w:tcBorders>
          </w:tcPr>
          <w:p w14:paraId="5CB425C0" w14:textId="77777777" w:rsidR="00765CB8" w:rsidRPr="00575538" w:rsidRDefault="00765CB8" w:rsidP="000D54EE">
            <w:pPr>
              <w:spacing w:line="276" w:lineRule="auto"/>
              <w:ind w:right="144"/>
              <w:rPr>
                <w:bCs/>
                <w:lang w:val="fr-FR"/>
              </w:rPr>
            </w:pPr>
          </w:p>
          <w:p w14:paraId="06191F21" w14:textId="77777777" w:rsidR="00765CB8" w:rsidRPr="00575538" w:rsidRDefault="00765CB8" w:rsidP="000D54EE">
            <w:pPr>
              <w:spacing w:line="276" w:lineRule="auto"/>
              <w:ind w:right="144"/>
              <w:rPr>
                <w:bCs/>
                <w:lang w:val="fr-FR"/>
              </w:rPr>
            </w:pPr>
            <w:r w:rsidRPr="00575538">
              <w:rPr>
                <w:bCs/>
                <w:lang w:val="fr-FR"/>
              </w:rPr>
              <w:t xml:space="preserve">Email:  </w:t>
            </w:r>
            <w:hyperlink r:id="rId11" w:history="1">
              <w:r w:rsidRPr="00575538">
                <w:rPr>
                  <w:rStyle w:val="Hyperlink"/>
                  <w:bCs/>
                  <w:lang w:val="fr-FR"/>
                </w:rPr>
                <w:t>Pascale.Dumit@T-Mobile.com</w:t>
              </w:r>
            </w:hyperlink>
          </w:p>
          <w:p w14:paraId="0CCBE971" w14:textId="77777777" w:rsidR="00765CB8" w:rsidRPr="00575538" w:rsidRDefault="00765CB8" w:rsidP="000D54EE">
            <w:pPr>
              <w:spacing w:line="276" w:lineRule="auto"/>
              <w:ind w:right="144"/>
              <w:rPr>
                <w:bCs/>
                <w:lang w:val="fr-FR"/>
              </w:rPr>
            </w:pPr>
          </w:p>
        </w:tc>
      </w:tr>
      <w:tr w:rsidR="00765CB8" w:rsidRPr="00A02BF0" w14:paraId="65DFE8A5" w14:textId="77777777" w:rsidTr="000D54EE">
        <w:trPr>
          <w:trHeight w:val="541"/>
        </w:trPr>
        <w:tc>
          <w:tcPr>
            <w:tcW w:w="9393" w:type="dxa"/>
            <w:gridSpan w:val="2"/>
            <w:tcBorders>
              <w:left w:val="double" w:sz="6" w:space="0" w:color="auto"/>
              <w:right w:val="double" w:sz="6" w:space="0" w:color="auto"/>
            </w:tcBorders>
          </w:tcPr>
          <w:p w14:paraId="49EA4DE3" w14:textId="77777777" w:rsidR="00765CB8" w:rsidRDefault="00765CB8" w:rsidP="000D54EE">
            <w:pPr>
              <w:spacing w:after="120" w:line="276" w:lineRule="auto"/>
              <w:ind w:right="144"/>
              <w:rPr>
                <w:rFonts w:eastAsiaTheme="majorEastAsia"/>
              </w:rPr>
            </w:pPr>
            <w:r w:rsidRPr="00575538">
              <w:rPr>
                <w:b/>
              </w:rPr>
              <w:t xml:space="preserve">Purpose/Objective: </w:t>
            </w:r>
            <w:r w:rsidRPr="00575538">
              <w:t xml:space="preserve"> </w:t>
            </w:r>
            <w:r>
              <w:rPr>
                <w:rFonts w:eastAsiaTheme="majorEastAsia"/>
              </w:rPr>
              <w:t>.</w:t>
            </w:r>
          </w:p>
          <w:p w14:paraId="3CBAD090" w14:textId="3C1A6668" w:rsidR="00765CB8" w:rsidRPr="00335D1C" w:rsidRDefault="00765CB8" w:rsidP="000D54EE">
            <w:pPr>
              <w:rPr>
                <w:lang w:val="en-US"/>
              </w:rPr>
            </w:pPr>
            <w:r w:rsidRPr="005A6C07">
              <w:rPr>
                <w:lang w:eastAsia="ja-JP"/>
              </w:rPr>
              <w:t xml:space="preserve">This contribution </w:t>
            </w:r>
            <w:r w:rsidR="000E41F3">
              <w:rPr>
                <w:lang w:eastAsia="ja-JP"/>
              </w:rPr>
              <w:t xml:space="preserve">is a placeholder for </w:t>
            </w:r>
            <w:r w:rsidRPr="005A6C07">
              <w:rPr>
                <w:lang w:eastAsia="ja-JP"/>
              </w:rPr>
              <w:t>propose</w:t>
            </w:r>
            <w:r w:rsidR="000E41F3">
              <w:rPr>
                <w:lang w:eastAsia="ja-JP"/>
              </w:rPr>
              <w:t>d</w:t>
            </w:r>
            <w:r w:rsidRPr="005A6C07">
              <w:rPr>
                <w:lang w:eastAsia="ja-JP"/>
              </w:rPr>
              <w:t xml:space="preserve"> </w:t>
            </w:r>
            <w:r>
              <w:rPr>
                <w:lang w:eastAsia="ja-JP"/>
              </w:rPr>
              <w:t xml:space="preserve">edits to </w:t>
            </w:r>
            <w:r w:rsidRPr="005A6C07">
              <w:rPr>
                <w:lang w:eastAsia="ja-JP"/>
              </w:rPr>
              <w:t xml:space="preserve">the </w:t>
            </w:r>
            <w:r w:rsidR="000E41F3" w:rsidRPr="000E41F3">
              <w:rPr>
                <w:lang w:eastAsia="ja-JP"/>
              </w:rPr>
              <w:t>Working document on studies for the regulatory considerations to protect terrestrial IMT systems under WRC-27 agenda item 1.13</w:t>
            </w:r>
          </w:p>
        </w:tc>
      </w:tr>
      <w:tr w:rsidR="00765CB8" w:rsidRPr="00A02BF0" w14:paraId="727E2DDF" w14:textId="77777777" w:rsidTr="000D54EE">
        <w:trPr>
          <w:trHeight w:val="1380"/>
        </w:trPr>
        <w:tc>
          <w:tcPr>
            <w:tcW w:w="9393" w:type="dxa"/>
            <w:gridSpan w:val="2"/>
            <w:tcBorders>
              <w:left w:val="double" w:sz="6" w:space="0" w:color="auto"/>
              <w:bottom w:val="single" w:sz="12" w:space="0" w:color="auto"/>
              <w:right w:val="double" w:sz="6" w:space="0" w:color="auto"/>
            </w:tcBorders>
          </w:tcPr>
          <w:p w14:paraId="59ECF4F4" w14:textId="6AF55433" w:rsidR="00765CB8" w:rsidRPr="00575538" w:rsidRDefault="00765CB8" w:rsidP="000D54EE">
            <w:pPr>
              <w:spacing w:after="120"/>
              <w:ind w:right="144"/>
              <w:rPr>
                <w:bCs/>
              </w:rPr>
            </w:pPr>
            <w:r w:rsidRPr="00575538">
              <w:rPr>
                <w:b/>
              </w:rPr>
              <w:t>Abstract:</w:t>
            </w:r>
            <w:r w:rsidRPr="00575538">
              <w:rPr>
                <w:bCs/>
              </w:rPr>
              <w:t xml:space="preserve">  </w:t>
            </w:r>
            <w:r w:rsidRPr="005A6C07">
              <w:rPr>
                <w:lang w:eastAsia="ja-JP"/>
              </w:rPr>
              <w:t xml:space="preserve"> </w:t>
            </w:r>
            <w:r w:rsidR="000E41F3" w:rsidRPr="005A6C07">
              <w:rPr>
                <w:lang w:eastAsia="ja-JP"/>
              </w:rPr>
              <w:t xml:space="preserve"> This contribution </w:t>
            </w:r>
            <w:r w:rsidR="000E41F3">
              <w:rPr>
                <w:lang w:eastAsia="ja-JP"/>
              </w:rPr>
              <w:t xml:space="preserve">is a placeholder for </w:t>
            </w:r>
            <w:r w:rsidR="000E41F3" w:rsidRPr="005A6C07">
              <w:rPr>
                <w:lang w:eastAsia="ja-JP"/>
              </w:rPr>
              <w:t>propose</w:t>
            </w:r>
            <w:r w:rsidR="000E41F3">
              <w:rPr>
                <w:lang w:eastAsia="ja-JP"/>
              </w:rPr>
              <w:t>d</w:t>
            </w:r>
            <w:r w:rsidR="000E41F3" w:rsidRPr="005A6C07">
              <w:rPr>
                <w:lang w:eastAsia="ja-JP"/>
              </w:rPr>
              <w:t xml:space="preserve"> </w:t>
            </w:r>
            <w:r w:rsidR="000E41F3">
              <w:rPr>
                <w:lang w:eastAsia="ja-JP"/>
              </w:rPr>
              <w:t xml:space="preserve">edits to </w:t>
            </w:r>
            <w:r w:rsidR="000E41F3" w:rsidRPr="005A6C07">
              <w:rPr>
                <w:lang w:eastAsia="ja-JP"/>
              </w:rPr>
              <w:t xml:space="preserve">the </w:t>
            </w:r>
            <w:r w:rsidR="000E41F3" w:rsidRPr="000E41F3">
              <w:rPr>
                <w:lang w:eastAsia="ja-JP"/>
              </w:rPr>
              <w:t>Working document on studies for the regulatory considerations to protect terrestrial IMT systems under WRC-27 agenda item 1.13</w:t>
            </w:r>
          </w:p>
        </w:tc>
      </w:tr>
    </w:tbl>
    <w:p w14:paraId="0FC8C8AA" w14:textId="77777777" w:rsidR="00FB275D" w:rsidRDefault="00FB275D" w:rsidP="00FB275D">
      <w:pPr>
        <w:jc w:val="both"/>
      </w:pPr>
      <w:r>
        <w:br w:type="page"/>
      </w:r>
    </w:p>
    <w:p w14:paraId="0EE20439" w14:textId="24C6DFF3" w:rsidR="00FB275D" w:rsidRDefault="00FB275D"/>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85210F" w14:paraId="3BF5B4CA" w14:textId="77777777" w:rsidTr="00876A8A">
        <w:trPr>
          <w:cantSplit/>
        </w:trPr>
        <w:tc>
          <w:tcPr>
            <w:tcW w:w="6487" w:type="dxa"/>
            <w:vAlign w:val="center"/>
          </w:tcPr>
          <w:p w14:paraId="071F29E9" w14:textId="158E4B0E" w:rsidR="009F6520" w:rsidRPr="0085210F" w:rsidRDefault="00FB275D" w:rsidP="009F6520">
            <w:pPr>
              <w:shd w:val="solid" w:color="FFFFFF" w:fill="FFFFFF"/>
              <w:spacing w:before="0"/>
              <w:rPr>
                <w:rFonts w:ascii="Verdana" w:hAnsi="Verdana" w:cs="Times New Roman Bold"/>
                <w:b/>
                <w:bCs/>
                <w:sz w:val="26"/>
                <w:szCs w:val="26"/>
              </w:rPr>
            </w:pPr>
            <w:r>
              <w:br w:type="page"/>
            </w:r>
            <w:r w:rsidR="009F6520" w:rsidRPr="0085210F">
              <w:rPr>
                <w:rFonts w:ascii="Verdana" w:hAnsi="Verdana" w:cs="Times New Roman Bold"/>
                <w:b/>
                <w:bCs/>
                <w:sz w:val="26"/>
                <w:szCs w:val="26"/>
              </w:rPr>
              <w:t>Radiocommunication Study Groups</w:t>
            </w:r>
          </w:p>
        </w:tc>
        <w:tc>
          <w:tcPr>
            <w:tcW w:w="3402" w:type="dxa"/>
          </w:tcPr>
          <w:p w14:paraId="51977F26" w14:textId="77777777" w:rsidR="009F6520" w:rsidRPr="0085210F" w:rsidRDefault="00DA70C7" w:rsidP="00DA70C7">
            <w:pPr>
              <w:shd w:val="solid" w:color="FFFFFF" w:fill="FFFFFF"/>
              <w:spacing w:before="0" w:line="240" w:lineRule="atLeast"/>
            </w:pPr>
            <w:bookmarkStart w:id="0" w:name="ditulogo"/>
            <w:bookmarkEnd w:id="0"/>
            <w:r w:rsidRPr="0085210F">
              <w:rPr>
                <w:noProof/>
              </w:rPr>
              <w:drawing>
                <wp:inline distT="0" distB="0" distL="0" distR="0" wp14:anchorId="0A93F74F" wp14:editId="139FF51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85210F" w14:paraId="2EDB3D73" w14:textId="77777777" w:rsidTr="00876A8A">
        <w:trPr>
          <w:cantSplit/>
        </w:trPr>
        <w:tc>
          <w:tcPr>
            <w:tcW w:w="6487" w:type="dxa"/>
            <w:tcBorders>
              <w:bottom w:val="single" w:sz="12" w:space="0" w:color="auto"/>
            </w:tcBorders>
          </w:tcPr>
          <w:p w14:paraId="5C257702" w14:textId="767ADC92" w:rsidR="000069D4" w:rsidRPr="0085210F"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4536876" w14:textId="77777777" w:rsidR="000069D4" w:rsidRPr="0085210F" w:rsidRDefault="000069D4" w:rsidP="00A5173C">
            <w:pPr>
              <w:shd w:val="solid" w:color="FFFFFF" w:fill="FFFFFF"/>
              <w:spacing w:before="0" w:after="48" w:line="240" w:lineRule="atLeast"/>
              <w:rPr>
                <w:sz w:val="22"/>
                <w:szCs w:val="22"/>
              </w:rPr>
            </w:pPr>
          </w:p>
        </w:tc>
      </w:tr>
      <w:tr w:rsidR="000069D4" w:rsidRPr="0085210F" w14:paraId="4915B306" w14:textId="77777777" w:rsidTr="002F1FD4">
        <w:trPr>
          <w:cantSplit/>
          <w:trHeight w:val="152"/>
        </w:trPr>
        <w:tc>
          <w:tcPr>
            <w:tcW w:w="6487" w:type="dxa"/>
            <w:tcBorders>
              <w:top w:val="single" w:sz="12" w:space="0" w:color="auto"/>
            </w:tcBorders>
          </w:tcPr>
          <w:p w14:paraId="2BD142AA" w14:textId="77777777" w:rsidR="000069D4" w:rsidRPr="0085210F"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5F73E17" w14:textId="77777777" w:rsidR="000069D4" w:rsidRPr="0085210F" w:rsidRDefault="000069D4" w:rsidP="00A5173C">
            <w:pPr>
              <w:shd w:val="solid" w:color="FFFFFF" w:fill="FFFFFF"/>
              <w:spacing w:before="0" w:after="48" w:line="240" w:lineRule="atLeast"/>
            </w:pPr>
          </w:p>
        </w:tc>
      </w:tr>
      <w:tr w:rsidR="00025BBA" w:rsidRPr="00EB7A59" w14:paraId="0B05123B" w14:textId="77777777" w:rsidTr="00876A8A">
        <w:trPr>
          <w:cantSplit/>
        </w:trPr>
        <w:tc>
          <w:tcPr>
            <w:tcW w:w="6487" w:type="dxa"/>
            <w:vMerge w:val="restart"/>
          </w:tcPr>
          <w:p w14:paraId="6081CFA2" w14:textId="527DFD91" w:rsidR="00025BBA" w:rsidRPr="0085210F" w:rsidRDefault="00025BBA" w:rsidP="00025BBA">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t>Document 5D/</w:t>
            </w:r>
            <w:r w:rsidRPr="002F0031">
              <w:rPr>
                <w:rFonts w:ascii="Verdana" w:hAnsi="Verdana"/>
                <w:sz w:val="20"/>
              </w:rPr>
              <w:t>TEMP/</w:t>
            </w:r>
            <w:r>
              <w:rPr>
                <w:rFonts w:ascii="Verdana" w:hAnsi="Verdana" w:hint="eastAsia"/>
                <w:sz w:val="20"/>
                <w:lang w:eastAsia="ko-KR"/>
              </w:rPr>
              <w:t>3</w:t>
            </w:r>
            <w:r>
              <w:rPr>
                <w:rFonts w:ascii="Verdana" w:eastAsia="Malgun Gothic" w:hAnsi="Verdana" w:hint="eastAsia"/>
                <w:sz w:val="20"/>
                <w:lang w:eastAsia="ko-KR"/>
              </w:rPr>
              <w:t>58</w:t>
            </w:r>
          </w:p>
        </w:tc>
        <w:tc>
          <w:tcPr>
            <w:tcW w:w="3402" w:type="dxa"/>
          </w:tcPr>
          <w:p w14:paraId="5AFF8020" w14:textId="525A0401" w:rsidR="00025BBA" w:rsidRPr="00745251" w:rsidRDefault="00025BBA" w:rsidP="00025BBA">
            <w:pPr>
              <w:pStyle w:val="DocData"/>
              <w:framePr w:hSpace="0" w:wrap="auto" w:hAnchor="text" w:yAlign="inline"/>
              <w:rPr>
                <w:lang w:val="it-IT" w:eastAsia="ko-KR"/>
              </w:rPr>
            </w:pPr>
            <w:r w:rsidRPr="00745251">
              <w:rPr>
                <w:rFonts w:hint="eastAsia"/>
                <w:lang w:val="it-IT" w:eastAsia="ko-KR"/>
              </w:rPr>
              <w:t xml:space="preserve">Annex </w:t>
            </w:r>
            <w:r>
              <w:rPr>
                <w:rFonts w:hint="eastAsia"/>
                <w:lang w:val="it-IT" w:eastAsia="ko-KR"/>
              </w:rPr>
              <w:t>4.</w:t>
            </w:r>
            <w:r>
              <w:rPr>
                <w:rFonts w:eastAsia="Malgun Gothic" w:hint="eastAsia"/>
                <w:lang w:val="it-IT" w:eastAsia="ko-KR"/>
              </w:rPr>
              <w:t>6</w:t>
            </w:r>
            <w:r w:rsidRPr="00924F74">
              <w:rPr>
                <w:lang w:val="it-IT" w:eastAsia="ko-KR"/>
              </w:rPr>
              <w:t xml:space="preserve"> t</w:t>
            </w:r>
            <w:r w:rsidRPr="00745251">
              <w:rPr>
                <w:lang w:val="it-IT" w:eastAsia="ko-KR"/>
              </w:rPr>
              <w:t>o</w:t>
            </w:r>
          </w:p>
          <w:p w14:paraId="6F076D9D" w14:textId="16E33EF1" w:rsidR="00025BBA" w:rsidRPr="002F3CB9" w:rsidRDefault="00025BBA" w:rsidP="00025BBA">
            <w:pPr>
              <w:pStyle w:val="DocData"/>
              <w:framePr w:hSpace="0" w:wrap="auto" w:hAnchor="text" w:yAlign="inline"/>
              <w:rPr>
                <w:lang w:val="fr-FR"/>
              </w:rPr>
            </w:pPr>
            <w:r w:rsidRPr="00BE6F34">
              <w:rPr>
                <w:lang w:val="it-IT" w:eastAsia="ko-KR"/>
              </w:rPr>
              <w:t>Document 5D/</w:t>
            </w:r>
            <w:r w:rsidRPr="00BE6F34">
              <w:rPr>
                <w:rFonts w:hint="eastAsia"/>
                <w:lang w:val="it-IT" w:eastAsia="ko-KR"/>
              </w:rPr>
              <w:t>792</w:t>
            </w:r>
            <w:r w:rsidRPr="00BE6F34">
              <w:rPr>
                <w:lang w:val="it-IT" w:eastAsia="ko-KR"/>
              </w:rPr>
              <w:t>-E</w:t>
            </w:r>
          </w:p>
        </w:tc>
      </w:tr>
      <w:tr w:rsidR="00025BBA" w:rsidRPr="0085210F" w14:paraId="13FEEEE1" w14:textId="77777777" w:rsidTr="00876A8A">
        <w:trPr>
          <w:cantSplit/>
        </w:trPr>
        <w:tc>
          <w:tcPr>
            <w:tcW w:w="6487" w:type="dxa"/>
            <w:vMerge/>
          </w:tcPr>
          <w:p w14:paraId="5C990E04" w14:textId="77777777" w:rsidR="00025BBA" w:rsidRPr="00EB7A59" w:rsidRDefault="00025BBA" w:rsidP="00025BBA">
            <w:pPr>
              <w:spacing w:before="60"/>
              <w:jc w:val="center"/>
              <w:rPr>
                <w:b/>
                <w:smallCaps/>
                <w:sz w:val="32"/>
                <w:lang w:val="fr-FR" w:eastAsia="zh-CN"/>
              </w:rPr>
            </w:pPr>
            <w:bookmarkStart w:id="3" w:name="ddate" w:colFirst="1" w:colLast="1"/>
            <w:bookmarkEnd w:id="2"/>
          </w:p>
        </w:tc>
        <w:tc>
          <w:tcPr>
            <w:tcW w:w="3402" w:type="dxa"/>
          </w:tcPr>
          <w:p w14:paraId="76BB8C36" w14:textId="3CAF1C54" w:rsidR="00C4347D" w:rsidRPr="00C4347D" w:rsidRDefault="00A822F4" w:rsidP="00CD77BE">
            <w:pPr>
              <w:pStyle w:val="DocData"/>
              <w:framePr w:hSpace="0" w:wrap="auto" w:hAnchor="text" w:yAlign="inline"/>
              <w:rPr>
                <w:rFonts w:eastAsia="Malgun Gothic"/>
                <w:b w:val="0"/>
                <w:bCs/>
              </w:rPr>
            </w:pPr>
            <w:r>
              <w:rPr>
                <w:rFonts w:eastAsia="Malgun Gothic"/>
                <w:lang w:val="it-IT" w:eastAsia="ko-KR"/>
              </w:rPr>
              <w:t>15</w:t>
            </w:r>
            <w:r w:rsidR="00025BBA" w:rsidRPr="00D0033B">
              <w:rPr>
                <w:lang w:val="it-IT" w:eastAsia="ko-KR"/>
              </w:rPr>
              <w:t xml:space="preserve"> Ju</w:t>
            </w:r>
            <w:r w:rsidR="00025BBA" w:rsidRPr="00D0033B">
              <w:rPr>
                <w:rFonts w:hint="eastAsia"/>
                <w:lang w:val="it-IT" w:eastAsia="ko-KR"/>
              </w:rPr>
              <w:t>ly</w:t>
            </w:r>
            <w:r w:rsidR="00025BBA" w:rsidRPr="00D0033B">
              <w:rPr>
                <w:lang w:val="it-IT" w:eastAsia="ko-KR"/>
              </w:rPr>
              <w:t xml:space="preserve"> 2025</w:t>
            </w:r>
          </w:p>
        </w:tc>
      </w:tr>
      <w:tr w:rsidR="00025BBA" w:rsidRPr="0085210F" w14:paraId="4B53CB36" w14:textId="77777777" w:rsidTr="00876A8A">
        <w:trPr>
          <w:cantSplit/>
        </w:trPr>
        <w:tc>
          <w:tcPr>
            <w:tcW w:w="6487" w:type="dxa"/>
            <w:vMerge/>
          </w:tcPr>
          <w:p w14:paraId="361ED993" w14:textId="77777777" w:rsidR="00025BBA" w:rsidRPr="0085210F" w:rsidRDefault="00025BBA" w:rsidP="00025BBA">
            <w:pPr>
              <w:spacing w:before="60"/>
              <w:jc w:val="center"/>
              <w:rPr>
                <w:b/>
                <w:smallCaps/>
                <w:sz w:val="32"/>
                <w:lang w:eastAsia="zh-CN"/>
              </w:rPr>
            </w:pPr>
            <w:bookmarkStart w:id="4" w:name="dorlang" w:colFirst="1" w:colLast="1"/>
            <w:bookmarkEnd w:id="3"/>
          </w:p>
        </w:tc>
        <w:tc>
          <w:tcPr>
            <w:tcW w:w="3402" w:type="dxa"/>
          </w:tcPr>
          <w:p w14:paraId="588D99D8" w14:textId="63513019" w:rsidR="00025BBA" w:rsidRPr="000410B9" w:rsidRDefault="00CD77BE" w:rsidP="00025BBA">
            <w:pPr>
              <w:pStyle w:val="DocData"/>
              <w:framePr w:hSpace="0" w:wrap="auto" w:hAnchor="text" w:yAlign="inline"/>
              <w:rPr>
                <w:rFonts w:eastAsia="SimSun"/>
                <w:b w:val="0"/>
                <w:bCs/>
              </w:rPr>
            </w:pPr>
            <w:r w:rsidRPr="00FC070D">
              <w:rPr>
                <w:rFonts w:eastAsia="SimSun"/>
                <w:lang w:val="en-US"/>
              </w:rPr>
              <w:t>English only</w:t>
            </w:r>
          </w:p>
        </w:tc>
      </w:tr>
      <w:tr w:rsidR="00025BBA" w:rsidRPr="0085210F" w14:paraId="02717DF7" w14:textId="77777777" w:rsidTr="00D046A7">
        <w:trPr>
          <w:cantSplit/>
        </w:trPr>
        <w:tc>
          <w:tcPr>
            <w:tcW w:w="9889" w:type="dxa"/>
            <w:gridSpan w:val="2"/>
          </w:tcPr>
          <w:p w14:paraId="68A7A4FD" w14:textId="60C9C5A8" w:rsidR="00025BBA" w:rsidRPr="00967ECC" w:rsidRDefault="00025BBA" w:rsidP="00025BBA">
            <w:pPr>
              <w:pStyle w:val="Source"/>
              <w:spacing w:before="720"/>
              <w:rPr>
                <w:lang w:eastAsia="zh-CN"/>
              </w:rPr>
            </w:pPr>
            <w:bookmarkStart w:id="5" w:name="dsource" w:colFirst="0" w:colLast="0"/>
            <w:bookmarkEnd w:id="4"/>
            <w:r w:rsidRPr="00547A2F">
              <w:rPr>
                <w:lang w:eastAsia="zh-CN"/>
              </w:rPr>
              <w:t xml:space="preserve">Annex </w:t>
            </w:r>
            <w:r>
              <w:rPr>
                <w:rFonts w:hint="eastAsia"/>
                <w:lang w:eastAsia="ko-KR"/>
              </w:rPr>
              <w:t>4</w:t>
            </w:r>
            <w:r w:rsidRPr="00547A2F">
              <w:rPr>
                <w:lang w:eastAsia="zh-CN"/>
              </w:rPr>
              <w:t>.</w:t>
            </w:r>
            <w:r>
              <w:rPr>
                <w:rFonts w:eastAsia="Malgun Gothic" w:hint="eastAsia"/>
                <w:lang w:eastAsia="ko-KR"/>
              </w:rPr>
              <w:t>6</w:t>
            </w:r>
            <w:r w:rsidRPr="00547A2F">
              <w:rPr>
                <w:lang w:eastAsia="zh-CN"/>
              </w:rPr>
              <w:t xml:space="preserve"> to Working Party 5D Chair’s Report</w:t>
            </w:r>
          </w:p>
        </w:tc>
      </w:tr>
      <w:tr w:rsidR="00025BBA" w:rsidRPr="0085210F" w14:paraId="572226DD" w14:textId="77777777" w:rsidTr="00D046A7">
        <w:trPr>
          <w:cantSplit/>
        </w:trPr>
        <w:tc>
          <w:tcPr>
            <w:tcW w:w="9889" w:type="dxa"/>
            <w:gridSpan w:val="2"/>
          </w:tcPr>
          <w:p w14:paraId="56FA3077" w14:textId="5004C958" w:rsidR="00025BBA" w:rsidRPr="0085210F" w:rsidRDefault="00025BBA" w:rsidP="00025BBA">
            <w:pPr>
              <w:pStyle w:val="Title1"/>
              <w:rPr>
                <w:lang w:eastAsia="zh-CN"/>
              </w:rPr>
            </w:pPr>
            <w:bookmarkStart w:id="6" w:name="drec" w:colFirst="0" w:colLast="0"/>
            <w:bookmarkEnd w:id="5"/>
            <w:r w:rsidRPr="0085210F">
              <w:rPr>
                <w:lang w:eastAsia="zh-CN"/>
              </w:rPr>
              <w:t xml:space="preserve">WORKING DOCUMENT ON STUDIES </w:t>
            </w:r>
            <w:bookmarkStart w:id="7" w:name="_Hlk201908102"/>
            <w:r w:rsidRPr="0085210F">
              <w:rPr>
                <w:lang w:eastAsia="zh-CN"/>
              </w:rPr>
              <w:t xml:space="preserve">FOR THE REGULATORY CONSIDERATIONS TO </w:t>
            </w:r>
            <w:r w:rsidRPr="003816E8">
              <w:t>PROTECT</w:t>
            </w:r>
            <w:r w:rsidRPr="0085210F">
              <w:rPr>
                <w:lang w:eastAsia="zh-CN"/>
              </w:rPr>
              <w:t xml:space="preserve"> TERRESTRIAL IMT SYSTEMS </w:t>
            </w:r>
            <w:bookmarkEnd w:id="7"/>
            <w:r>
              <w:rPr>
                <w:lang w:eastAsia="zh-CN"/>
              </w:rPr>
              <w:br/>
            </w:r>
            <w:r w:rsidRPr="0085210F">
              <w:rPr>
                <w:lang w:eastAsia="zh-CN"/>
              </w:rPr>
              <w:t>UNDER WRC-27 AGENDA ITEM 1.13</w:t>
            </w:r>
          </w:p>
        </w:tc>
      </w:tr>
      <w:tr w:rsidR="00025BBA" w:rsidRPr="0085210F" w14:paraId="490AB8EF" w14:textId="77777777" w:rsidTr="00D046A7">
        <w:trPr>
          <w:cantSplit/>
        </w:trPr>
        <w:tc>
          <w:tcPr>
            <w:tcW w:w="9889" w:type="dxa"/>
            <w:gridSpan w:val="2"/>
          </w:tcPr>
          <w:p w14:paraId="5439D0C3" w14:textId="16782C9C" w:rsidR="00025BBA" w:rsidRPr="0085210F" w:rsidRDefault="00025BBA" w:rsidP="00025BBA">
            <w:pPr>
              <w:pStyle w:val="Title4"/>
              <w:rPr>
                <w:lang w:eastAsia="zh-CN"/>
              </w:rPr>
            </w:pPr>
            <w:bookmarkStart w:id="8" w:name="dtitle1" w:colFirst="0" w:colLast="0"/>
            <w:bookmarkEnd w:id="6"/>
          </w:p>
        </w:tc>
      </w:tr>
    </w:tbl>
    <w:p w14:paraId="26072FE7" w14:textId="2BD9D806" w:rsidR="00583570" w:rsidRPr="00ED6789" w:rsidRDefault="00583570" w:rsidP="003E3CC5">
      <w:pPr>
        <w:pStyle w:val="EditorsNote"/>
        <w:spacing w:before="360" w:after="120"/>
        <w:rPr>
          <w:lang w:val="en-AU" w:eastAsia="zh-CN"/>
        </w:rPr>
      </w:pPr>
      <w:bookmarkStart w:id="9" w:name="dbreak"/>
      <w:bookmarkEnd w:id="8"/>
      <w:bookmarkEnd w:id="9"/>
      <w:r w:rsidRPr="00C65625">
        <w:rPr>
          <w:spacing w:val="-4"/>
          <w:lang w:eastAsia="zh-CN"/>
        </w:rPr>
        <w:t xml:space="preserve">Note: This working document contains a compilation of contributions on received at the February </w:t>
      </w:r>
      <w:ins w:id="10" w:author="Olga Mironova" w:date="2025-06-26T11:33:00Z">
        <w:r w:rsidR="004356EA">
          <w:rPr>
            <w:spacing w:val="-4"/>
            <w:lang w:eastAsia="zh-CN"/>
          </w:rPr>
          <w:t xml:space="preserve">and June </w:t>
        </w:r>
      </w:ins>
      <w:r w:rsidRPr="00C65625">
        <w:rPr>
          <w:spacing w:val="-4"/>
          <w:lang w:eastAsia="zh-CN"/>
        </w:rPr>
        <w:t>2025</w:t>
      </w:r>
      <w:r w:rsidRPr="0085210F">
        <w:rPr>
          <w:lang w:eastAsia="zh-CN"/>
        </w:rPr>
        <w:t xml:space="preserve"> WP</w:t>
      </w:r>
      <w:r w:rsidR="0085210F">
        <w:rPr>
          <w:lang w:eastAsia="zh-CN"/>
        </w:rPr>
        <w:t xml:space="preserve"> </w:t>
      </w:r>
      <w:r w:rsidRPr="0085210F">
        <w:rPr>
          <w:lang w:eastAsia="zh-CN"/>
        </w:rPr>
        <w:t>5D meeting</w:t>
      </w:r>
      <w:ins w:id="11" w:author="Olga Mironova" w:date="2025-06-26T11:33:00Z">
        <w:r w:rsidR="004356EA">
          <w:rPr>
            <w:lang w:eastAsia="zh-CN"/>
          </w:rPr>
          <w:t>s</w:t>
        </w:r>
      </w:ins>
      <w:r w:rsidRPr="0085210F">
        <w:rPr>
          <w:lang w:eastAsia="zh-CN"/>
        </w:rPr>
        <w:t xml:space="preserve"> containing studies on the regulatory examples to address the protection of terrestrial IMT systems relevant to WRC-27 studies. These studies have not been fully reviewed and </w:t>
      </w:r>
      <w:r w:rsidRPr="00C65625">
        <w:rPr>
          <w:spacing w:val="-2"/>
          <w:lang w:eastAsia="zh-CN"/>
        </w:rPr>
        <w:t>are considered as preliminary and not agreed by WP 5D. It is expected that once completed, WP 5D</w:t>
      </w:r>
      <w:r w:rsidRPr="0085210F">
        <w:rPr>
          <w:lang w:eastAsia="zh-CN"/>
        </w:rPr>
        <w:t xml:space="preserve"> will provide the final results of these studies and any regulatory considerations to WP 4C to be included directly into the draft CPM text for agenda item 1.13.</w:t>
      </w:r>
      <w:ins w:id="12" w:author="DG_Tech_Cons" w:date="2025-07-01T18:02:00Z" w16du:dateUtc="2025-07-01T09:02:00Z">
        <w:r w:rsidR="00F7127C">
          <w:rPr>
            <w:lang w:eastAsia="zh-CN"/>
          </w:rPr>
          <w:t xml:space="preserve"> </w:t>
        </w:r>
      </w:ins>
      <w:ins w:id="13" w:author="DG_Tech_Cons" w:date="2025-07-01T18:41:00Z" w16du:dateUtc="2025-07-01T09:41:00Z">
        <w:r w:rsidR="0095229E">
          <w:rPr>
            <w:lang w:eastAsia="zh-CN"/>
          </w:rPr>
          <w:t>Therefore,</w:t>
        </w:r>
      </w:ins>
      <w:ins w:id="14" w:author="DG_Tech_Cons" w:date="2025-07-01T18:02:00Z" w16du:dateUtc="2025-07-01T09:02:00Z">
        <w:r w:rsidR="00F7127C">
          <w:rPr>
            <w:lang w:eastAsia="zh-CN"/>
          </w:rPr>
          <w:t xml:space="preserve"> it is attached to the Chair’s Report for information.</w:t>
        </w:r>
      </w:ins>
    </w:p>
    <w:p w14:paraId="3DA3319A" w14:textId="327A3C51" w:rsidR="00583570" w:rsidRDefault="00583570" w:rsidP="003816E8">
      <w:pPr>
        <w:pStyle w:val="EditorsNote"/>
        <w:spacing w:before="120"/>
        <w:rPr>
          <w:lang w:eastAsia="zh-CN"/>
        </w:rPr>
      </w:pPr>
      <w:r w:rsidRPr="0085210F">
        <w:rPr>
          <w:lang w:eastAsia="zh-CN"/>
        </w:rPr>
        <w:t>Note</w:t>
      </w:r>
      <w:r w:rsidRPr="0085210F">
        <w:rPr>
          <w:lang w:eastAsia="ja-JP"/>
        </w:rPr>
        <w:t xml:space="preserve">: This Document is capturing the text from documents </w:t>
      </w:r>
      <w:hyperlink r:id="rId13" w:history="1">
        <w:r w:rsidRPr="0085210F">
          <w:rPr>
            <w:rStyle w:val="Hyperlink"/>
            <w:szCs w:val="24"/>
          </w:rPr>
          <w:t>Annex 4.</w:t>
        </w:r>
        <w:r w:rsidR="004356EA">
          <w:rPr>
            <w:rStyle w:val="Hyperlink"/>
            <w:szCs w:val="24"/>
          </w:rPr>
          <w:t>6</w:t>
        </w:r>
        <w:r w:rsidR="004356EA" w:rsidRPr="0085210F">
          <w:rPr>
            <w:rStyle w:val="Hyperlink"/>
            <w:szCs w:val="24"/>
          </w:rPr>
          <w:t xml:space="preserve"> </w:t>
        </w:r>
        <w:r w:rsidRPr="0085210F">
          <w:rPr>
            <w:rStyle w:val="Hyperlink"/>
            <w:szCs w:val="24"/>
          </w:rPr>
          <w:t>to WP 5D Chair’s Report</w:t>
        </w:r>
      </w:hyperlink>
      <w:r w:rsidRPr="0085210F">
        <w:rPr>
          <w:szCs w:val="24"/>
        </w:rPr>
        <w:t xml:space="preserve">, </w:t>
      </w:r>
      <w:r w:rsidRPr="0085210F">
        <w:t>5D/</w:t>
      </w:r>
      <w:r w:rsidR="00A070A3">
        <w:t xml:space="preserve">633 </w:t>
      </w:r>
      <w:r w:rsidRPr="0085210F">
        <w:t>(</w:t>
      </w:r>
      <w:r w:rsidR="00A070A3">
        <w:t>D</w:t>
      </w:r>
      <w:r w:rsidRPr="0085210F">
        <w:t>), 5D/</w:t>
      </w:r>
      <w:r w:rsidR="00A070A3">
        <w:t>639</w:t>
      </w:r>
      <w:r w:rsidR="00A070A3" w:rsidRPr="0085210F">
        <w:t xml:space="preserve"> </w:t>
      </w:r>
      <w:r w:rsidRPr="0085210F">
        <w:t>(</w:t>
      </w:r>
      <w:r w:rsidR="00A070A3">
        <w:t>D, G</w:t>
      </w:r>
      <w:r w:rsidRPr="0085210F">
        <w:t>),</w:t>
      </w:r>
      <w:r w:rsidR="00A070A3">
        <w:t xml:space="preserve"> </w:t>
      </w:r>
      <w:r w:rsidR="0095229E" w:rsidRPr="00B81044">
        <w:t>5D/</w:t>
      </w:r>
      <w:r w:rsidR="0095229E" w:rsidRPr="00B81044">
        <w:rPr>
          <w:lang w:eastAsia="zh-CN"/>
        </w:rPr>
        <w:t xml:space="preserve">652 (RUS), </w:t>
      </w:r>
      <w:r w:rsidR="00A070A3" w:rsidRPr="000410B9">
        <w:rPr>
          <w:highlight w:val="cyan"/>
        </w:rPr>
        <w:t>5D/696 (IND)</w:t>
      </w:r>
      <w:r w:rsidR="00A070A3" w:rsidRPr="0085210F">
        <w:rPr>
          <w:lang w:eastAsia="zh-CN"/>
        </w:rPr>
        <w:t>,</w:t>
      </w:r>
      <w:r w:rsidRPr="0085210F">
        <w:rPr>
          <w:lang w:eastAsia="ja-JP"/>
        </w:rPr>
        <w:t xml:space="preserve"> </w:t>
      </w:r>
      <w:r w:rsidRPr="0085210F">
        <w:t>5D/</w:t>
      </w:r>
      <w:r w:rsidR="00A070A3">
        <w:t>712</w:t>
      </w:r>
      <w:r w:rsidR="00A070A3" w:rsidRPr="0085210F">
        <w:t xml:space="preserve"> </w:t>
      </w:r>
      <w:r w:rsidRPr="0085210F">
        <w:t>(CHN)</w:t>
      </w:r>
      <w:r w:rsidRPr="0085210F">
        <w:rPr>
          <w:lang w:eastAsia="zh-CN"/>
        </w:rPr>
        <w:t xml:space="preserve">, </w:t>
      </w:r>
      <w:r w:rsidR="0095229E" w:rsidRPr="00B81044">
        <w:t>5D/</w:t>
      </w:r>
      <w:r w:rsidR="0095229E" w:rsidRPr="00B81044">
        <w:rPr>
          <w:lang w:eastAsia="zh-CN"/>
        </w:rPr>
        <w:t xml:space="preserve">713 (CHN), </w:t>
      </w:r>
      <w:r w:rsidRPr="0085210F">
        <w:rPr>
          <w:lang w:eastAsia="ja-JP"/>
        </w:rPr>
        <w:t>5D/</w:t>
      </w:r>
      <w:r w:rsidR="00A070A3">
        <w:rPr>
          <w:lang w:eastAsia="ja-JP"/>
        </w:rPr>
        <w:t>715</w:t>
      </w:r>
      <w:r w:rsidR="00A822F4">
        <w:rPr>
          <w:lang w:eastAsia="ja-JP"/>
        </w:rPr>
        <w:t> </w:t>
      </w:r>
      <w:r w:rsidRPr="0085210F">
        <w:rPr>
          <w:lang w:eastAsia="ja-JP"/>
        </w:rPr>
        <w:t>(</w:t>
      </w:r>
      <w:r w:rsidR="00A070A3">
        <w:rPr>
          <w:lang w:eastAsia="ja-JP"/>
        </w:rPr>
        <w:t>CHN</w:t>
      </w:r>
      <w:r w:rsidRPr="0085210F">
        <w:rPr>
          <w:lang w:eastAsia="ja-JP"/>
        </w:rPr>
        <w:t xml:space="preserve">), </w:t>
      </w:r>
      <w:r w:rsidRPr="0085210F">
        <w:rPr>
          <w:lang w:eastAsia="ko-KR"/>
        </w:rPr>
        <w:t>5D/</w:t>
      </w:r>
      <w:r w:rsidR="00A070A3">
        <w:rPr>
          <w:lang w:eastAsia="ko-KR"/>
        </w:rPr>
        <w:t>739</w:t>
      </w:r>
      <w:r w:rsidR="00A070A3" w:rsidRPr="0085210F">
        <w:rPr>
          <w:lang w:eastAsia="ko-KR"/>
        </w:rPr>
        <w:t xml:space="preserve"> </w:t>
      </w:r>
      <w:r w:rsidRPr="0085210F">
        <w:rPr>
          <w:lang w:eastAsia="zh-CN"/>
        </w:rPr>
        <w:t xml:space="preserve">(Ericsson), </w:t>
      </w:r>
      <w:r w:rsidR="0095229E" w:rsidRPr="00B81044">
        <w:rPr>
          <w:lang w:eastAsia="zh-CN"/>
        </w:rPr>
        <w:t>5D/754 (F), 5D/775 (Orange)</w:t>
      </w:r>
    </w:p>
    <w:p w14:paraId="38B2BE15" w14:textId="77777777" w:rsidR="00583570" w:rsidRPr="0085210F" w:rsidRDefault="00583570" w:rsidP="007C5DF6">
      <w:pPr>
        <w:pStyle w:val="Heading1"/>
        <w:rPr>
          <w:rFonts w:eastAsia="Batang"/>
          <w:lang w:eastAsia="zh-CN"/>
        </w:rPr>
      </w:pPr>
      <w:r w:rsidRPr="0085210F">
        <w:rPr>
          <w:rFonts w:eastAsia="Batang"/>
          <w:lang w:eastAsia="zh-CN"/>
        </w:rPr>
        <w:t>1</w:t>
      </w:r>
      <w:r w:rsidRPr="0085210F">
        <w:rPr>
          <w:rFonts w:eastAsia="Batang"/>
          <w:lang w:eastAsia="zh-CN"/>
        </w:rPr>
        <w:tab/>
        <w:t>Introduction</w:t>
      </w:r>
    </w:p>
    <w:p w14:paraId="3C32FD00" w14:textId="217B3A61" w:rsidR="00583570" w:rsidRPr="0085210F" w:rsidRDefault="00583570" w:rsidP="003816E8">
      <w:pPr>
        <w:rPr>
          <w:lang w:eastAsia="zh-CN"/>
        </w:rPr>
      </w:pPr>
      <w:r w:rsidRPr="0085210F">
        <w:rPr>
          <w:lang w:eastAsia="zh-CN"/>
        </w:rPr>
        <w:t>…</w:t>
      </w:r>
    </w:p>
    <w:p w14:paraId="0B20CCE2" w14:textId="3C01B784" w:rsidR="00583570" w:rsidRPr="0085210F" w:rsidRDefault="00583570" w:rsidP="007C5DF6">
      <w:pPr>
        <w:pStyle w:val="Heading1"/>
        <w:rPr>
          <w:rFonts w:eastAsia="Batang"/>
          <w:lang w:eastAsia="zh-CN"/>
        </w:rPr>
      </w:pPr>
      <w:r w:rsidRPr="0085210F">
        <w:rPr>
          <w:rFonts w:eastAsia="Batang"/>
          <w:lang w:eastAsia="zh-CN"/>
        </w:rPr>
        <w:t>2</w:t>
      </w:r>
      <w:r w:rsidRPr="0085210F">
        <w:rPr>
          <w:rFonts w:eastAsia="Batang"/>
          <w:lang w:eastAsia="zh-CN"/>
        </w:rPr>
        <w:tab/>
        <w:t xml:space="preserve">Technical and </w:t>
      </w:r>
      <w:r w:rsidR="007C5DF6" w:rsidRPr="0085210F">
        <w:rPr>
          <w:rFonts w:eastAsia="Batang"/>
          <w:lang w:eastAsia="zh-CN"/>
        </w:rPr>
        <w:t>operational aspects</w:t>
      </w:r>
    </w:p>
    <w:p w14:paraId="0460B274" w14:textId="77777777" w:rsidR="00583570" w:rsidRPr="0085210F" w:rsidRDefault="00583570" w:rsidP="007C5DF6">
      <w:pPr>
        <w:pStyle w:val="Heading2"/>
        <w:rPr>
          <w:rFonts w:eastAsia="Batang"/>
          <w:lang w:eastAsia="ja-JP"/>
        </w:rPr>
      </w:pPr>
      <w:r w:rsidRPr="0085210F">
        <w:rPr>
          <w:rFonts w:eastAsia="Batang"/>
          <w:lang w:eastAsia="ja-JP"/>
        </w:rPr>
        <w:t>2.1</w:t>
      </w:r>
      <w:r w:rsidRPr="0085210F">
        <w:rPr>
          <w:rFonts w:eastAsia="Batang"/>
          <w:lang w:eastAsia="ja-JP"/>
        </w:rPr>
        <w:tab/>
        <w:t>ITU-R Relevant materials</w:t>
      </w:r>
    </w:p>
    <w:p w14:paraId="0CAAB009" w14:textId="77777777" w:rsidR="00583570" w:rsidRPr="0085210F" w:rsidRDefault="00583570" w:rsidP="003816E8">
      <w:pPr>
        <w:rPr>
          <w:lang w:eastAsia="zh-CN"/>
        </w:rPr>
      </w:pPr>
      <w:r w:rsidRPr="0085210F">
        <w:rPr>
          <w:lang w:eastAsia="zh-CN"/>
        </w:rPr>
        <w:t>…</w:t>
      </w:r>
    </w:p>
    <w:p w14:paraId="0B2FFCF9" w14:textId="6CF20CDD" w:rsidR="00583570" w:rsidRPr="0085210F" w:rsidRDefault="00583570" w:rsidP="007C5DF6">
      <w:pPr>
        <w:pStyle w:val="Heading2"/>
        <w:spacing w:after="120"/>
        <w:rPr>
          <w:rFonts w:eastAsia="Batang"/>
          <w:lang w:eastAsia="ja-JP"/>
        </w:rPr>
      </w:pPr>
      <w:r w:rsidRPr="0085210F">
        <w:rPr>
          <w:rFonts w:eastAsia="Batang"/>
          <w:lang w:eastAsia="ja-JP"/>
        </w:rPr>
        <w:t>2.2</w:t>
      </w:r>
      <w:r w:rsidRPr="0085210F">
        <w:rPr>
          <w:rFonts w:eastAsia="Batang"/>
          <w:lang w:eastAsia="ja-JP"/>
        </w:rPr>
        <w:tab/>
        <w:t xml:space="preserve">Technical and </w:t>
      </w:r>
      <w:r w:rsidR="007C5DF6" w:rsidRPr="0085210F">
        <w:rPr>
          <w:rFonts w:eastAsia="Batang"/>
          <w:lang w:eastAsia="ja-JP"/>
        </w:rPr>
        <w:t>operational characteristics</w:t>
      </w:r>
    </w:p>
    <w:tbl>
      <w:tblPr>
        <w:tblStyle w:val="TableGrid"/>
        <w:tblW w:w="5000" w:type="pct"/>
        <w:jc w:val="center"/>
        <w:tblLook w:val="04A0" w:firstRow="1" w:lastRow="0" w:firstColumn="1" w:lastColumn="0" w:noHBand="0" w:noVBand="1"/>
      </w:tblPr>
      <w:tblGrid>
        <w:gridCol w:w="1818"/>
        <w:gridCol w:w="1818"/>
        <w:gridCol w:w="5993"/>
      </w:tblGrid>
      <w:tr w:rsidR="00583570" w:rsidRPr="0085210F" w14:paraId="047505BE" w14:textId="77777777" w:rsidTr="00E72ECB">
        <w:trPr>
          <w:tblHeader/>
          <w:jc w:val="center"/>
        </w:trPr>
        <w:tc>
          <w:tcPr>
            <w:tcW w:w="944" w:type="pct"/>
          </w:tcPr>
          <w:p w14:paraId="4B089CAC" w14:textId="77777777" w:rsidR="00583570" w:rsidRPr="0085210F" w:rsidRDefault="00583570" w:rsidP="00E72ECB">
            <w:pPr>
              <w:pStyle w:val="Tablehead"/>
            </w:pPr>
            <w:r w:rsidRPr="0085210F">
              <w:t>WP 5D/</w:t>
            </w:r>
          </w:p>
        </w:tc>
        <w:tc>
          <w:tcPr>
            <w:tcW w:w="944" w:type="pct"/>
          </w:tcPr>
          <w:p w14:paraId="246F3F83" w14:textId="77777777" w:rsidR="00583570" w:rsidRPr="0085210F" w:rsidRDefault="00583570" w:rsidP="00E72ECB">
            <w:pPr>
              <w:pStyle w:val="Tablehead"/>
            </w:pPr>
            <w:r w:rsidRPr="0085210F">
              <w:t>Source</w:t>
            </w:r>
          </w:p>
        </w:tc>
        <w:tc>
          <w:tcPr>
            <w:tcW w:w="3112" w:type="pct"/>
          </w:tcPr>
          <w:p w14:paraId="5AE453F0" w14:textId="77777777" w:rsidR="00583570" w:rsidRPr="0085210F" w:rsidRDefault="00583570" w:rsidP="00E72ECB">
            <w:pPr>
              <w:pStyle w:val="Tablehead"/>
            </w:pPr>
            <w:r w:rsidRPr="0085210F">
              <w:t>Services/Applications/Models</w:t>
            </w:r>
          </w:p>
        </w:tc>
      </w:tr>
      <w:tr w:rsidR="00583570" w:rsidRPr="0085210F" w14:paraId="3CF791F0" w14:textId="77777777" w:rsidTr="00E72ECB">
        <w:trPr>
          <w:jc w:val="center"/>
        </w:trPr>
        <w:tc>
          <w:tcPr>
            <w:tcW w:w="944" w:type="pct"/>
          </w:tcPr>
          <w:p w14:paraId="1869FE8D" w14:textId="77777777" w:rsidR="00583570" w:rsidRPr="0085210F" w:rsidRDefault="00583570" w:rsidP="00E72ECB">
            <w:pPr>
              <w:pStyle w:val="Tabletext"/>
              <w:jc w:val="center"/>
            </w:pPr>
            <w:hyperlink r:id="rId14" w:history="1">
              <w:r w:rsidRPr="0085210F">
                <w:rPr>
                  <w:rStyle w:val="Hyperlink"/>
                </w:rPr>
                <w:t>77 (Annex 4.8)</w:t>
              </w:r>
            </w:hyperlink>
          </w:p>
        </w:tc>
        <w:tc>
          <w:tcPr>
            <w:tcW w:w="944" w:type="pct"/>
          </w:tcPr>
          <w:p w14:paraId="3557275D" w14:textId="77777777" w:rsidR="00583570" w:rsidRPr="0085210F" w:rsidRDefault="00583570" w:rsidP="00E72ECB">
            <w:pPr>
              <w:pStyle w:val="Tabletext"/>
              <w:jc w:val="center"/>
              <w:rPr>
                <w:sz w:val="22"/>
              </w:rPr>
            </w:pPr>
            <w:r w:rsidRPr="0085210F">
              <w:rPr>
                <w:sz w:val="22"/>
              </w:rPr>
              <w:t>WP 5D</w:t>
            </w:r>
          </w:p>
        </w:tc>
        <w:tc>
          <w:tcPr>
            <w:tcW w:w="3112" w:type="pct"/>
          </w:tcPr>
          <w:p w14:paraId="6B8DE0D7" w14:textId="77777777" w:rsidR="00583570" w:rsidRPr="0085210F" w:rsidRDefault="00583570" w:rsidP="00E72ECB">
            <w:pPr>
              <w:pStyle w:val="Tabletext"/>
              <w:rPr>
                <w:sz w:val="22"/>
              </w:rPr>
            </w:pPr>
            <w:r w:rsidRPr="0085210F">
              <w:rPr>
                <w:sz w:val="22"/>
              </w:rPr>
              <w:t>International Mobile Telecommunications (IMT)</w:t>
            </w:r>
          </w:p>
        </w:tc>
      </w:tr>
      <w:tr w:rsidR="00583570" w:rsidRPr="0085210F" w14:paraId="715099BC" w14:textId="77777777" w:rsidTr="00E72ECB">
        <w:trPr>
          <w:jc w:val="center"/>
        </w:trPr>
        <w:tc>
          <w:tcPr>
            <w:tcW w:w="944" w:type="pct"/>
          </w:tcPr>
          <w:p w14:paraId="00A68B85" w14:textId="77777777" w:rsidR="00583570" w:rsidRPr="0085210F" w:rsidRDefault="00583570" w:rsidP="00E72ECB">
            <w:pPr>
              <w:pStyle w:val="Tabletext"/>
              <w:jc w:val="center"/>
            </w:pPr>
            <w:hyperlink r:id="rId15" w:history="1">
              <w:r w:rsidRPr="0085210F">
                <w:rPr>
                  <w:rStyle w:val="Hyperlink"/>
                </w:rPr>
                <w:t>TBD</w:t>
              </w:r>
            </w:hyperlink>
          </w:p>
        </w:tc>
        <w:tc>
          <w:tcPr>
            <w:tcW w:w="944" w:type="pct"/>
          </w:tcPr>
          <w:p w14:paraId="10430CF0" w14:textId="77777777" w:rsidR="00583570" w:rsidRPr="0085210F" w:rsidRDefault="00583570" w:rsidP="00E72ECB">
            <w:pPr>
              <w:pStyle w:val="Tabletext"/>
              <w:jc w:val="center"/>
              <w:rPr>
                <w:sz w:val="22"/>
              </w:rPr>
            </w:pPr>
            <w:r w:rsidRPr="0085210F">
              <w:rPr>
                <w:sz w:val="22"/>
              </w:rPr>
              <w:t>WP 4C</w:t>
            </w:r>
          </w:p>
        </w:tc>
        <w:tc>
          <w:tcPr>
            <w:tcW w:w="3112" w:type="pct"/>
          </w:tcPr>
          <w:p w14:paraId="77541FB0" w14:textId="1D49D133" w:rsidR="00583570" w:rsidRPr="0085210F" w:rsidRDefault="00583570" w:rsidP="00E72ECB">
            <w:pPr>
              <w:pStyle w:val="Tabletext"/>
              <w:rPr>
                <w:sz w:val="22"/>
              </w:rPr>
            </w:pPr>
            <w:r w:rsidRPr="0085210F">
              <w:rPr>
                <w:sz w:val="22"/>
              </w:rPr>
              <w:t>DC-MSS</w:t>
            </w:r>
            <w:r w:rsidR="00A070A3">
              <w:rPr>
                <w:sz w:val="22"/>
              </w:rPr>
              <w:t>-IMT</w:t>
            </w:r>
          </w:p>
        </w:tc>
      </w:tr>
    </w:tbl>
    <w:p w14:paraId="3C26AE05" w14:textId="20EFFB2A" w:rsidR="00583570" w:rsidRPr="0085210F" w:rsidRDefault="00583570" w:rsidP="003816E8">
      <w:pPr>
        <w:pStyle w:val="EditorsNote"/>
        <w:spacing w:before="120"/>
        <w:rPr>
          <w:lang w:eastAsia="zh-CN"/>
        </w:rPr>
      </w:pPr>
      <w:r w:rsidRPr="0085210F">
        <w:rPr>
          <w:lang w:eastAsia="zh-CN"/>
        </w:rPr>
        <w:t>Note: W</w:t>
      </w:r>
      <w:r w:rsidR="00C65625">
        <w:rPr>
          <w:lang w:eastAsia="zh-CN"/>
        </w:rPr>
        <w:t xml:space="preserve">orking </w:t>
      </w:r>
      <w:r w:rsidRPr="0085210F">
        <w:rPr>
          <w:lang w:eastAsia="zh-CN"/>
        </w:rPr>
        <w:t>P</w:t>
      </w:r>
      <w:r w:rsidR="00C65625">
        <w:rPr>
          <w:lang w:eastAsia="zh-CN"/>
        </w:rPr>
        <w:t>arty</w:t>
      </w:r>
      <w:r w:rsidRPr="0085210F">
        <w:rPr>
          <w:lang w:eastAsia="zh-CN"/>
        </w:rPr>
        <w:t xml:space="preserve"> 4C is expected to provide the DC-MSS</w:t>
      </w:r>
      <w:r w:rsidR="00A070A3">
        <w:rPr>
          <w:lang w:eastAsia="zh-CN"/>
        </w:rPr>
        <w:t>-IMT</w:t>
      </w:r>
      <w:r w:rsidRPr="0085210F">
        <w:rPr>
          <w:lang w:eastAsia="zh-CN"/>
        </w:rPr>
        <w:t xml:space="preserve"> technical and operational parameters to WP 5D by its next meeting in </w:t>
      </w:r>
      <w:r w:rsidR="00A070A3">
        <w:rPr>
          <w:lang w:eastAsia="zh-CN"/>
        </w:rPr>
        <w:t>October</w:t>
      </w:r>
      <w:r w:rsidR="00A070A3" w:rsidRPr="0085210F">
        <w:rPr>
          <w:lang w:eastAsia="zh-CN"/>
        </w:rPr>
        <w:t xml:space="preserve"> </w:t>
      </w:r>
      <w:r w:rsidRPr="0085210F">
        <w:rPr>
          <w:lang w:eastAsia="zh-CN"/>
        </w:rPr>
        <w:t>2025. Studies should be updated to reflect this DC-MSS</w:t>
      </w:r>
      <w:r w:rsidR="00A070A3">
        <w:rPr>
          <w:lang w:eastAsia="zh-CN"/>
        </w:rPr>
        <w:t>-IMT</w:t>
      </w:r>
      <w:r w:rsidRPr="0085210F">
        <w:rPr>
          <w:lang w:eastAsia="zh-CN"/>
        </w:rPr>
        <w:t xml:space="preserve"> information. </w:t>
      </w:r>
    </w:p>
    <w:p w14:paraId="0C1D4EAD" w14:textId="77777777" w:rsidR="00583570" w:rsidRPr="0085210F" w:rsidRDefault="00583570" w:rsidP="007C5DF6">
      <w:pPr>
        <w:pStyle w:val="Heading2"/>
        <w:rPr>
          <w:rFonts w:eastAsia="Batang"/>
          <w:lang w:eastAsia="ja-JP"/>
        </w:rPr>
      </w:pPr>
      <w:r w:rsidRPr="0085210F">
        <w:rPr>
          <w:rFonts w:eastAsia="Batang"/>
          <w:lang w:eastAsia="ja-JP"/>
        </w:rPr>
        <w:lastRenderedPageBreak/>
        <w:t xml:space="preserve">2.3 </w:t>
      </w:r>
      <w:r w:rsidRPr="0085210F">
        <w:rPr>
          <w:rFonts w:eastAsia="Batang"/>
          <w:lang w:eastAsia="ja-JP"/>
        </w:rPr>
        <w:tab/>
        <w:t>IMT bands to be protected</w:t>
      </w:r>
    </w:p>
    <w:p w14:paraId="5B5FF845" w14:textId="16104D65" w:rsidR="00583570" w:rsidRPr="00CC1FA4" w:rsidRDefault="00583570" w:rsidP="0027203C">
      <w:pPr>
        <w:jc w:val="both"/>
        <w:rPr>
          <w:rFonts w:asciiTheme="majorBidi" w:hAnsiTheme="majorBidi" w:cstheme="majorBidi"/>
          <w:bCs/>
          <w:i/>
          <w:iCs/>
          <w:szCs w:val="18"/>
          <w:lang w:eastAsia="zh-CN"/>
        </w:rPr>
      </w:pPr>
      <w:r w:rsidRPr="00CC1FA4">
        <w:rPr>
          <w:rFonts w:asciiTheme="majorBidi" w:hAnsiTheme="majorBidi" w:cstheme="majorBidi"/>
          <w:bCs/>
          <w:i/>
          <w:iCs/>
          <w:szCs w:val="18"/>
          <w:lang w:eastAsia="zh-CN"/>
        </w:rPr>
        <w:t>[</w:t>
      </w:r>
      <w:r w:rsidR="003816E8" w:rsidRPr="00CC1FA4">
        <w:rPr>
          <w:rFonts w:asciiTheme="majorBidi" w:hAnsiTheme="majorBidi" w:cstheme="majorBidi"/>
          <w:bCs/>
          <w:i/>
          <w:iCs/>
          <w:szCs w:val="18"/>
          <w:lang w:eastAsia="zh-CN"/>
        </w:rPr>
        <w:t xml:space="preserve">All </w:t>
      </w:r>
      <w:r w:rsidRPr="00CC1FA4">
        <w:rPr>
          <w:rFonts w:asciiTheme="majorBidi" w:hAnsiTheme="majorBidi" w:cstheme="majorBidi"/>
          <w:bCs/>
          <w:i/>
          <w:iCs/>
          <w:szCs w:val="18"/>
          <w:lang w:eastAsia="zh-CN"/>
        </w:rPr>
        <w:t>IMT bands to be considered for sharing studies to be protected from DC-MSS</w:t>
      </w:r>
      <w:r w:rsidR="00A070A3" w:rsidRPr="00CC1FA4">
        <w:rPr>
          <w:rFonts w:asciiTheme="majorBidi" w:hAnsiTheme="majorBidi" w:cstheme="majorBidi"/>
          <w:bCs/>
          <w:i/>
          <w:iCs/>
          <w:szCs w:val="18"/>
          <w:lang w:eastAsia="zh-CN"/>
        </w:rPr>
        <w:t>-IMT</w:t>
      </w:r>
      <w:r w:rsidRPr="00CC1FA4">
        <w:rPr>
          <w:rFonts w:asciiTheme="majorBidi" w:hAnsiTheme="majorBidi" w:cstheme="majorBidi"/>
          <w:bCs/>
          <w:i/>
          <w:iCs/>
          <w:szCs w:val="18"/>
          <w:lang w:eastAsia="zh-CN"/>
        </w:rPr>
        <w:t>]</w:t>
      </w:r>
    </w:p>
    <w:p w14:paraId="071BFC34" w14:textId="511FA342" w:rsidR="00583570" w:rsidRPr="0085210F" w:rsidRDefault="00583570" w:rsidP="007C5DF6">
      <w:pPr>
        <w:pStyle w:val="Heading1"/>
        <w:rPr>
          <w:rFonts w:eastAsia="Batang"/>
          <w:lang w:eastAsia="zh-CN"/>
        </w:rPr>
      </w:pPr>
      <w:r w:rsidRPr="0085210F">
        <w:rPr>
          <w:rFonts w:eastAsia="Batang"/>
          <w:lang w:eastAsia="zh-CN"/>
        </w:rPr>
        <w:t>3</w:t>
      </w:r>
      <w:r w:rsidRPr="0085210F">
        <w:rPr>
          <w:rFonts w:eastAsia="Batang"/>
          <w:lang w:eastAsia="zh-CN"/>
        </w:rPr>
        <w:tab/>
        <w:t xml:space="preserve">Potential </w:t>
      </w:r>
      <w:r w:rsidR="007C5DF6" w:rsidRPr="0085210F">
        <w:rPr>
          <w:rFonts w:eastAsia="Batang"/>
          <w:lang w:eastAsia="zh-CN"/>
        </w:rPr>
        <w:t xml:space="preserve">interference </w:t>
      </w:r>
      <w:r w:rsidRPr="0085210F">
        <w:rPr>
          <w:rFonts w:eastAsia="Batang"/>
          <w:lang w:eastAsia="zh-CN"/>
        </w:rPr>
        <w:t>scenarios</w:t>
      </w:r>
    </w:p>
    <w:p w14:paraId="57A7087E" w14:textId="77777777" w:rsidR="00583570" w:rsidRPr="0085210F" w:rsidRDefault="00583570" w:rsidP="0009089B">
      <w:pPr>
        <w:rPr>
          <w:lang w:eastAsia="ja-JP"/>
        </w:rPr>
      </w:pPr>
      <w:r w:rsidRPr="0085210F">
        <w:rPr>
          <w:lang w:eastAsia="ja-JP"/>
        </w:rPr>
        <w:t>[Doc 5D/520 (J)]</w:t>
      </w:r>
    </w:p>
    <w:p w14:paraId="3DFDAD0E" w14:textId="02BC599B" w:rsidR="00583570" w:rsidRPr="0085210F" w:rsidRDefault="00583570" w:rsidP="00A4351D">
      <w:pPr>
        <w:rPr>
          <w:lang w:eastAsia="ja-JP"/>
        </w:rPr>
      </w:pPr>
      <w:r w:rsidRPr="0085210F">
        <w:rPr>
          <w:lang w:eastAsia="ja-JP"/>
        </w:rPr>
        <w:t xml:space="preserve">The interference scenarios applicable to WRC-27 </w:t>
      </w:r>
      <w:r w:rsidR="00CD77BE" w:rsidRPr="0085210F">
        <w:rPr>
          <w:lang w:eastAsia="ja-JP"/>
        </w:rPr>
        <w:t xml:space="preserve">agenda item </w:t>
      </w:r>
      <w:r w:rsidRPr="0085210F">
        <w:rPr>
          <w:lang w:eastAsia="ja-JP"/>
        </w:rPr>
        <w:t>1.13 shown in the table below</w:t>
      </w:r>
      <w:r w:rsidR="00C65625">
        <w:rPr>
          <w:lang w:eastAsia="ja-JP"/>
        </w:rPr>
        <w:t>.</w:t>
      </w:r>
    </w:p>
    <w:p w14:paraId="47E4BF69" w14:textId="77777777" w:rsidR="00583570" w:rsidRPr="0085210F" w:rsidRDefault="00583570" w:rsidP="00A4351D">
      <w:pPr>
        <w:pStyle w:val="TableNo"/>
        <w:rPr>
          <w:lang w:eastAsia="zh-CN"/>
        </w:rPr>
      </w:pPr>
      <w:r w:rsidRPr="0085210F">
        <w:rPr>
          <w:lang w:eastAsia="zh-CN"/>
        </w:rPr>
        <w:t>TABLE 1</w:t>
      </w:r>
    </w:p>
    <w:p w14:paraId="2D900A5E" w14:textId="77777777" w:rsidR="00583570" w:rsidRPr="0085210F" w:rsidRDefault="00583570" w:rsidP="00A4351D">
      <w:pPr>
        <w:pStyle w:val="Tabletitle"/>
        <w:rPr>
          <w:lang w:eastAsia="zh-CN"/>
        </w:rPr>
      </w:pPr>
      <w:r w:rsidRPr="0085210F">
        <w:rPr>
          <w:lang w:eastAsia="zh-CN"/>
        </w:rPr>
        <w:t>Interference scenarios between DC-MSS and terrestrial components of IMT</w:t>
      </w:r>
    </w:p>
    <w:tbl>
      <w:tblPr>
        <w:tblW w:w="0" w:type="auto"/>
        <w:tblLook w:val="04A0" w:firstRow="1" w:lastRow="0" w:firstColumn="1" w:lastColumn="0" w:noHBand="0" w:noVBand="1"/>
      </w:tblPr>
      <w:tblGrid>
        <w:gridCol w:w="1271"/>
        <w:gridCol w:w="4111"/>
        <w:gridCol w:w="4247"/>
      </w:tblGrid>
      <w:tr w:rsidR="00583570" w:rsidRPr="0085210F" w14:paraId="7F4F2609" w14:textId="77777777" w:rsidTr="00414E5C">
        <w:trPr>
          <w:cantSplit/>
          <w:tblHeader/>
        </w:trPr>
        <w:tc>
          <w:tcPr>
            <w:tcW w:w="1271" w:type="dxa"/>
            <w:tcBorders>
              <w:top w:val="single" w:sz="4" w:space="0" w:color="auto"/>
              <w:left w:val="single" w:sz="4" w:space="0" w:color="auto"/>
              <w:bottom w:val="single" w:sz="4" w:space="0" w:color="auto"/>
              <w:right w:val="single" w:sz="4" w:space="0" w:color="auto"/>
            </w:tcBorders>
            <w:hideMark/>
          </w:tcPr>
          <w:p w14:paraId="09EA8F38" w14:textId="77777777" w:rsidR="00583570" w:rsidRPr="0085210F" w:rsidRDefault="00583570" w:rsidP="00414E5C">
            <w:pPr>
              <w:pStyle w:val="Tablehead"/>
            </w:pPr>
            <w:r w:rsidRPr="0085210F">
              <w:t>Scenario</w:t>
            </w:r>
          </w:p>
        </w:tc>
        <w:tc>
          <w:tcPr>
            <w:tcW w:w="4111" w:type="dxa"/>
            <w:tcBorders>
              <w:top w:val="single" w:sz="4" w:space="0" w:color="auto"/>
              <w:left w:val="single" w:sz="4" w:space="0" w:color="auto"/>
              <w:bottom w:val="single" w:sz="4" w:space="0" w:color="auto"/>
              <w:right w:val="single" w:sz="4" w:space="0" w:color="auto"/>
            </w:tcBorders>
            <w:hideMark/>
          </w:tcPr>
          <w:p w14:paraId="06850D5F" w14:textId="77777777" w:rsidR="00583570" w:rsidRPr="0085210F" w:rsidRDefault="00583570" w:rsidP="00414E5C">
            <w:pPr>
              <w:pStyle w:val="Tablehead"/>
            </w:pPr>
            <w:r w:rsidRPr="0085210F">
              <w:t>From</w:t>
            </w:r>
          </w:p>
        </w:tc>
        <w:tc>
          <w:tcPr>
            <w:tcW w:w="4247" w:type="dxa"/>
            <w:tcBorders>
              <w:top w:val="single" w:sz="4" w:space="0" w:color="auto"/>
              <w:left w:val="single" w:sz="4" w:space="0" w:color="auto"/>
              <w:bottom w:val="single" w:sz="4" w:space="0" w:color="auto"/>
              <w:right w:val="single" w:sz="4" w:space="0" w:color="auto"/>
            </w:tcBorders>
            <w:hideMark/>
          </w:tcPr>
          <w:p w14:paraId="395EA791" w14:textId="77777777" w:rsidR="00583570" w:rsidRPr="0085210F" w:rsidRDefault="00583570" w:rsidP="00414E5C">
            <w:pPr>
              <w:pStyle w:val="Tablehead"/>
            </w:pPr>
            <w:r w:rsidRPr="0085210F">
              <w:t>To</w:t>
            </w:r>
          </w:p>
        </w:tc>
      </w:tr>
      <w:tr w:rsidR="00583570" w:rsidRPr="0085210F" w14:paraId="14040FCA" w14:textId="77777777" w:rsidTr="00414E5C">
        <w:tc>
          <w:tcPr>
            <w:tcW w:w="1271" w:type="dxa"/>
            <w:tcBorders>
              <w:top w:val="single" w:sz="4" w:space="0" w:color="auto"/>
              <w:left w:val="single" w:sz="4" w:space="0" w:color="auto"/>
              <w:bottom w:val="single" w:sz="4" w:space="0" w:color="auto"/>
              <w:right w:val="single" w:sz="4" w:space="0" w:color="auto"/>
            </w:tcBorders>
            <w:hideMark/>
          </w:tcPr>
          <w:p w14:paraId="1A732899" w14:textId="77777777" w:rsidR="00583570" w:rsidRPr="0085210F" w:rsidRDefault="00583570" w:rsidP="00414E5C">
            <w:pPr>
              <w:pStyle w:val="Tabletext"/>
              <w:jc w:val="center"/>
            </w:pPr>
            <w:r w:rsidRPr="0085210F">
              <w:t>A1</w:t>
            </w:r>
          </w:p>
        </w:tc>
        <w:tc>
          <w:tcPr>
            <w:tcW w:w="4111" w:type="dxa"/>
            <w:tcBorders>
              <w:top w:val="single" w:sz="4" w:space="0" w:color="auto"/>
              <w:left w:val="single" w:sz="4" w:space="0" w:color="auto"/>
              <w:bottom w:val="single" w:sz="4" w:space="0" w:color="auto"/>
              <w:right w:val="single" w:sz="4" w:space="0" w:color="auto"/>
            </w:tcBorders>
            <w:hideMark/>
          </w:tcPr>
          <w:p w14:paraId="4EE93CD7" w14:textId="77777777" w:rsidR="00583570" w:rsidRPr="0085210F" w:rsidRDefault="00583570" w:rsidP="00414E5C">
            <w:pPr>
              <w:pStyle w:val="Tabletext"/>
            </w:pPr>
            <w:r w:rsidRPr="0085210F">
              <w:t>Terrestrial IMT base station or mobile station</w:t>
            </w:r>
          </w:p>
        </w:tc>
        <w:tc>
          <w:tcPr>
            <w:tcW w:w="4247" w:type="dxa"/>
            <w:tcBorders>
              <w:top w:val="single" w:sz="4" w:space="0" w:color="auto"/>
              <w:left w:val="single" w:sz="4" w:space="0" w:color="auto"/>
              <w:bottom w:val="single" w:sz="4" w:space="0" w:color="auto"/>
              <w:right w:val="single" w:sz="4" w:space="0" w:color="auto"/>
            </w:tcBorders>
            <w:hideMark/>
          </w:tcPr>
          <w:p w14:paraId="64CFD3FA" w14:textId="35385FA8" w:rsidR="00583570" w:rsidRPr="0085210F" w:rsidRDefault="00583570" w:rsidP="00414E5C">
            <w:pPr>
              <w:pStyle w:val="Tabletext"/>
            </w:pPr>
            <w:r w:rsidRPr="0085210F">
              <w:t>DC-MSS</w:t>
            </w:r>
            <w:r w:rsidR="00A070A3">
              <w:t>-IMT</w:t>
            </w:r>
            <w:r w:rsidRPr="0085210F">
              <w:t xml:space="preserve"> space station</w:t>
            </w:r>
          </w:p>
        </w:tc>
      </w:tr>
      <w:tr w:rsidR="00583570" w:rsidRPr="0085210F" w14:paraId="0828435D" w14:textId="77777777" w:rsidTr="00414E5C">
        <w:tc>
          <w:tcPr>
            <w:tcW w:w="1271" w:type="dxa"/>
            <w:tcBorders>
              <w:top w:val="single" w:sz="4" w:space="0" w:color="auto"/>
              <w:left w:val="single" w:sz="4" w:space="0" w:color="auto"/>
              <w:bottom w:val="single" w:sz="4" w:space="0" w:color="auto"/>
              <w:right w:val="single" w:sz="4" w:space="0" w:color="auto"/>
            </w:tcBorders>
            <w:hideMark/>
          </w:tcPr>
          <w:p w14:paraId="7ADE766C" w14:textId="77777777" w:rsidR="00583570" w:rsidRPr="0085210F" w:rsidRDefault="00583570" w:rsidP="00414E5C">
            <w:pPr>
              <w:pStyle w:val="Tabletext"/>
              <w:jc w:val="center"/>
            </w:pPr>
            <w:r w:rsidRPr="0085210F">
              <w:t>A2</w:t>
            </w:r>
          </w:p>
        </w:tc>
        <w:tc>
          <w:tcPr>
            <w:tcW w:w="4111" w:type="dxa"/>
            <w:tcBorders>
              <w:top w:val="single" w:sz="4" w:space="0" w:color="auto"/>
              <w:left w:val="single" w:sz="4" w:space="0" w:color="auto"/>
              <w:bottom w:val="single" w:sz="4" w:space="0" w:color="auto"/>
              <w:right w:val="single" w:sz="4" w:space="0" w:color="auto"/>
            </w:tcBorders>
            <w:hideMark/>
          </w:tcPr>
          <w:p w14:paraId="4371F65C" w14:textId="77777777" w:rsidR="00583570" w:rsidRPr="0085210F" w:rsidRDefault="00583570" w:rsidP="00414E5C">
            <w:pPr>
              <w:pStyle w:val="Tabletext"/>
            </w:pPr>
            <w:r w:rsidRPr="0085210F">
              <w:t>Terrestrial IMT base station or mobile station</w:t>
            </w:r>
          </w:p>
        </w:tc>
        <w:tc>
          <w:tcPr>
            <w:tcW w:w="4247" w:type="dxa"/>
            <w:tcBorders>
              <w:top w:val="single" w:sz="4" w:space="0" w:color="auto"/>
              <w:left w:val="single" w:sz="4" w:space="0" w:color="auto"/>
              <w:bottom w:val="single" w:sz="4" w:space="0" w:color="auto"/>
              <w:right w:val="single" w:sz="4" w:space="0" w:color="auto"/>
            </w:tcBorders>
            <w:hideMark/>
          </w:tcPr>
          <w:p w14:paraId="0604FB45" w14:textId="28C57CFB" w:rsidR="00583570" w:rsidRPr="0085210F" w:rsidRDefault="00583570" w:rsidP="00414E5C">
            <w:pPr>
              <w:pStyle w:val="Tabletext"/>
            </w:pPr>
            <w:r w:rsidRPr="0085210F">
              <w:t>DC-MSS</w:t>
            </w:r>
            <w:r w:rsidR="00A070A3">
              <w:t>-IMT</w:t>
            </w:r>
            <w:r w:rsidRPr="0085210F">
              <w:t xml:space="preserve"> user equipment</w:t>
            </w:r>
          </w:p>
        </w:tc>
      </w:tr>
      <w:tr w:rsidR="00583570" w:rsidRPr="0085210F" w14:paraId="5B806B84" w14:textId="77777777" w:rsidTr="00414E5C">
        <w:tc>
          <w:tcPr>
            <w:tcW w:w="1271" w:type="dxa"/>
            <w:tcBorders>
              <w:top w:val="single" w:sz="4" w:space="0" w:color="auto"/>
              <w:left w:val="single" w:sz="4" w:space="0" w:color="auto"/>
              <w:bottom w:val="single" w:sz="4" w:space="0" w:color="auto"/>
              <w:right w:val="single" w:sz="4" w:space="0" w:color="auto"/>
            </w:tcBorders>
            <w:hideMark/>
          </w:tcPr>
          <w:p w14:paraId="0BACEA3B" w14:textId="77777777" w:rsidR="00583570" w:rsidRPr="0085210F" w:rsidRDefault="00583570" w:rsidP="00414E5C">
            <w:pPr>
              <w:pStyle w:val="Tabletext"/>
              <w:jc w:val="center"/>
            </w:pPr>
            <w:r w:rsidRPr="0085210F">
              <w:t>B1</w:t>
            </w:r>
          </w:p>
        </w:tc>
        <w:tc>
          <w:tcPr>
            <w:tcW w:w="4111" w:type="dxa"/>
            <w:tcBorders>
              <w:top w:val="single" w:sz="4" w:space="0" w:color="auto"/>
              <w:left w:val="single" w:sz="4" w:space="0" w:color="auto"/>
              <w:bottom w:val="single" w:sz="4" w:space="0" w:color="auto"/>
              <w:right w:val="single" w:sz="4" w:space="0" w:color="auto"/>
            </w:tcBorders>
            <w:hideMark/>
          </w:tcPr>
          <w:p w14:paraId="03A289B1" w14:textId="0EADF08B" w:rsidR="00583570" w:rsidRPr="0085210F" w:rsidRDefault="00583570" w:rsidP="00414E5C">
            <w:pPr>
              <w:pStyle w:val="Tabletext"/>
            </w:pPr>
            <w:r w:rsidRPr="0085210F">
              <w:t>DC-MSS</w:t>
            </w:r>
            <w:r w:rsidR="00A070A3">
              <w:t>-IMT</w:t>
            </w:r>
            <w:r w:rsidRPr="0085210F">
              <w:t xml:space="preserve"> user equipment</w:t>
            </w:r>
          </w:p>
        </w:tc>
        <w:tc>
          <w:tcPr>
            <w:tcW w:w="4247" w:type="dxa"/>
            <w:tcBorders>
              <w:top w:val="single" w:sz="4" w:space="0" w:color="auto"/>
              <w:left w:val="single" w:sz="4" w:space="0" w:color="auto"/>
              <w:bottom w:val="single" w:sz="4" w:space="0" w:color="auto"/>
              <w:right w:val="single" w:sz="4" w:space="0" w:color="auto"/>
            </w:tcBorders>
            <w:hideMark/>
          </w:tcPr>
          <w:p w14:paraId="0D88FDE1" w14:textId="77777777" w:rsidR="00583570" w:rsidRPr="0085210F" w:rsidRDefault="00583570" w:rsidP="00414E5C">
            <w:pPr>
              <w:pStyle w:val="Tabletext"/>
            </w:pPr>
            <w:r w:rsidRPr="0085210F">
              <w:t>Terrestrial IMT base station or user equipment</w:t>
            </w:r>
          </w:p>
        </w:tc>
      </w:tr>
      <w:tr w:rsidR="00583570" w:rsidRPr="0085210F" w14:paraId="4DC0D45B" w14:textId="77777777" w:rsidTr="00414E5C">
        <w:tc>
          <w:tcPr>
            <w:tcW w:w="1271" w:type="dxa"/>
            <w:tcBorders>
              <w:top w:val="single" w:sz="4" w:space="0" w:color="auto"/>
              <w:left w:val="single" w:sz="4" w:space="0" w:color="auto"/>
              <w:bottom w:val="single" w:sz="4" w:space="0" w:color="auto"/>
              <w:right w:val="single" w:sz="4" w:space="0" w:color="auto"/>
            </w:tcBorders>
            <w:hideMark/>
          </w:tcPr>
          <w:p w14:paraId="68A98B6E" w14:textId="77777777" w:rsidR="00583570" w:rsidRPr="0085210F" w:rsidRDefault="00583570" w:rsidP="00414E5C">
            <w:pPr>
              <w:pStyle w:val="Tabletext"/>
              <w:jc w:val="center"/>
            </w:pPr>
            <w:r w:rsidRPr="0085210F">
              <w:t>B2</w:t>
            </w:r>
          </w:p>
        </w:tc>
        <w:tc>
          <w:tcPr>
            <w:tcW w:w="4111" w:type="dxa"/>
            <w:tcBorders>
              <w:top w:val="single" w:sz="4" w:space="0" w:color="auto"/>
              <w:left w:val="single" w:sz="4" w:space="0" w:color="auto"/>
              <w:bottom w:val="single" w:sz="4" w:space="0" w:color="auto"/>
              <w:right w:val="single" w:sz="4" w:space="0" w:color="auto"/>
            </w:tcBorders>
            <w:hideMark/>
          </w:tcPr>
          <w:p w14:paraId="4B56EB0E" w14:textId="565CFD5A" w:rsidR="00583570" w:rsidRPr="0085210F" w:rsidRDefault="00583570" w:rsidP="00414E5C">
            <w:pPr>
              <w:pStyle w:val="Tabletext"/>
            </w:pPr>
            <w:r w:rsidRPr="0085210F">
              <w:t>DC-MSS</w:t>
            </w:r>
            <w:r w:rsidR="00A070A3">
              <w:t>-IMT</w:t>
            </w:r>
            <w:r w:rsidRPr="0085210F">
              <w:t xml:space="preserve"> space station</w:t>
            </w:r>
          </w:p>
        </w:tc>
        <w:tc>
          <w:tcPr>
            <w:tcW w:w="4247" w:type="dxa"/>
            <w:tcBorders>
              <w:top w:val="single" w:sz="4" w:space="0" w:color="auto"/>
              <w:left w:val="single" w:sz="4" w:space="0" w:color="auto"/>
              <w:bottom w:val="single" w:sz="4" w:space="0" w:color="auto"/>
              <w:right w:val="single" w:sz="4" w:space="0" w:color="auto"/>
            </w:tcBorders>
            <w:hideMark/>
          </w:tcPr>
          <w:p w14:paraId="608447BC" w14:textId="77777777" w:rsidR="00583570" w:rsidRPr="0085210F" w:rsidRDefault="00583570" w:rsidP="00414E5C">
            <w:pPr>
              <w:pStyle w:val="Tabletext"/>
              <w:rPr>
                <w:lang w:eastAsia="ja-JP"/>
              </w:rPr>
            </w:pPr>
            <w:r w:rsidRPr="0085210F">
              <w:t>Terrestrial IMT user equipment</w:t>
            </w:r>
            <w:r w:rsidRPr="0085210F">
              <w:rPr>
                <w:lang w:eastAsia="ja-JP"/>
              </w:rPr>
              <w:t xml:space="preserve"> or base station</w:t>
            </w:r>
          </w:p>
        </w:tc>
      </w:tr>
    </w:tbl>
    <w:p w14:paraId="799F97D3" w14:textId="77777777" w:rsidR="00583570" w:rsidRPr="0085210F" w:rsidRDefault="00583570" w:rsidP="00C65625">
      <w:pPr>
        <w:pStyle w:val="Tablefin"/>
      </w:pPr>
    </w:p>
    <w:p w14:paraId="7A9061A6" w14:textId="58AAAEE5" w:rsidR="00583570" w:rsidRPr="0085210F" w:rsidRDefault="00583570" w:rsidP="00EB7A59">
      <w:pPr>
        <w:pStyle w:val="FigureNo"/>
        <w:rPr>
          <w:lang w:eastAsia="zh-CN"/>
        </w:rPr>
      </w:pPr>
      <w:r w:rsidRPr="0085210F">
        <w:rPr>
          <w:lang w:eastAsia="zh-CN"/>
        </w:rPr>
        <w:t>FIGURE 1</w:t>
      </w:r>
    </w:p>
    <w:p w14:paraId="0FFF2202" w14:textId="77777777" w:rsidR="00583570" w:rsidRPr="0085210F" w:rsidRDefault="00583570" w:rsidP="00A4351D">
      <w:pPr>
        <w:pStyle w:val="Figuretitle"/>
        <w:rPr>
          <w:lang w:eastAsia="zh-CN"/>
        </w:rPr>
      </w:pPr>
      <w:r w:rsidRPr="0085210F">
        <w:rPr>
          <w:lang w:eastAsia="zh-CN"/>
        </w:rPr>
        <w:t>Concept of interference scenarios for WRC-27 agenda item 1.13</w:t>
      </w:r>
    </w:p>
    <w:p w14:paraId="49C84E37" w14:textId="77777777" w:rsidR="00583570" w:rsidRPr="0085210F" w:rsidRDefault="00583570" w:rsidP="00A4351D">
      <w:pPr>
        <w:rPr>
          <w:lang w:eastAsia="ja-JP"/>
        </w:rPr>
      </w:pPr>
      <w:r w:rsidRPr="0085210F">
        <w:rPr>
          <w:noProof/>
          <w:lang w:eastAsia="ru-RU"/>
        </w:rPr>
        <w:drawing>
          <wp:inline distT="0" distB="0" distL="0" distR="0" wp14:anchorId="7B8BA2AD" wp14:editId="36ECD01E">
            <wp:extent cx="6240808" cy="4184916"/>
            <wp:effectExtent l="0" t="0" r="7620" b="6350"/>
            <wp:docPr id="714305402" name="図 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05402" name="図 1" descr="A diagram of a satell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3805" cy="4193632"/>
                    </a:xfrm>
                    <a:prstGeom prst="rect">
                      <a:avLst/>
                    </a:prstGeom>
                    <a:noFill/>
                    <a:ln>
                      <a:noFill/>
                    </a:ln>
                  </pic:spPr>
                </pic:pic>
              </a:graphicData>
            </a:graphic>
          </wp:inline>
        </w:drawing>
      </w:r>
    </w:p>
    <w:p w14:paraId="13859533" w14:textId="77777777" w:rsidR="00583570" w:rsidRPr="0085210F" w:rsidRDefault="00583570" w:rsidP="00C65625">
      <w:pPr>
        <w:pStyle w:val="Normalaftertitle"/>
        <w:keepLines/>
        <w:rPr>
          <w:lang w:eastAsia="ja-JP"/>
        </w:rPr>
      </w:pPr>
      <w:r w:rsidRPr="0085210F">
        <w:rPr>
          <w:lang w:eastAsia="ja-JP"/>
        </w:rPr>
        <w:lastRenderedPageBreak/>
        <w:t>Figure 1 describes four scenarios, which are categorized as A1, A2, B1 and B2. The first two scenarios consider interference to the satellite system from the terrestrial system. Scenario A1 investigates the uplink interference issue from UE and BS to the satellite, and Scenario A2 investigates the downlink interference issue from terrestrial BS to satellite UE. Scenarios B1 and B2 consider interference to the terrestrial system from the satellite system. Scenario B1 investigates the uplink interference issue from satellite UE to terrestrial BS or UE, and Scenario B2 investigates the downlink interference issue from the satellite to terrestrial UE or BS.</w:t>
      </w:r>
    </w:p>
    <w:p w14:paraId="06B97E2D" w14:textId="5A741E14" w:rsidR="00583570" w:rsidRPr="0085210F" w:rsidRDefault="00583570" w:rsidP="00A4351D">
      <w:pPr>
        <w:rPr>
          <w:lang w:eastAsia="ja-JP"/>
        </w:rPr>
      </w:pPr>
      <w:r w:rsidRPr="0085210F">
        <w:rPr>
          <w:lang w:eastAsia="ja-JP"/>
        </w:rPr>
        <w:t>Studies in WP 5D for WRC-27 agenda item 1.13, it is considered that scenarios for sharing between terrestrial component of IMT and DC-MSS</w:t>
      </w:r>
      <w:r w:rsidR="00A070A3">
        <w:rPr>
          <w:lang w:eastAsia="ja-JP"/>
        </w:rPr>
        <w:t>-IMT</w:t>
      </w:r>
      <w:r w:rsidRPr="0085210F">
        <w:rPr>
          <w:lang w:eastAsia="ja-JP"/>
        </w:rPr>
        <w:t xml:space="preserve"> using the same frequency bands are as follows:</w:t>
      </w:r>
    </w:p>
    <w:p w14:paraId="152A441D" w14:textId="650AAC9E" w:rsidR="00583570" w:rsidRPr="0085210F" w:rsidRDefault="00583570" w:rsidP="00A4351D">
      <w:pPr>
        <w:rPr>
          <w:lang w:eastAsia="ja-JP"/>
        </w:rPr>
      </w:pPr>
      <w:r w:rsidRPr="0085210F">
        <w:rPr>
          <w:lang w:eastAsia="ja-JP"/>
        </w:rPr>
        <w:t>A1)</w:t>
      </w:r>
      <w:r w:rsidRPr="0085210F">
        <w:tab/>
      </w:r>
      <w:r w:rsidRPr="0085210F">
        <w:rPr>
          <w:lang w:eastAsia="ja-JP"/>
        </w:rPr>
        <w:t>Since DC-MSS</w:t>
      </w:r>
      <w:r w:rsidR="00A070A3">
        <w:rPr>
          <w:lang w:eastAsia="ja-JP"/>
        </w:rPr>
        <w:t>-IMT</w:t>
      </w:r>
      <w:r w:rsidRPr="0085210F">
        <w:rPr>
          <w:lang w:eastAsia="ja-JP"/>
        </w:rPr>
        <w:t xml:space="preserve"> stations do not cause harmful interference to, or claim protection from, stations operating in the mobile service, so no study is needed.</w:t>
      </w:r>
    </w:p>
    <w:p w14:paraId="1183D61E" w14:textId="706B7978" w:rsidR="00583570" w:rsidRPr="0085210F" w:rsidRDefault="00583570" w:rsidP="00A4351D">
      <w:pPr>
        <w:rPr>
          <w:lang w:eastAsia="ja-JP"/>
        </w:rPr>
      </w:pPr>
      <w:r w:rsidRPr="0085210F">
        <w:rPr>
          <w:lang w:eastAsia="ja-JP"/>
        </w:rPr>
        <w:t>A2)</w:t>
      </w:r>
      <w:r w:rsidRPr="0085210F">
        <w:rPr>
          <w:lang w:eastAsia="ja-JP"/>
        </w:rPr>
        <w:tab/>
        <w:t>Since DC-MSS</w:t>
      </w:r>
      <w:r w:rsidR="00A070A3">
        <w:rPr>
          <w:lang w:eastAsia="ja-JP"/>
        </w:rPr>
        <w:t>-IMT</w:t>
      </w:r>
      <w:r w:rsidRPr="0085210F">
        <w:rPr>
          <w:lang w:eastAsia="ja-JP"/>
        </w:rPr>
        <w:t xml:space="preserve"> stations do not cause harmful interference to, or claim protection from, stations operating in the mobile service, so no study is needed.</w:t>
      </w:r>
    </w:p>
    <w:p w14:paraId="09B9FE9D" w14:textId="27CF0E22" w:rsidR="00583570" w:rsidRPr="0085210F" w:rsidRDefault="00583570" w:rsidP="00A4351D">
      <w:pPr>
        <w:rPr>
          <w:lang w:eastAsia="ja-JP"/>
        </w:rPr>
      </w:pPr>
      <w:r w:rsidRPr="0085210F">
        <w:rPr>
          <w:lang w:eastAsia="ja-JP"/>
        </w:rPr>
        <w:t>B1)</w:t>
      </w:r>
      <w:r w:rsidRPr="0085210F">
        <w:rPr>
          <w:lang w:eastAsia="ja-JP"/>
        </w:rPr>
        <w:tab/>
        <w:t>UEs used for DC-MSS</w:t>
      </w:r>
      <w:r w:rsidR="00A070A3">
        <w:rPr>
          <w:lang w:eastAsia="ja-JP"/>
        </w:rPr>
        <w:t>-IMT</w:t>
      </w:r>
      <w:r w:rsidRPr="0085210F">
        <w:rPr>
          <w:lang w:eastAsia="ja-JP"/>
        </w:rPr>
        <w:t xml:space="preserve"> and UEs used for terrestrial IMT are identical, so no study is needed since the interference situation is the same as that between existing terrestrial IMT networks in neighbouring countries.</w:t>
      </w:r>
    </w:p>
    <w:p w14:paraId="3F698BFA" w14:textId="69A63AFA" w:rsidR="00583570" w:rsidRPr="0085210F" w:rsidRDefault="00583570" w:rsidP="00A4351D">
      <w:pPr>
        <w:rPr>
          <w:lang w:eastAsia="ja-JP"/>
        </w:rPr>
      </w:pPr>
      <w:r w:rsidRPr="0085210F">
        <w:rPr>
          <w:lang w:eastAsia="ja-JP"/>
        </w:rPr>
        <w:t>In scenario B2, there are two patterns depending on whether the frequency arrangement (FDD) of the terrestrial IMT in the neighbouring country is the same as the DC-MSS</w:t>
      </w:r>
      <w:r w:rsidR="00A070A3">
        <w:rPr>
          <w:lang w:eastAsia="ja-JP"/>
        </w:rPr>
        <w:t>-IMT</w:t>
      </w:r>
      <w:r w:rsidRPr="0085210F">
        <w:rPr>
          <w:lang w:eastAsia="ja-JP"/>
        </w:rPr>
        <w:t>.</w:t>
      </w:r>
    </w:p>
    <w:p w14:paraId="4F2BBF79" w14:textId="77777777" w:rsidR="00583570" w:rsidRPr="0085210F" w:rsidRDefault="00583570" w:rsidP="00A4351D">
      <w:pPr>
        <w:rPr>
          <w:lang w:eastAsia="ja-JP"/>
        </w:rPr>
      </w:pPr>
      <w:r w:rsidRPr="0085210F">
        <w:rPr>
          <w:lang w:eastAsia="ja-JP"/>
        </w:rPr>
        <w:t>B2-1)</w:t>
      </w:r>
      <w:r w:rsidRPr="0085210F">
        <w:rPr>
          <w:lang w:eastAsia="ja-JP"/>
        </w:rPr>
        <w:tab/>
        <w:t xml:space="preserve">Study is needed to protect UE receivers in neighbouring countries </w:t>
      </w:r>
    </w:p>
    <w:p w14:paraId="5C5D7400" w14:textId="77777777" w:rsidR="00583570" w:rsidRPr="0085210F" w:rsidRDefault="00583570" w:rsidP="00A4351D">
      <w:pPr>
        <w:rPr>
          <w:lang w:eastAsia="ja-JP"/>
        </w:rPr>
      </w:pPr>
      <w:r w:rsidRPr="0085210F">
        <w:rPr>
          <w:lang w:eastAsia="ja-JP"/>
        </w:rPr>
        <w:t>(The case that satellite transmission frequency of DC-MSS overlaps with the base station transmission frequency of the terrestrial IMT frequency arrangement in the neighbouring country.)</w:t>
      </w:r>
    </w:p>
    <w:p w14:paraId="08380530" w14:textId="77777777" w:rsidR="00583570" w:rsidRPr="0085210F" w:rsidRDefault="00583570" w:rsidP="00A4351D">
      <w:pPr>
        <w:rPr>
          <w:lang w:eastAsia="ja-JP"/>
        </w:rPr>
      </w:pPr>
      <w:r w:rsidRPr="0085210F">
        <w:rPr>
          <w:lang w:eastAsia="ja-JP"/>
        </w:rPr>
        <w:t>B2-2)</w:t>
      </w:r>
      <w:r w:rsidRPr="0085210F">
        <w:rPr>
          <w:lang w:eastAsia="ja-JP"/>
        </w:rPr>
        <w:tab/>
        <w:t>Study is needed to protect BS receivers in neighbouring countries</w:t>
      </w:r>
    </w:p>
    <w:p w14:paraId="682BA61A" w14:textId="2D328EBF" w:rsidR="00583570" w:rsidRPr="0085210F" w:rsidRDefault="00583570" w:rsidP="00A4351D">
      <w:pPr>
        <w:rPr>
          <w:lang w:eastAsia="ja-JP"/>
        </w:rPr>
      </w:pPr>
      <w:r w:rsidRPr="0085210F">
        <w:rPr>
          <w:lang w:eastAsia="ja-JP"/>
        </w:rPr>
        <w:t>(The case that satellite transmission frequency of DC-MSS</w:t>
      </w:r>
      <w:r w:rsidR="00A070A3">
        <w:rPr>
          <w:lang w:eastAsia="ja-JP"/>
        </w:rPr>
        <w:t>-IMT</w:t>
      </w:r>
      <w:r w:rsidRPr="0085210F">
        <w:rPr>
          <w:lang w:eastAsia="ja-JP"/>
        </w:rPr>
        <w:t xml:space="preserve"> overlaps with the user equipment frequency of the terrestrial IMT frequency arrangement in the neighbouring country.)</w:t>
      </w:r>
    </w:p>
    <w:p w14:paraId="6D901EF7" w14:textId="4430E925" w:rsidR="00583570" w:rsidRPr="0085210F" w:rsidRDefault="00583570" w:rsidP="00A4351D">
      <w:pPr>
        <w:rPr>
          <w:lang w:eastAsia="ja-JP"/>
        </w:rPr>
      </w:pPr>
      <w:r w:rsidRPr="0085210F">
        <w:rPr>
          <w:lang w:eastAsia="ja-JP"/>
        </w:rPr>
        <w:t>As mentioned above, it is clear that B2-1) and B2-2) should be considered in the sharing study between terrestrial component of IMT and DC-MSS</w:t>
      </w:r>
      <w:r w:rsidR="00A070A3">
        <w:rPr>
          <w:lang w:eastAsia="ja-JP"/>
        </w:rPr>
        <w:t>-IMT</w:t>
      </w:r>
      <w:r w:rsidRPr="0085210F">
        <w:rPr>
          <w:lang w:eastAsia="ja-JP"/>
        </w:rPr>
        <w:t>.</w:t>
      </w:r>
    </w:p>
    <w:p w14:paraId="351E7E8A" w14:textId="77777777" w:rsidR="00583570" w:rsidRPr="0085210F" w:rsidRDefault="00583570" w:rsidP="00EB7A59">
      <w:pPr>
        <w:pStyle w:val="Heading1"/>
        <w:rPr>
          <w:rFonts w:eastAsia="Batang"/>
          <w:lang w:eastAsia="zh-CN"/>
        </w:rPr>
      </w:pPr>
      <w:r w:rsidRPr="0085210F">
        <w:rPr>
          <w:rFonts w:eastAsia="Batang"/>
          <w:lang w:eastAsia="zh-CN"/>
        </w:rPr>
        <w:t>4</w:t>
      </w:r>
      <w:r w:rsidRPr="0085210F">
        <w:rPr>
          <w:rFonts w:eastAsia="Batang"/>
          <w:lang w:eastAsia="zh-CN"/>
        </w:rPr>
        <w:tab/>
        <w:t xml:space="preserve">Methodologies </w:t>
      </w:r>
      <w:bookmarkStart w:id="15" w:name="_Hlk201909188"/>
      <w:r w:rsidRPr="0085210F">
        <w:rPr>
          <w:rFonts w:eastAsia="Batang"/>
          <w:lang w:eastAsia="zh-CN"/>
        </w:rPr>
        <w:t xml:space="preserve">to determine protection threshold for terrestrial IMT </w:t>
      </w:r>
      <w:bookmarkEnd w:id="15"/>
      <w:r w:rsidRPr="0085210F">
        <w:rPr>
          <w:rFonts w:eastAsia="Batang"/>
          <w:lang w:eastAsia="zh-CN"/>
        </w:rPr>
        <w:t>networks</w:t>
      </w:r>
    </w:p>
    <w:p w14:paraId="26BAE529" w14:textId="77777777" w:rsidR="00583570" w:rsidRPr="00EB7A59" w:rsidRDefault="00583570" w:rsidP="00EB7A59">
      <w:pPr>
        <w:pStyle w:val="EditorsNote"/>
        <w:rPr>
          <w:b/>
          <w:bCs/>
          <w:lang w:eastAsia="zh-CN"/>
        </w:rPr>
      </w:pPr>
      <w:r w:rsidRPr="00EB7A59">
        <w:rPr>
          <w:b/>
          <w:bCs/>
          <w:lang w:eastAsia="zh-CN"/>
        </w:rPr>
        <w:t>[Editor’s Note: Several proposed methodologies are presented in this section. Further discussions are needed to reduce/consolidate these methods.]</w:t>
      </w:r>
    </w:p>
    <w:p w14:paraId="6AF62BFC" w14:textId="77777777" w:rsidR="00583570" w:rsidRPr="0085210F" w:rsidRDefault="00583570" w:rsidP="00FA4679">
      <w:pPr>
        <w:rPr>
          <w:rFonts w:ascii="Times New Roman Bold" w:hAnsi="Times New Roman Bold"/>
          <w:b/>
          <w:sz w:val="28"/>
          <w:lang w:eastAsia="zh-CN"/>
        </w:rPr>
      </w:pPr>
      <w:r w:rsidRPr="0085210F">
        <w:t>[</w:t>
      </w:r>
      <w:hyperlink r:id="rId17" w:history="1">
        <w:r w:rsidRPr="0085210F">
          <w:rPr>
            <w:rStyle w:val="Hyperlink"/>
            <w:szCs w:val="24"/>
          </w:rPr>
          <w:t>Annex 4.15 to WP 5D Chair’s Report</w:t>
        </w:r>
      </w:hyperlink>
      <w:r w:rsidRPr="0085210F">
        <w:rPr>
          <w:rStyle w:val="Hyperlink"/>
          <w:szCs w:val="24"/>
        </w:rPr>
        <w:t>]</w:t>
      </w:r>
    </w:p>
    <w:p w14:paraId="01025770" w14:textId="348CBD0E" w:rsidR="00583570" w:rsidRPr="0085210F" w:rsidRDefault="00583570" w:rsidP="00EB7A59">
      <w:pPr>
        <w:pStyle w:val="Heading2"/>
        <w:rPr>
          <w:rFonts w:eastAsia="Batang"/>
          <w:lang w:eastAsia="ja-JP"/>
        </w:rPr>
      </w:pPr>
      <w:r w:rsidRPr="0085210F">
        <w:rPr>
          <w:rFonts w:eastAsia="Batang"/>
          <w:lang w:eastAsia="ja-JP"/>
        </w:rPr>
        <w:t xml:space="preserve">4.1 </w:t>
      </w:r>
      <w:r w:rsidR="00EB7A59">
        <w:rPr>
          <w:rFonts w:eastAsia="Batang"/>
          <w:lang w:eastAsia="ja-JP"/>
        </w:rPr>
        <w:tab/>
      </w:r>
      <w:r w:rsidRPr="0085210F">
        <w:rPr>
          <w:rFonts w:eastAsia="Batang"/>
          <w:lang w:eastAsia="ja-JP"/>
        </w:rPr>
        <w:t xml:space="preserve">Possible Approaches </w:t>
      </w:r>
    </w:p>
    <w:p w14:paraId="50DEDDD5" w14:textId="45602BAE" w:rsidR="0047430E" w:rsidRPr="003F0ED5" w:rsidRDefault="0047430E">
      <w:pPr>
        <w:pStyle w:val="enumlev1"/>
        <w:tabs>
          <w:tab w:val="clear" w:pos="1134"/>
          <w:tab w:val="left" w:pos="1276"/>
        </w:tabs>
        <w:ind w:left="0" w:firstLine="0"/>
        <w:jc w:val="both"/>
        <w:rPr>
          <w:ins w:id="16" w:author="DG_Tech_Cons" w:date="2025-07-01T17:40:00Z" w16du:dateUtc="2025-07-01T08:40:00Z"/>
          <w:rFonts w:eastAsia="Batang"/>
          <w:i/>
          <w:iCs/>
          <w:rPrChange w:id="17" w:author="DG_Tech_Cons" w:date="2025-07-01T18:28:00Z" w16du:dateUtc="2025-07-01T09:28:00Z">
            <w:rPr>
              <w:ins w:id="18" w:author="DG_Tech_Cons" w:date="2025-07-01T17:40:00Z" w16du:dateUtc="2025-07-01T08:40:00Z"/>
              <w:rFonts w:eastAsia="Batang"/>
            </w:rPr>
          </w:rPrChange>
        </w:rPr>
        <w:pPrChange w:id="19" w:author="DG_Tech_Cons" w:date="2025-07-01T18:35:00Z" w16du:dateUtc="2025-07-01T09:35:00Z">
          <w:pPr>
            <w:pStyle w:val="enumlev1"/>
            <w:tabs>
              <w:tab w:val="clear" w:pos="1134"/>
              <w:tab w:val="left" w:pos="1276"/>
            </w:tabs>
            <w:ind w:left="0" w:firstLine="0"/>
          </w:pPr>
        </w:pPrChange>
      </w:pPr>
      <w:ins w:id="20" w:author="DG_Tech_Cons" w:date="2025-07-01T17:40:00Z" w16du:dateUtc="2025-07-01T08:40:00Z">
        <w:r w:rsidRPr="003F0ED5">
          <w:rPr>
            <w:rFonts w:eastAsia="Batang"/>
            <w:i/>
            <w:iCs/>
            <w:rPrChange w:id="21" w:author="DG_Tech_Cons" w:date="2025-07-01T18:28:00Z" w16du:dateUtc="2025-07-01T09:28:00Z">
              <w:rPr>
                <w:rFonts w:eastAsia="Batang"/>
              </w:rPr>
            </w:rPrChange>
          </w:rPr>
          <w:t xml:space="preserve">Note: Any action relating to implementation of </w:t>
        </w:r>
        <w:r w:rsidRPr="003F0ED5">
          <w:rPr>
            <w:rFonts w:eastAsia="Batang"/>
            <w:i/>
            <w:iCs/>
          </w:rPr>
          <w:t>further resolves</w:t>
        </w:r>
        <w:r w:rsidRPr="003F0ED5">
          <w:rPr>
            <w:rFonts w:eastAsia="Batang"/>
            <w:i/>
            <w:iCs/>
            <w:rPrChange w:id="22" w:author="DG_Tech_Cons" w:date="2025-07-01T18:28:00Z" w16du:dateUtc="2025-07-01T09:28:00Z">
              <w:rPr>
                <w:rFonts w:eastAsia="Batang"/>
              </w:rPr>
            </w:rPrChange>
          </w:rPr>
          <w:t xml:space="preserve"> of the Resolution 253 (WRC-23) is pending until the time that necessary information on the functionality of DC-MSS-IMT is formally provided by WP 4C.</w:t>
        </w:r>
      </w:ins>
      <w:ins w:id="23" w:author="DG_Tech_Cons" w:date="2025-07-01T17:48:00Z" w16du:dateUtc="2025-07-01T08:48:00Z">
        <w:r w:rsidR="003A24B8" w:rsidRPr="003F0ED5">
          <w:rPr>
            <w:rFonts w:eastAsia="Batang"/>
            <w:i/>
            <w:iCs/>
            <w:rPrChange w:id="24" w:author="DG_Tech_Cons" w:date="2025-07-01T18:28:00Z" w16du:dateUtc="2025-07-01T09:28:00Z">
              <w:rPr>
                <w:rFonts w:eastAsia="Batang"/>
              </w:rPr>
            </w:rPrChange>
          </w:rPr>
          <w:t xml:space="preserve"> That also requires to have clear indication of modelling and potential interference management techniques of DC-MSS-IMT systems that will be provided by WP4C.</w:t>
        </w:r>
      </w:ins>
    </w:p>
    <w:p w14:paraId="51E124F3" w14:textId="77777777" w:rsidR="00583570" w:rsidRPr="0085210F" w:rsidRDefault="00583570" w:rsidP="00FA4679">
      <w:pPr>
        <w:rPr>
          <w:lang w:eastAsia="ja-JP"/>
        </w:rPr>
      </w:pPr>
      <w:r w:rsidRPr="0085210F">
        <w:rPr>
          <w:lang w:eastAsia="ja-JP"/>
        </w:rPr>
        <w:t xml:space="preserve">There are multiple options to define the </w:t>
      </w:r>
      <w:proofErr w:type="spellStart"/>
      <w:r w:rsidRPr="0085210F">
        <w:rPr>
          <w:lang w:eastAsia="ja-JP"/>
        </w:rPr>
        <w:t>pfd</w:t>
      </w:r>
      <w:proofErr w:type="spellEnd"/>
      <w:r w:rsidRPr="0085210F">
        <w:rPr>
          <w:lang w:eastAsia="ja-JP"/>
        </w:rPr>
        <w:t xml:space="preserve"> limit which need further consideration:</w:t>
      </w:r>
    </w:p>
    <w:p w14:paraId="45536023" w14:textId="1E07CC96" w:rsidR="00583570" w:rsidRPr="00EB7A59" w:rsidRDefault="00B93F60" w:rsidP="00B93F60">
      <w:pPr>
        <w:pStyle w:val="enumlev1"/>
        <w:rPr>
          <w:rFonts w:eastAsia="Batang"/>
          <w:b/>
          <w:bCs/>
        </w:rPr>
      </w:pPr>
      <w:ins w:id="25" w:author="DG_Tech_Cons" w:date="2025-07-01T17:17:00Z" w16du:dateUtc="2025-07-01T08:17:00Z">
        <w:r>
          <w:rPr>
            <w:rFonts w:eastAsia="Batang"/>
            <w:b/>
            <w:bCs/>
          </w:rPr>
          <w:t>[</w:t>
        </w:r>
      </w:ins>
      <w:r w:rsidR="00583570" w:rsidRPr="00EB7A59">
        <w:rPr>
          <w:rFonts w:eastAsia="Batang"/>
          <w:b/>
          <w:bCs/>
        </w:rPr>
        <w:t>1</w:t>
      </w:r>
      <w:r w:rsidR="00EB7A59">
        <w:rPr>
          <w:rFonts w:eastAsia="Batang"/>
          <w:b/>
          <w:bCs/>
        </w:rPr>
        <w:t>)</w:t>
      </w:r>
      <w:r w:rsidR="00583570" w:rsidRPr="00EB7A59">
        <w:rPr>
          <w:rFonts w:eastAsia="Batang"/>
          <w:b/>
          <w:bCs/>
        </w:rPr>
        <w:tab/>
      </w:r>
      <w:bookmarkStart w:id="26" w:name="_Hlk202287318"/>
      <w:proofErr w:type="spellStart"/>
      <w:r w:rsidR="00583570" w:rsidRPr="00EB7A59">
        <w:rPr>
          <w:rFonts w:eastAsia="Batang"/>
          <w:b/>
          <w:bCs/>
        </w:rPr>
        <w:t>Pfd</w:t>
      </w:r>
      <w:proofErr w:type="spellEnd"/>
      <w:r w:rsidR="00583570" w:rsidRPr="00EB7A59">
        <w:rPr>
          <w:rFonts w:eastAsia="Batang"/>
          <w:b/>
          <w:bCs/>
        </w:rPr>
        <w:t xml:space="preserve"> per satellite</w:t>
      </w:r>
      <w:bookmarkEnd w:id="26"/>
    </w:p>
    <w:p w14:paraId="497F183D" w14:textId="358221B4" w:rsidR="0047430E" w:rsidRPr="003F0ED5" w:rsidRDefault="0047430E">
      <w:pPr>
        <w:pStyle w:val="enumlev1"/>
        <w:tabs>
          <w:tab w:val="clear" w:pos="1134"/>
          <w:tab w:val="left" w:pos="1276"/>
        </w:tabs>
        <w:ind w:left="0" w:firstLine="0"/>
        <w:jc w:val="both"/>
        <w:rPr>
          <w:ins w:id="27" w:author="DG_Tech_Cons" w:date="2025-07-01T17:40:00Z" w16du:dateUtc="2025-07-01T08:40:00Z"/>
          <w:rFonts w:eastAsia="Batang"/>
          <w:i/>
          <w:iCs/>
          <w:rPrChange w:id="28" w:author="DG_Tech_Cons" w:date="2025-07-01T18:32:00Z" w16du:dateUtc="2025-07-01T09:32:00Z">
            <w:rPr>
              <w:ins w:id="29" w:author="DG_Tech_Cons" w:date="2025-07-01T17:40:00Z" w16du:dateUtc="2025-07-01T08:40:00Z"/>
              <w:rFonts w:eastAsia="Batang"/>
            </w:rPr>
          </w:rPrChange>
        </w:rPr>
        <w:pPrChange w:id="30" w:author="DG_Tech_Cons" w:date="2025-07-01T18:35:00Z" w16du:dateUtc="2025-07-01T09:35:00Z">
          <w:pPr>
            <w:pStyle w:val="enumlev1"/>
            <w:tabs>
              <w:tab w:val="clear" w:pos="1134"/>
              <w:tab w:val="left" w:pos="1276"/>
            </w:tabs>
            <w:ind w:left="0" w:firstLine="0"/>
          </w:pPr>
        </w:pPrChange>
      </w:pPr>
      <w:ins w:id="31" w:author="DG_Tech_Cons" w:date="2025-07-01T17:40:00Z" w16du:dateUtc="2025-07-01T08:40:00Z">
        <w:r w:rsidRPr="003F0ED5">
          <w:rPr>
            <w:rFonts w:eastAsia="Batang"/>
            <w:i/>
            <w:iCs/>
            <w:rPrChange w:id="32" w:author="DG_Tech_Cons" w:date="2025-07-01T18:32:00Z" w16du:dateUtc="2025-07-01T09:32:00Z">
              <w:rPr>
                <w:rFonts w:eastAsia="Batang"/>
              </w:rPr>
            </w:rPrChange>
          </w:rPr>
          <w:t xml:space="preserve">Editor’s note: </w:t>
        </w:r>
      </w:ins>
      <w:ins w:id="33" w:author="DG_Tech_Cons" w:date="2025-07-01T18:29:00Z" w16du:dateUtc="2025-07-01T09:29:00Z">
        <w:r w:rsidR="003F0ED5" w:rsidRPr="003F0ED5">
          <w:rPr>
            <w:rFonts w:eastAsia="Batang"/>
            <w:i/>
            <w:iCs/>
            <w:rPrChange w:id="34" w:author="DG_Tech_Cons" w:date="2025-07-01T18:32:00Z" w16du:dateUtc="2025-07-01T09:32:00Z">
              <w:rPr>
                <w:rFonts w:eastAsia="Batang"/>
              </w:rPr>
            </w:rPrChange>
          </w:rPr>
          <w:t xml:space="preserve">Concerns were raised </w:t>
        </w:r>
      </w:ins>
      <w:ins w:id="35" w:author="DG_Tech_Cons" w:date="2025-07-01T18:32:00Z" w16du:dateUtc="2025-07-01T09:32:00Z">
        <w:r w:rsidR="003F0ED5" w:rsidRPr="003F0ED5">
          <w:rPr>
            <w:rFonts w:eastAsia="Batang"/>
            <w:i/>
            <w:iCs/>
            <w:rPrChange w:id="36" w:author="DG_Tech_Cons" w:date="2025-07-01T18:32:00Z" w16du:dateUtc="2025-07-01T09:32:00Z">
              <w:rPr>
                <w:rFonts w:eastAsia="Batang"/>
              </w:rPr>
            </w:rPrChange>
          </w:rPr>
          <w:t xml:space="preserve">by a number of administrations </w:t>
        </w:r>
      </w:ins>
      <w:ins w:id="37" w:author="DG_Tech_Cons" w:date="2025-07-01T18:29:00Z" w16du:dateUtc="2025-07-01T09:29:00Z">
        <w:r w:rsidR="003F0ED5" w:rsidRPr="003F0ED5">
          <w:rPr>
            <w:rFonts w:eastAsia="Batang"/>
            <w:i/>
            <w:iCs/>
            <w:rPrChange w:id="38" w:author="DG_Tech_Cons" w:date="2025-07-01T18:32:00Z" w16du:dateUtc="2025-07-01T09:32:00Z">
              <w:rPr>
                <w:rFonts w:eastAsia="Batang"/>
              </w:rPr>
            </w:rPrChange>
          </w:rPr>
          <w:t xml:space="preserve">regarding the applicability of </w:t>
        </w:r>
      </w:ins>
      <w:ins w:id="39" w:author="DG_Tech_Cons" w:date="2025-07-01T18:35:00Z" w16du:dateUtc="2025-07-01T09:35:00Z">
        <w:r w:rsidR="003F0ED5" w:rsidRPr="003F0ED5">
          <w:rPr>
            <w:rFonts w:eastAsia="Batang"/>
            <w:i/>
            <w:iCs/>
          </w:rPr>
          <w:t>PFD per satellite</w:t>
        </w:r>
      </w:ins>
      <w:ins w:id="40" w:author="DG_Tech_Cons" w:date="2025-07-01T18:29:00Z" w16du:dateUtc="2025-07-01T09:29:00Z">
        <w:r w:rsidR="003F0ED5" w:rsidRPr="003F0ED5">
          <w:rPr>
            <w:rFonts w:eastAsia="Batang"/>
            <w:i/>
            <w:iCs/>
            <w:rPrChange w:id="41" w:author="DG_Tech_Cons" w:date="2025-07-01T18:32:00Z" w16du:dateUtc="2025-07-01T09:32:00Z">
              <w:rPr>
                <w:rFonts w:eastAsia="Batang"/>
              </w:rPr>
            </w:rPrChange>
          </w:rPr>
          <w:t xml:space="preserve"> </w:t>
        </w:r>
        <w:r w:rsidR="003F0ED5" w:rsidRPr="003F0ED5">
          <w:rPr>
            <w:i/>
            <w:iCs/>
            <w:lang w:eastAsia="ja-JP"/>
            <w:rPrChange w:id="42" w:author="DG_Tech_Cons" w:date="2025-07-01T18:32:00Z" w16du:dateUtc="2025-07-01T09:32:00Z">
              <w:rPr>
                <w:lang w:eastAsia="ja-JP"/>
              </w:rPr>
            </w:rPrChange>
          </w:rPr>
          <w:t xml:space="preserve">to define the </w:t>
        </w:r>
      </w:ins>
      <w:ins w:id="43" w:author="DG_Tech_Cons" w:date="2025-07-01T18:35:00Z" w16du:dateUtc="2025-07-01T09:35:00Z">
        <w:r w:rsidR="003F0ED5">
          <w:rPr>
            <w:i/>
            <w:iCs/>
            <w:lang w:eastAsia="ja-JP"/>
          </w:rPr>
          <w:t>possible measures</w:t>
        </w:r>
      </w:ins>
      <w:ins w:id="44" w:author="DG_Tech_Cons" w:date="2025-07-01T18:29:00Z" w16du:dateUtc="2025-07-01T09:29:00Z">
        <w:r w:rsidR="003F0ED5" w:rsidRPr="003F0ED5">
          <w:rPr>
            <w:i/>
            <w:iCs/>
            <w:lang w:eastAsia="ja-JP"/>
            <w:rPrChange w:id="45" w:author="DG_Tech_Cons" w:date="2025-07-01T18:32:00Z" w16du:dateUtc="2025-07-01T09:32:00Z">
              <w:rPr>
                <w:lang w:eastAsia="ja-JP"/>
              </w:rPr>
            </w:rPrChange>
          </w:rPr>
          <w:t xml:space="preserve"> for </w:t>
        </w:r>
      </w:ins>
      <w:ins w:id="46" w:author="DG_Tech_Cons" w:date="2025-07-01T18:30:00Z" w16du:dateUtc="2025-07-01T09:30:00Z">
        <w:r w:rsidR="003F0ED5" w:rsidRPr="003F0ED5">
          <w:rPr>
            <w:i/>
            <w:iCs/>
            <w:lang w:eastAsia="ja-JP"/>
            <w:rPrChange w:id="47" w:author="DG_Tech_Cons" w:date="2025-07-01T18:32:00Z" w16du:dateUtc="2025-07-01T09:32:00Z">
              <w:rPr>
                <w:lang w:eastAsia="ja-JP"/>
              </w:rPr>
            </w:rPrChange>
          </w:rPr>
          <w:t xml:space="preserve">protection of terrestrial IMT systems. </w:t>
        </w:r>
      </w:ins>
      <w:ins w:id="48" w:author="DG_Tech_Cons" w:date="2025-07-01T18:31:00Z" w16du:dateUtc="2025-07-01T09:31:00Z">
        <w:r w:rsidR="003F0ED5" w:rsidRPr="003F0ED5">
          <w:rPr>
            <w:i/>
            <w:iCs/>
            <w:lang w:eastAsia="ja-JP"/>
            <w:rPrChange w:id="49" w:author="DG_Tech_Cons" w:date="2025-07-01T18:32:00Z" w16du:dateUtc="2025-07-01T09:32:00Z">
              <w:rPr>
                <w:lang w:eastAsia="ja-JP"/>
              </w:rPr>
            </w:rPrChange>
          </w:rPr>
          <w:t>However,</w:t>
        </w:r>
      </w:ins>
      <w:ins w:id="50" w:author="DG_Tech_Cons" w:date="2025-07-01T18:30:00Z" w16du:dateUtc="2025-07-01T09:30:00Z">
        <w:r w:rsidR="003F0ED5" w:rsidRPr="003F0ED5">
          <w:rPr>
            <w:i/>
            <w:iCs/>
            <w:lang w:eastAsia="ja-JP"/>
            <w:rPrChange w:id="51" w:author="DG_Tech_Cons" w:date="2025-07-01T18:32:00Z" w16du:dateUtc="2025-07-01T09:32:00Z">
              <w:rPr>
                <w:lang w:eastAsia="ja-JP"/>
              </w:rPr>
            </w:rPrChange>
          </w:rPr>
          <w:t xml:space="preserve"> there was no agreement on the </w:t>
        </w:r>
      </w:ins>
      <w:ins w:id="52" w:author="DG_Tech_Cons" w:date="2025-07-01T18:31:00Z" w16du:dateUtc="2025-07-01T09:31:00Z">
        <w:r w:rsidR="003F0ED5" w:rsidRPr="003F0ED5">
          <w:rPr>
            <w:i/>
            <w:iCs/>
            <w:lang w:eastAsia="ja-JP"/>
            <w:rPrChange w:id="53" w:author="DG_Tech_Cons" w:date="2025-07-01T18:32:00Z" w16du:dateUtc="2025-07-01T09:32:00Z">
              <w:rPr>
                <w:lang w:eastAsia="ja-JP"/>
              </w:rPr>
            </w:rPrChange>
          </w:rPr>
          <w:t>deletion</w:t>
        </w:r>
      </w:ins>
      <w:ins w:id="54" w:author="DG_Tech_Cons" w:date="2025-07-01T18:30:00Z" w16du:dateUtc="2025-07-01T09:30:00Z">
        <w:r w:rsidR="003F0ED5" w:rsidRPr="003F0ED5">
          <w:rPr>
            <w:i/>
            <w:iCs/>
            <w:lang w:eastAsia="ja-JP"/>
            <w:rPrChange w:id="55" w:author="DG_Tech_Cons" w:date="2025-07-01T18:32:00Z" w16du:dateUtc="2025-07-01T09:32:00Z">
              <w:rPr>
                <w:lang w:eastAsia="ja-JP"/>
              </w:rPr>
            </w:rPrChange>
          </w:rPr>
          <w:t xml:space="preserve"> of this option. </w:t>
        </w:r>
      </w:ins>
      <w:ins w:id="56" w:author="DG_Tech_Cons" w:date="2025-07-01T18:31:00Z" w16du:dateUtc="2025-07-01T09:31:00Z">
        <w:r w:rsidR="003F0ED5" w:rsidRPr="003F0ED5">
          <w:rPr>
            <w:i/>
            <w:iCs/>
            <w:lang w:eastAsia="ja-JP"/>
            <w:rPrChange w:id="57" w:author="DG_Tech_Cons" w:date="2025-07-01T18:32:00Z" w16du:dateUtc="2025-07-01T09:32:00Z">
              <w:rPr>
                <w:lang w:eastAsia="ja-JP"/>
              </w:rPr>
            </w:rPrChange>
          </w:rPr>
          <w:t>Therefore, it will be retained</w:t>
        </w:r>
      </w:ins>
      <w:ins w:id="58" w:author="DG_Tech_Cons" w:date="2025-07-01T18:34:00Z" w16du:dateUtc="2025-07-01T09:34:00Z">
        <w:r w:rsidR="003F0ED5" w:rsidRPr="00820F0E">
          <w:rPr>
            <w:i/>
            <w:iCs/>
            <w:lang w:val="en-AU" w:eastAsia="ja-JP"/>
          </w:rPr>
          <w:t xml:space="preserve"> </w:t>
        </w:r>
        <w:r w:rsidR="003F0ED5">
          <w:rPr>
            <w:i/>
            <w:iCs/>
            <w:lang w:val="en-US" w:eastAsia="ja-JP"/>
          </w:rPr>
          <w:t xml:space="preserve">in square brackets </w:t>
        </w:r>
      </w:ins>
      <w:ins w:id="59" w:author="DG_Tech_Cons" w:date="2025-07-01T18:31:00Z" w16du:dateUtc="2025-07-01T09:31:00Z">
        <w:r w:rsidR="003F0ED5" w:rsidRPr="003F0ED5">
          <w:rPr>
            <w:i/>
            <w:iCs/>
            <w:lang w:eastAsia="ja-JP"/>
            <w:rPrChange w:id="60" w:author="DG_Tech_Cons" w:date="2025-07-01T18:32:00Z" w16du:dateUtc="2025-07-01T09:32:00Z">
              <w:rPr>
                <w:lang w:eastAsia="ja-JP"/>
              </w:rPr>
            </w:rPrChange>
          </w:rPr>
          <w:lastRenderedPageBreak/>
          <w:t>until information on the technical characteristics of DC-MSS-IMT systems/networks will be provid</w:t>
        </w:r>
      </w:ins>
      <w:ins w:id="61" w:author="DG_Tech_Cons" w:date="2025-07-01T18:32:00Z" w16du:dateUtc="2025-07-01T09:32:00Z">
        <w:r w:rsidR="003F0ED5" w:rsidRPr="003F0ED5">
          <w:rPr>
            <w:i/>
            <w:iCs/>
            <w:lang w:eastAsia="ja-JP"/>
            <w:rPrChange w:id="62" w:author="DG_Tech_Cons" w:date="2025-07-01T18:32:00Z" w16du:dateUtc="2025-07-01T09:32:00Z">
              <w:rPr>
                <w:lang w:eastAsia="ja-JP"/>
              </w:rPr>
            </w:rPrChange>
          </w:rPr>
          <w:t>ed by WP 4C.</w:t>
        </w:r>
      </w:ins>
    </w:p>
    <w:p w14:paraId="2A9BE633" w14:textId="6ED0D573" w:rsidR="00583570" w:rsidRPr="0095229E" w:rsidRDefault="00583570" w:rsidP="00B93F60">
      <w:pPr>
        <w:rPr>
          <w:lang w:val="en-US" w:eastAsia="ja-JP"/>
          <w:rPrChange w:id="63" w:author="DG_Tech_Cons" w:date="2025-07-01T18:40:00Z" w16du:dateUtc="2025-07-01T09:40:00Z">
            <w:rPr>
              <w:lang w:eastAsia="ja-JP"/>
            </w:rPr>
          </w:rPrChange>
        </w:rPr>
      </w:pPr>
      <w:r w:rsidRPr="0085210F">
        <w:rPr>
          <w:lang w:eastAsia="ja-JP"/>
        </w:rPr>
        <w:t xml:space="preserve">Defining </w:t>
      </w:r>
      <w:proofErr w:type="spellStart"/>
      <w:r w:rsidRPr="0085210F">
        <w:rPr>
          <w:lang w:eastAsia="ja-JP"/>
        </w:rPr>
        <w:t>pfd</w:t>
      </w:r>
      <w:proofErr w:type="spellEnd"/>
      <w:r w:rsidRPr="0085210F">
        <w:rPr>
          <w:lang w:eastAsia="ja-JP"/>
        </w:rPr>
        <w:t xml:space="preserve"> per satellite requires to assess the aggregation factor, based on typical MSS/D2D deployment. </w:t>
      </w:r>
      <w:ins w:id="64" w:author="DG_Tech_Cons" w:date="2025-07-01T17:19:00Z" w16du:dateUtc="2025-07-01T08:19:00Z">
        <w:r w:rsidR="00B93F60">
          <w:rPr>
            <w:lang w:eastAsia="ja-JP"/>
          </w:rPr>
          <w:t>[</w:t>
        </w:r>
      </w:ins>
      <w:r w:rsidRPr="0085210F">
        <w:rPr>
          <w:lang w:eastAsia="ja-JP"/>
        </w:rPr>
        <w:t>It has to be noted that for MSS/D2D, a given area can only be covered by one spot in a given block of spectrum, thus making easier to assess the aggregation factor in particular for high arrival angles.</w:t>
      </w:r>
      <w:ins w:id="65" w:author="DG_Tech_Cons" w:date="2025-07-01T18:40:00Z" w16du:dateUtc="2025-07-01T09:40:00Z">
        <w:r w:rsidR="0095229E">
          <w:rPr>
            <w:lang w:val="en-US" w:eastAsia="ja-JP"/>
          </w:rPr>
          <w:t>]</w:t>
        </w:r>
      </w:ins>
    </w:p>
    <w:p w14:paraId="39DAF0F1" w14:textId="60F12D95" w:rsidR="00583570" w:rsidRPr="0085210F" w:rsidRDefault="00583570" w:rsidP="00B93F60">
      <w:pPr>
        <w:rPr>
          <w:lang w:eastAsia="ja-JP"/>
        </w:rPr>
      </w:pPr>
      <w:r w:rsidRPr="0085210F">
        <w:rPr>
          <w:lang w:eastAsia="ja-JP"/>
        </w:rPr>
        <w:t xml:space="preserve">Defining </w:t>
      </w:r>
      <w:proofErr w:type="spellStart"/>
      <w:r w:rsidRPr="0085210F">
        <w:rPr>
          <w:lang w:eastAsia="ja-JP"/>
        </w:rPr>
        <w:t>pfd</w:t>
      </w:r>
      <w:proofErr w:type="spellEnd"/>
      <w:r w:rsidRPr="0085210F">
        <w:rPr>
          <w:lang w:eastAsia="ja-JP"/>
        </w:rPr>
        <w:t xml:space="preserve"> per satellite will make easier for the BR and the administrations to check/control the conformity. In addition, it avoids having to make assumptions on the number of systems which could be actively transmitting in visibility of the border (i.e. avoiding to assume the aggregation factor over different systems).</w:t>
      </w:r>
    </w:p>
    <w:p w14:paraId="1F5A3328" w14:textId="3665E6AF" w:rsidR="00583570" w:rsidRPr="0010622E" w:rsidRDefault="009066FC" w:rsidP="0010622E">
      <w:pPr>
        <w:rPr>
          <w:lang w:eastAsia="ja-JP"/>
        </w:rPr>
      </w:pPr>
      <w:ins w:id="66" w:author="CHEN JING" w:date="2025-06-29T21:32:00Z">
        <w:r w:rsidRPr="0010622E">
          <w:rPr>
            <w:lang w:eastAsia="ja-JP"/>
            <w:rPrChange w:id="67" w:author="CHEN JING" w:date="2025-06-30T06:53:00Z">
              <w:rPr>
                <w:spacing w:val="-4"/>
                <w:lang w:eastAsia="zh-CN"/>
              </w:rPr>
            </w:rPrChange>
          </w:rPr>
          <w:t xml:space="preserve">However, </w:t>
        </w:r>
      </w:ins>
      <w:del w:id="68" w:author="DG_Tech_Cons" w:date="2025-07-01T17:24:00Z" w16du:dateUtc="2025-07-01T08:24:00Z">
        <w:r w:rsidR="00583570" w:rsidRPr="0010622E" w:rsidDel="00B93F60">
          <w:rPr>
            <w:lang w:eastAsia="ja-JP"/>
            <w:rPrChange w:id="69" w:author="CHEN JING" w:date="2025-06-30T06:53:00Z">
              <w:rPr>
                <w:spacing w:val="-4"/>
                <w:lang w:eastAsia="ja-JP"/>
              </w:rPr>
            </w:rPrChange>
          </w:rPr>
          <w:delText>T</w:delText>
        </w:r>
      </w:del>
      <w:ins w:id="70" w:author="CHEN JING" w:date="2025-06-29T21:32:00Z">
        <w:r w:rsidRPr="0010622E">
          <w:rPr>
            <w:lang w:eastAsia="ja-JP"/>
            <w:rPrChange w:id="71" w:author="CHEN JING" w:date="2025-06-30T06:53:00Z">
              <w:rPr>
                <w:spacing w:val="-4"/>
                <w:lang w:eastAsia="zh-CN"/>
              </w:rPr>
            </w:rPrChange>
          </w:rPr>
          <w:t>t</w:t>
        </w:r>
      </w:ins>
      <w:r w:rsidR="00583570" w:rsidRPr="0010622E">
        <w:rPr>
          <w:lang w:eastAsia="ja-JP"/>
          <w:rPrChange w:id="72" w:author="CHEN JING" w:date="2025-06-30T06:53:00Z">
            <w:rPr>
              <w:spacing w:val="-4"/>
              <w:lang w:eastAsia="ja-JP"/>
            </w:rPr>
          </w:rPrChange>
        </w:rPr>
        <w:t xml:space="preserve">he </w:t>
      </w:r>
      <w:proofErr w:type="spellStart"/>
      <w:r w:rsidR="00583570" w:rsidRPr="0010622E">
        <w:rPr>
          <w:lang w:eastAsia="ja-JP"/>
          <w:rPrChange w:id="73" w:author="CHEN JING" w:date="2025-06-30T06:53:00Z">
            <w:rPr>
              <w:spacing w:val="-4"/>
              <w:lang w:eastAsia="ja-JP"/>
            </w:rPr>
          </w:rPrChange>
        </w:rPr>
        <w:t>pfd</w:t>
      </w:r>
      <w:proofErr w:type="spellEnd"/>
      <w:r w:rsidR="00583570" w:rsidRPr="0010622E">
        <w:rPr>
          <w:lang w:eastAsia="ja-JP"/>
          <w:rPrChange w:id="74" w:author="CHEN JING" w:date="2025-06-30T06:53:00Z">
            <w:rPr>
              <w:spacing w:val="-4"/>
              <w:lang w:eastAsia="ja-JP"/>
            </w:rPr>
          </w:rPrChange>
        </w:rPr>
        <w:t xml:space="preserve"> </w:t>
      </w:r>
      <w:ins w:id="75" w:author="CHEN JING" w:date="2025-06-29T21:32:00Z">
        <w:r w:rsidRPr="0010622E">
          <w:rPr>
            <w:lang w:eastAsia="ja-JP"/>
            <w:rPrChange w:id="76" w:author="CHEN JING" w:date="2025-06-30T06:53:00Z">
              <w:rPr>
                <w:spacing w:val="-4"/>
                <w:lang w:eastAsia="zh-CN"/>
              </w:rPr>
            </w:rPrChange>
          </w:rPr>
          <w:t xml:space="preserve">per satellite </w:t>
        </w:r>
      </w:ins>
      <w:r w:rsidR="00583570" w:rsidRPr="0010622E">
        <w:rPr>
          <w:lang w:eastAsia="ja-JP"/>
          <w:rPrChange w:id="77" w:author="CHEN JING" w:date="2025-06-30T06:53:00Z">
            <w:rPr>
              <w:spacing w:val="-4"/>
              <w:lang w:eastAsia="ja-JP"/>
            </w:rPr>
          </w:rPrChange>
        </w:rPr>
        <w:t>limits</w:t>
      </w:r>
      <w:ins w:id="78" w:author="CHEN JING" w:date="2025-06-29T21:33:00Z">
        <w:r w:rsidRPr="0010622E">
          <w:rPr>
            <w:lang w:eastAsia="ja-JP"/>
            <w:rPrChange w:id="79" w:author="CHEN JING" w:date="2025-06-30T06:53:00Z">
              <w:rPr>
                <w:spacing w:val="-4"/>
                <w:lang w:eastAsia="zh-CN"/>
              </w:rPr>
            </w:rPrChange>
          </w:rPr>
          <w:t xml:space="preserve"> </w:t>
        </w:r>
      </w:ins>
      <w:ins w:id="80" w:author="CHEN JING" w:date="2025-06-30T06:51:00Z">
        <w:r w:rsidR="00CF7469" w:rsidRPr="0010622E">
          <w:rPr>
            <w:lang w:eastAsia="ja-JP"/>
            <w:rPrChange w:id="81" w:author="CHEN JING" w:date="2025-06-30T06:53:00Z">
              <w:rPr>
                <w:spacing w:val="-4"/>
                <w:lang w:eastAsia="zh-CN"/>
              </w:rPr>
            </w:rPrChange>
          </w:rPr>
          <w:t xml:space="preserve">is not </w:t>
        </w:r>
      </w:ins>
      <w:ins w:id="82" w:author="CHEN JING" w:date="2025-06-30T06:52:00Z">
        <w:r w:rsidR="00CF7469" w:rsidRPr="0010622E">
          <w:rPr>
            <w:lang w:eastAsia="ja-JP"/>
            <w:rPrChange w:id="83" w:author="CHEN JING" w:date="2025-06-30T06:53:00Z">
              <w:rPr>
                <w:spacing w:val="-4"/>
                <w:lang w:eastAsia="zh-CN"/>
              </w:rPr>
            </w:rPrChange>
          </w:rPr>
          <w:t>suitable for the DC-MSS-IMT system application</w:t>
        </w:r>
      </w:ins>
      <w:r w:rsidR="0010622E" w:rsidRPr="0010622E">
        <w:rPr>
          <w:lang w:eastAsia="ja-JP"/>
        </w:rPr>
        <w:t xml:space="preserve"> </w:t>
      </w:r>
      <w:ins w:id="84" w:author="CHEN JING" w:date="2025-06-30T06:52:00Z">
        <w:r w:rsidR="00CF7469" w:rsidRPr="0010622E">
          <w:rPr>
            <w:lang w:eastAsia="ja-JP"/>
            <w:rPrChange w:id="85" w:author="CHEN JING" w:date="2025-06-30T06:53:00Z">
              <w:rPr>
                <w:spacing w:val="-4"/>
                <w:lang w:eastAsia="zh-CN"/>
              </w:rPr>
            </w:rPrChange>
          </w:rPr>
          <w:t>requirement</w:t>
        </w:r>
      </w:ins>
      <w:r w:rsidR="00583570" w:rsidRPr="0010622E">
        <w:rPr>
          <w:lang w:eastAsia="ja-JP"/>
          <w:rPrChange w:id="86" w:author="CHEN JING" w:date="2025-06-30T06:53:00Z">
            <w:rPr>
              <w:spacing w:val="-4"/>
              <w:lang w:eastAsia="ja-JP"/>
            </w:rPr>
          </w:rPrChange>
        </w:rPr>
        <w:t xml:space="preserve"> related to the </w:t>
      </w:r>
      <w:del w:id="87" w:author="DG_Tech_Cons" w:date="2025-07-01T17:24:00Z" w16du:dateUtc="2025-07-01T08:24:00Z">
        <w:r w:rsidR="00583570" w:rsidRPr="0010622E" w:rsidDel="00B93F60">
          <w:rPr>
            <w:lang w:eastAsia="ja-JP"/>
            <w:rPrChange w:id="88" w:author="CHEN JING" w:date="2025-06-30T06:53:00Z">
              <w:rPr>
                <w:spacing w:val="-4"/>
                <w:lang w:eastAsia="ja-JP"/>
              </w:rPr>
            </w:rPrChange>
          </w:rPr>
          <w:delText>MSS/D2D</w:delText>
        </w:r>
      </w:del>
      <w:ins w:id="89" w:author="Olga Mironova" w:date="2025-06-26T11:47:00Z">
        <w:r w:rsidR="000B5C31" w:rsidRPr="0010622E">
          <w:rPr>
            <w:lang w:eastAsia="ja-JP"/>
            <w:rPrChange w:id="90" w:author="CHEN JING" w:date="2025-06-30T06:53:00Z">
              <w:rPr>
                <w:spacing w:val="-4"/>
                <w:lang w:eastAsia="ja-JP"/>
              </w:rPr>
            </w:rPrChange>
          </w:rPr>
          <w:t>DC-MSS-IMT</w:t>
        </w:r>
      </w:ins>
      <w:r w:rsidR="00583570" w:rsidRPr="0010622E">
        <w:rPr>
          <w:lang w:eastAsia="ja-JP"/>
          <w:rPrChange w:id="91" w:author="CHEN JING" w:date="2025-06-30T06:53:00Z">
            <w:rPr>
              <w:spacing w:val="-4"/>
              <w:lang w:eastAsia="ja-JP"/>
            </w:rPr>
          </w:rPrChange>
        </w:rPr>
        <w:t xml:space="preserve"> satellite station unwanted emissions need further consideration</w:t>
      </w:r>
      <w:del w:id="92" w:author="LI Yannick INNOV/NET" w:date="2025-07-01T15:33:00Z">
        <w:r w:rsidR="00583570" w:rsidRPr="0010622E" w:rsidDel="00F319F7">
          <w:rPr>
            <w:lang w:eastAsia="ja-JP"/>
            <w:rPrChange w:id="93" w:author="CHEN JING" w:date="2025-06-30T06:53:00Z">
              <w:rPr>
                <w:spacing w:val="-4"/>
                <w:lang w:eastAsia="ja-JP"/>
              </w:rPr>
            </w:rPrChange>
          </w:rPr>
          <w:delText>.</w:delText>
        </w:r>
      </w:del>
      <w:ins w:id="94" w:author="DG_Tech_Cons" w:date="2025-07-01T17:17:00Z" w16du:dateUtc="2025-07-01T08:17:00Z">
        <w:r w:rsidR="00B93F60" w:rsidRPr="0010622E">
          <w:rPr>
            <w:lang w:eastAsia="ja-JP"/>
          </w:rPr>
          <w:t>]</w:t>
        </w:r>
      </w:ins>
    </w:p>
    <w:p w14:paraId="626944B2" w14:textId="17265B1B" w:rsidR="00583570" w:rsidRPr="00EB7A59" w:rsidRDefault="00583570" w:rsidP="00EB7A59">
      <w:pPr>
        <w:pStyle w:val="enumlev1"/>
        <w:rPr>
          <w:rFonts w:eastAsia="Batang"/>
          <w:b/>
          <w:bCs/>
        </w:rPr>
      </w:pPr>
      <w:r w:rsidRPr="00EB7A59">
        <w:rPr>
          <w:rFonts w:eastAsia="Batang"/>
          <w:b/>
          <w:bCs/>
        </w:rPr>
        <w:t>2</w:t>
      </w:r>
      <w:ins w:id="95" w:author="Tonga" w:date="2025-06-29T05:20:00Z">
        <w:r w:rsidR="00C57C79">
          <w:rPr>
            <w:rFonts w:eastAsia="Batang"/>
            <w:b/>
            <w:bCs/>
          </w:rPr>
          <w:t>a</w:t>
        </w:r>
      </w:ins>
      <w:r w:rsidR="00EB7A59">
        <w:rPr>
          <w:rFonts w:eastAsia="Batang"/>
          <w:b/>
          <w:bCs/>
        </w:rPr>
        <w:t>)</w:t>
      </w:r>
      <w:r w:rsidRPr="00EB7A59">
        <w:rPr>
          <w:rFonts w:eastAsia="Batang"/>
          <w:b/>
          <w:bCs/>
        </w:rPr>
        <w:tab/>
        <w:t xml:space="preserve">Aggregate </w:t>
      </w:r>
      <w:proofErr w:type="spellStart"/>
      <w:r w:rsidRPr="00EB7A59">
        <w:rPr>
          <w:rFonts w:eastAsia="Batang"/>
          <w:b/>
          <w:bCs/>
        </w:rPr>
        <w:t>pfd</w:t>
      </w:r>
      <w:proofErr w:type="spellEnd"/>
      <w:r w:rsidRPr="00EB7A59">
        <w:rPr>
          <w:rFonts w:eastAsia="Batang"/>
          <w:b/>
          <w:bCs/>
        </w:rPr>
        <w:t xml:space="preserve"> per system</w:t>
      </w:r>
      <w:ins w:id="96" w:author="Tonga" w:date="2025-06-29T05:21:00Z">
        <w:r w:rsidR="00C57C79">
          <w:rPr>
            <w:rFonts w:eastAsia="Batang"/>
            <w:b/>
            <w:bCs/>
          </w:rPr>
          <w:t xml:space="preserve"> </w:t>
        </w:r>
        <w:del w:id="97" w:author="DG_Tech_Cons" w:date="2025-07-01T17:47:00Z" w16du:dateUtc="2025-07-01T08:47:00Z">
          <w:r w:rsidR="00C57C79" w:rsidDel="003A24B8">
            <w:rPr>
              <w:rFonts w:eastAsia="Batang"/>
              <w:b/>
              <w:bCs/>
            </w:rPr>
            <w:delText>when protecting UEs</w:delText>
          </w:r>
        </w:del>
      </w:ins>
    </w:p>
    <w:p w14:paraId="7B7D3F38" w14:textId="23D79868" w:rsidR="00583570" w:rsidRDefault="00583570" w:rsidP="00FA4679">
      <w:pPr>
        <w:rPr>
          <w:ins w:id="98" w:author="Tonga" w:date="2025-06-29T05:20:00Z"/>
          <w:lang w:eastAsia="ja-JP"/>
        </w:rPr>
      </w:pPr>
      <w:r w:rsidRPr="0085210F">
        <w:rPr>
          <w:lang w:eastAsia="ja-JP"/>
        </w:rPr>
        <w:t xml:space="preserve">From a technical point of view, potential BS and UE victims can potentially receive interference from multiple satellites within one </w:t>
      </w:r>
      <w:r w:rsidR="000B5C31">
        <w:rPr>
          <w:lang w:eastAsia="ja-JP"/>
        </w:rPr>
        <w:t>DC-MSS-IMT</w:t>
      </w:r>
      <w:r w:rsidRPr="0085210F">
        <w:rPr>
          <w:lang w:eastAsia="ja-JP"/>
        </w:rPr>
        <w:t xml:space="preserve"> system. Consequently, starting from an agreed IMT protection criterion, it is possible to define an aggregate </w:t>
      </w:r>
      <w:proofErr w:type="spellStart"/>
      <w:r w:rsidRPr="0085210F">
        <w:rPr>
          <w:lang w:eastAsia="ja-JP"/>
        </w:rPr>
        <w:t>pfd</w:t>
      </w:r>
      <w:proofErr w:type="spellEnd"/>
      <w:r w:rsidRPr="0085210F">
        <w:rPr>
          <w:lang w:eastAsia="ja-JP"/>
        </w:rPr>
        <w:t xml:space="preserve"> mask that each potential </w:t>
      </w:r>
      <w:r w:rsidR="000B5C31">
        <w:rPr>
          <w:lang w:eastAsia="ja-JP"/>
        </w:rPr>
        <w:t>DC-MSS-IMT</w:t>
      </w:r>
      <w:r w:rsidRPr="0085210F">
        <w:rPr>
          <w:lang w:eastAsia="ja-JP"/>
        </w:rPr>
        <w:t xml:space="preserve"> system will have to respect. The aggregate </w:t>
      </w:r>
      <w:proofErr w:type="spellStart"/>
      <w:r w:rsidRPr="0085210F">
        <w:rPr>
          <w:lang w:eastAsia="ja-JP"/>
        </w:rPr>
        <w:t>pfd</w:t>
      </w:r>
      <w:proofErr w:type="spellEnd"/>
      <w:r w:rsidRPr="0085210F">
        <w:rPr>
          <w:lang w:eastAsia="ja-JP"/>
        </w:rPr>
        <w:t xml:space="preserve"> </w:t>
      </w:r>
      <w:r w:rsidR="003A24B8">
        <w:rPr>
          <w:lang w:eastAsia="ja-JP"/>
        </w:rPr>
        <w:t>level</w:t>
      </w:r>
      <w:r w:rsidR="003A24B8" w:rsidRPr="0085210F">
        <w:rPr>
          <w:lang w:eastAsia="ja-JP"/>
        </w:rPr>
        <w:t xml:space="preserve"> </w:t>
      </w:r>
      <w:r w:rsidRPr="0085210F">
        <w:rPr>
          <w:lang w:eastAsia="ja-JP"/>
        </w:rPr>
        <w:t xml:space="preserve">is then correlated to the way that the considered </w:t>
      </w:r>
      <w:r w:rsidR="000B5C31">
        <w:rPr>
          <w:lang w:eastAsia="ja-JP"/>
        </w:rPr>
        <w:t>DC-MSS-IMT</w:t>
      </w:r>
      <w:r w:rsidRPr="0085210F">
        <w:rPr>
          <w:lang w:eastAsia="ja-JP"/>
        </w:rPr>
        <w:t xml:space="preserve"> systems are operated. Consequently, when conducting sharing studies, it is essential to take into account accurate modelling of </w:t>
      </w:r>
      <w:r w:rsidR="000B5C31">
        <w:rPr>
          <w:lang w:eastAsia="ja-JP"/>
        </w:rPr>
        <w:t>DC-MSS-IMT</w:t>
      </w:r>
      <w:r w:rsidRPr="0085210F">
        <w:rPr>
          <w:lang w:eastAsia="ja-JP"/>
        </w:rPr>
        <w:t xml:space="preserve"> operations, as well as studying options of potential interference management techniques (pending conclusions of the sharing studies) that may be used in operations. Finally, with respect to the way to model aggregate </w:t>
      </w:r>
      <w:proofErr w:type="spellStart"/>
      <w:r w:rsidRPr="0085210F">
        <w:rPr>
          <w:lang w:eastAsia="ja-JP"/>
        </w:rPr>
        <w:t>pfd</w:t>
      </w:r>
      <w:proofErr w:type="spellEnd"/>
      <w:r w:rsidRPr="0085210F">
        <w:rPr>
          <w:lang w:eastAsia="ja-JP"/>
        </w:rPr>
        <w:t xml:space="preserve">, in the case of the UEs, the </w:t>
      </w:r>
      <w:proofErr w:type="spellStart"/>
      <w:r w:rsidRPr="0085210F">
        <w:rPr>
          <w:lang w:eastAsia="ja-JP"/>
        </w:rPr>
        <w:t>pfd</w:t>
      </w:r>
      <w:proofErr w:type="spellEnd"/>
      <w:r w:rsidRPr="0085210F">
        <w:rPr>
          <w:lang w:eastAsia="ja-JP"/>
        </w:rPr>
        <w:t xml:space="preserve"> equation is equivalent to the linearly adding </w:t>
      </w:r>
      <w:proofErr w:type="spellStart"/>
      <w:r w:rsidRPr="0085210F">
        <w:rPr>
          <w:lang w:eastAsia="ja-JP"/>
        </w:rPr>
        <w:t>pfd</w:t>
      </w:r>
      <w:proofErr w:type="spellEnd"/>
      <w:r w:rsidRPr="0085210F">
        <w:rPr>
          <w:lang w:eastAsia="ja-JP"/>
        </w:rPr>
        <w:t xml:space="preserve"> contributions, i.e. aggregate pfd. </w:t>
      </w:r>
      <w:del w:id="99" w:author="CHEN JING" w:date="2025-06-30T06:53:00Z">
        <w:r w:rsidRPr="005B777C" w:rsidDel="00CF7469">
          <w:rPr>
            <w:highlight w:val="yellow"/>
            <w:lang w:eastAsia="ja-JP"/>
            <w:rPrChange w:id="100" w:author="CHEN JING" w:date="2025-06-29T20:59:00Z">
              <w:rPr>
                <w:lang w:eastAsia="ja-JP"/>
              </w:rPr>
            </w:rPrChange>
          </w:rPr>
          <w:delText>With respect to the BS, the equation would be equivalent to the epfd formula used in Article 22.5C.1.</w:delText>
        </w:r>
      </w:del>
    </w:p>
    <w:p w14:paraId="3D0A7BD2" w14:textId="59DC0796" w:rsidR="00C57C79" w:rsidDel="003A24B8" w:rsidRDefault="00C57C79" w:rsidP="00FA4679">
      <w:pPr>
        <w:rPr>
          <w:ins w:id="101" w:author="Tonga" w:date="2025-06-29T05:22:00Z"/>
          <w:del w:id="102" w:author="DG_Tech_Cons" w:date="2025-07-01T17:48:00Z" w16du:dateUtc="2025-07-01T08:48:00Z"/>
          <w:lang w:eastAsia="ja-JP"/>
        </w:rPr>
      </w:pPr>
      <w:ins w:id="103" w:author="Tonga" w:date="2025-06-29T05:20:00Z">
        <w:del w:id="104" w:author="DG_Tech_Cons" w:date="2025-07-01T17:48:00Z" w16du:dateUtc="2025-07-01T08:48:00Z">
          <w:r w:rsidDel="003A24B8">
            <w:rPr>
              <w:lang w:eastAsia="ja-JP"/>
            </w:rPr>
            <w:delText>2b)</w:delText>
          </w:r>
          <w:r w:rsidDel="003A24B8">
            <w:rPr>
              <w:lang w:eastAsia="ja-JP"/>
            </w:rPr>
            <w:tab/>
          </w:r>
        </w:del>
      </w:ins>
      <w:ins w:id="105" w:author="Tonga" w:date="2025-06-29T05:21:00Z">
        <w:del w:id="106" w:author="DG_Tech_Cons" w:date="2025-07-01T17:48:00Z" w16du:dateUtc="2025-07-01T08:48:00Z">
          <w:r w:rsidDel="003A24B8">
            <w:rPr>
              <w:lang w:eastAsia="ja-JP"/>
            </w:rPr>
            <w:delText>Aggregate pfd per system when protecting base stations</w:delText>
          </w:r>
        </w:del>
      </w:ins>
    </w:p>
    <w:p w14:paraId="2A227682" w14:textId="4AFED486" w:rsidR="00C57C79" w:rsidRPr="0085210F" w:rsidDel="003A24B8" w:rsidRDefault="00C57C79" w:rsidP="00C57C79">
      <w:pPr>
        <w:rPr>
          <w:ins w:id="107" w:author="Tonga" w:date="2025-06-29T05:22:00Z"/>
          <w:del w:id="108" w:author="DG_Tech_Cons" w:date="2025-07-01T17:48:00Z" w16du:dateUtc="2025-07-01T08:48:00Z"/>
          <w:lang w:eastAsia="ja-JP"/>
        </w:rPr>
      </w:pPr>
      <w:ins w:id="109" w:author="Tonga" w:date="2025-06-29T05:22:00Z">
        <w:del w:id="110" w:author="DG_Tech_Cons" w:date="2025-07-01T17:48:00Z" w16du:dateUtc="2025-07-01T08:48:00Z">
          <w:r w:rsidRPr="0085210F" w:rsidDel="003A24B8">
            <w:rPr>
              <w:lang w:eastAsia="ja-JP"/>
            </w:rPr>
            <w:delText>Epfd was used in RR to protect GSO satellite systems and Radio Astronomy receivers from the aggregate interference due to non-GSO satellite constellations</w:delText>
          </w:r>
          <w:r w:rsidDel="003A24B8">
            <w:rPr>
              <w:lang w:eastAsia="ja-JP"/>
            </w:rPr>
            <w:delText xml:space="preserve"> when victims have directional antennas</w:delText>
          </w:r>
          <w:r w:rsidRPr="0085210F" w:rsidDel="003A24B8">
            <w:rPr>
              <w:lang w:eastAsia="ja-JP"/>
            </w:rPr>
            <w:delText>.</w:delText>
          </w:r>
          <w:r w:rsidDel="003A24B8">
            <w:rPr>
              <w:lang w:eastAsia="ja-JP"/>
            </w:rPr>
            <w:delText xml:space="preserve"> </w:delText>
          </w:r>
          <w:r w:rsidRPr="0085210F" w:rsidDel="003A24B8">
            <w:rPr>
              <w:lang w:eastAsia="ja-JP"/>
            </w:rPr>
            <w:delText>Aggregate epfd could be used to protect IMT</w:delText>
          </w:r>
          <w:r w:rsidDel="003A24B8">
            <w:rPr>
              <w:lang w:eastAsia="ja-JP"/>
            </w:rPr>
            <w:delText xml:space="preserve"> base stations</w:delText>
          </w:r>
          <w:r w:rsidRPr="0085210F" w:rsidDel="003A24B8">
            <w:rPr>
              <w:lang w:eastAsia="ja-JP"/>
            </w:rPr>
            <w:delText xml:space="preserve"> in case of potential aggregate interference from multiple </w:delText>
          </w:r>
          <w:r w:rsidDel="003A24B8">
            <w:rPr>
              <w:lang w:eastAsia="ja-JP"/>
            </w:rPr>
            <w:delText>DC-MSS-IMT</w:delText>
          </w:r>
          <w:r w:rsidRPr="0085210F" w:rsidDel="003A24B8">
            <w:rPr>
              <w:lang w:eastAsia="ja-JP"/>
            </w:rPr>
            <w:delText xml:space="preserve"> systems.</w:delText>
          </w:r>
        </w:del>
      </w:ins>
    </w:p>
    <w:p w14:paraId="76AD832F" w14:textId="51455571" w:rsidR="00CD7579" w:rsidRPr="0076379A" w:rsidRDefault="00CD7579" w:rsidP="00FA4679">
      <w:pPr>
        <w:rPr>
          <w:ins w:id="111" w:author="Tonga" w:date="2025-06-29T03:57:00Z"/>
          <w:b/>
          <w:bCs/>
          <w:lang w:eastAsia="ja-JP"/>
        </w:rPr>
      </w:pPr>
      <w:ins w:id="112" w:author="Tonga" w:date="2025-06-29T03:57:00Z">
        <w:r w:rsidRPr="0076379A">
          <w:rPr>
            <w:b/>
            <w:bCs/>
            <w:lang w:eastAsia="ja-JP"/>
          </w:rPr>
          <w:t>3</w:t>
        </w:r>
      </w:ins>
      <w:ins w:id="113" w:author="Tonga" w:date="2025-06-29T05:22:00Z">
        <w:r w:rsidR="00C57C79" w:rsidRPr="0076379A">
          <w:rPr>
            <w:b/>
            <w:bCs/>
            <w:lang w:eastAsia="ja-JP"/>
          </w:rPr>
          <w:t>a</w:t>
        </w:r>
      </w:ins>
      <w:ins w:id="114" w:author="Tonga" w:date="2025-06-29T03:57:00Z">
        <w:r w:rsidRPr="0076379A">
          <w:rPr>
            <w:b/>
            <w:bCs/>
            <w:lang w:eastAsia="ja-JP"/>
          </w:rPr>
          <w:t>)</w:t>
        </w:r>
        <w:r w:rsidRPr="0076379A">
          <w:rPr>
            <w:b/>
            <w:bCs/>
            <w:lang w:eastAsia="ja-JP"/>
          </w:rPr>
          <w:tab/>
          <w:t xml:space="preserve">Aggregate </w:t>
        </w:r>
        <w:proofErr w:type="spellStart"/>
        <w:r w:rsidRPr="0076379A">
          <w:rPr>
            <w:b/>
            <w:bCs/>
            <w:lang w:eastAsia="ja-JP"/>
          </w:rPr>
          <w:t>pfd</w:t>
        </w:r>
        <w:proofErr w:type="spellEnd"/>
        <w:r w:rsidRPr="0076379A">
          <w:rPr>
            <w:b/>
            <w:bCs/>
            <w:lang w:eastAsia="ja-JP"/>
          </w:rPr>
          <w:t xml:space="preserve"> for multiple systems</w:t>
        </w:r>
      </w:ins>
      <w:ins w:id="115" w:author="Tonga" w:date="2025-06-29T03:59:00Z">
        <w:r w:rsidRPr="0076379A">
          <w:rPr>
            <w:b/>
            <w:bCs/>
            <w:lang w:eastAsia="ja-JP"/>
          </w:rPr>
          <w:t xml:space="preserve"> when protecting UEs</w:t>
        </w:r>
      </w:ins>
    </w:p>
    <w:p w14:paraId="25D7F511" w14:textId="37BB987B" w:rsidR="00CD7579" w:rsidRPr="0085210F" w:rsidRDefault="00CD7579" w:rsidP="00FA4679">
      <w:pPr>
        <w:rPr>
          <w:lang w:eastAsia="ja-JP"/>
        </w:rPr>
      </w:pPr>
      <w:ins w:id="116" w:author="Tonga" w:date="2025-06-29T03:58:00Z">
        <w:r>
          <w:rPr>
            <w:lang w:eastAsia="ja-JP"/>
          </w:rPr>
          <w:t xml:space="preserve">UE victims can potentially receive interference from multiple DC-MSS-IMT systems operating in the same frequency bands. An aggregate mask could then </w:t>
        </w:r>
      </w:ins>
      <w:ins w:id="117" w:author="Tonga" w:date="2025-06-29T03:59:00Z">
        <w:r>
          <w:rPr>
            <w:lang w:eastAsia="ja-JP"/>
          </w:rPr>
          <w:t>take into account the presence of multiple systems and apportion accordingly.</w:t>
        </w:r>
      </w:ins>
    </w:p>
    <w:p w14:paraId="0EEF5064" w14:textId="1473B043" w:rsidR="00583570" w:rsidRPr="00EB7A59" w:rsidRDefault="00583570" w:rsidP="00EB7A59">
      <w:pPr>
        <w:pStyle w:val="enumlev1"/>
        <w:rPr>
          <w:rFonts w:eastAsia="Batang"/>
          <w:b/>
          <w:bCs/>
        </w:rPr>
      </w:pPr>
      <w:r w:rsidRPr="00EB7A59">
        <w:rPr>
          <w:rFonts w:eastAsia="Batang"/>
          <w:b/>
          <w:bCs/>
        </w:rPr>
        <w:t>3</w:t>
      </w:r>
      <w:ins w:id="118" w:author="Tonga" w:date="2025-06-29T05:22:00Z">
        <w:r w:rsidR="00C57C79">
          <w:rPr>
            <w:rFonts w:eastAsia="Batang"/>
            <w:b/>
            <w:bCs/>
          </w:rPr>
          <w:t>b</w:t>
        </w:r>
      </w:ins>
      <w:r w:rsidR="00EB7A59">
        <w:rPr>
          <w:rFonts w:eastAsia="Batang"/>
          <w:b/>
          <w:bCs/>
        </w:rPr>
        <w:t>)</w:t>
      </w:r>
      <w:r w:rsidRPr="00EB7A59">
        <w:rPr>
          <w:rFonts w:eastAsia="Batang"/>
          <w:b/>
          <w:bCs/>
        </w:rPr>
        <w:tab/>
      </w:r>
      <w:ins w:id="119" w:author="Tonga" w:date="2025-06-29T03:59:00Z">
        <w:r w:rsidR="00CD7579">
          <w:rPr>
            <w:rFonts w:eastAsia="Batang"/>
            <w:b/>
            <w:bCs/>
          </w:rPr>
          <w:t>A</w:t>
        </w:r>
      </w:ins>
      <w:del w:id="120" w:author="Tonga" w:date="2025-06-29T03:59:00Z">
        <w:r w:rsidRPr="00EB7A59" w:rsidDel="00CD7579">
          <w:rPr>
            <w:rFonts w:eastAsia="Batang"/>
            <w:b/>
            <w:bCs/>
          </w:rPr>
          <w:delText>Epfd per system and a</w:delText>
        </w:r>
      </w:del>
      <w:r w:rsidRPr="00EB7A59">
        <w:rPr>
          <w:rFonts w:eastAsia="Batang"/>
          <w:b/>
          <w:bCs/>
        </w:rPr>
        <w:t xml:space="preserve">ggregate </w:t>
      </w:r>
      <w:proofErr w:type="spellStart"/>
      <w:r w:rsidRPr="00EB7A59">
        <w:rPr>
          <w:rFonts w:eastAsia="Batang"/>
          <w:b/>
          <w:bCs/>
        </w:rPr>
        <w:t>epfd</w:t>
      </w:r>
      <w:proofErr w:type="spellEnd"/>
      <w:r w:rsidRPr="00EB7A59">
        <w:rPr>
          <w:rFonts w:eastAsia="Batang"/>
          <w:b/>
          <w:bCs/>
        </w:rPr>
        <w:t xml:space="preserve"> for multiple systems</w:t>
      </w:r>
      <w:ins w:id="121" w:author="Tonga" w:date="2025-06-29T03:57:00Z">
        <w:r w:rsidR="00CD7579">
          <w:rPr>
            <w:rFonts w:eastAsia="Batang"/>
            <w:b/>
            <w:bCs/>
          </w:rPr>
          <w:t xml:space="preserve"> when </w:t>
        </w:r>
      </w:ins>
      <w:ins w:id="122" w:author="Tonga" w:date="2025-06-29T03:59:00Z">
        <w:r w:rsidR="00CD7579">
          <w:rPr>
            <w:rFonts w:eastAsia="Batang"/>
            <w:b/>
            <w:bCs/>
          </w:rPr>
          <w:t xml:space="preserve">protecting </w:t>
        </w:r>
      </w:ins>
      <w:ins w:id="123" w:author="Tonga" w:date="2025-06-29T03:57:00Z">
        <w:r w:rsidR="00CD7579">
          <w:rPr>
            <w:rFonts w:eastAsia="Batang"/>
            <w:b/>
            <w:bCs/>
          </w:rPr>
          <w:t>base sta</w:t>
        </w:r>
      </w:ins>
      <w:ins w:id="124" w:author="Tonga" w:date="2025-06-29T03:59:00Z">
        <w:r w:rsidR="00CD7579">
          <w:rPr>
            <w:rFonts w:eastAsia="Batang"/>
            <w:b/>
            <w:bCs/>
          </w:rPr>
          <w:t>tions</w:t>
        </w:r>
      </w:ins>
    </w:p>
    <w:p w14:paraId="0DEBC859" w14:textId="080E190A" w:rsidR="00583570" w:rsidRPr="0085210F" w:rsidRDefault="00583570" w:rsidP="00FA4679">
      <w:pPr>
        <w:rPr>
          <w:lang w:eastAsia="ja-JP"/>
        </w:rPr>
      </w:pPr>
      <w:proofErr w:type="spellStart"/>
      <w:r w:rsidRPr="0085210F">
        <w:rPr>
          <w:lang w:eastAsia="ja-JP"/>
        </w:rPr>
        <w:t>Epfd</w:t>
      </w:r>
      <w:proofErr w:type="spellEnd"/>
      <w:r w:rsidRPr="0085210F">
        <w:rPr>
          <w:lang w:eastAsia="ja-JP"/>
        </w:rPr>
        <w:t xml:space="preserve"> was used in RR to protect GSO satellite systems and Radio Astronomy receivers from the aggregate interference due to non-GSO satellite constellations</w:t>
      </w:r>
      <w:ins w:id="125" w:author="Tonga" w:date="2025-06-29T04:00:00Z">
        <w:r w:rsidR="00CD7579">
          <w:rPr>
            <w:lang w:eastAsia="ja-JP"/>
          </w:rPr>
          <w:t xml:space="preserve"> when victims have directional antennas</w:t>
        </w:r>
      </w:ins>
      <w:r w:rsidRPr="0085210F">
        <w:rPr>
          <w:lang w:eastAsia="ja-JP"/>
        </w:rPr>
        <w:t xml:space="preserve">. </w:t>
      </w:r>
      <w:del w:id="126" w:author="Tonga" w:date="2025-06-29T04:00:00Z">
        <w:r w:rsidRPr="0085210F" w:rsidDel="00CD7579">
          <w:rPr>
            <w:lang w:eastAsia="ja-JP"/>
          </w:rPr>
          <w:delText>The idea of the epfd builds on the concept of pfd and considers the aggregate interference due to all contributing transmitting stations within a satellite constellation (epfd is a limit per constellation).</w:delText>
        </w:r>
      </w:del>
    </w:p>
    <w:p w14:paraId="2971C4C4" w14:textId="645EEE17" w:rsidR="00583570" w:rsidRPr="0085210F" w:rsidRDefault="00583570" w:rsidP="00FA4679">
      <w:pPr>
        <w:rPr>
          <w:lang w:eastAsia="ja-JP"/>
        </w:rPr>
      </w:pPr>
      <w:r w:rsidRPr="0085210F">
        <w:rPr>
          <w:lang w:eastAsia="ja-JP"/>
        </w:rPr>
        <w:t xml:space="preserve">Aggregate </w:t>
      </w:r>
      <w:proofErr w:type="spellStart"/>
      <w:r w:rsidRPr="0085210F">
        <w:rPr>
          <w:lang w:eastAsia="ja-JP"/>
        </w:rPr>
        <w:t>epfd</w:t>
      </w:r>
      <w:proofErr w:type="spellEnd"/>
      <w:r w:rsidRPr="0085210F">
        <w:rPr>
          <w:lang w:eastAsia="ja-JP"/>
        </w:rPr>
        <w:t xml:space="preserve"> could be used to protect IMT</w:t>
      </w:r>
      <w:ins w:id="127" w:author="Tonga" w:date="2025-06-29T04:00:00Z">
        <w:r w:rsidR="00CD7579">
          <w:rPr>
            <w:lang w:eastAsia="ja-JP"/>
          </w:rPr>
          <w:t xml:space="preserve"> base stations</w:t>
        </w:r>
      </w:ins>
      <w:r w:rsidRPr="0085210F">
        <w:rPr>
          <w:lang w:eastAsia="ja-JP"/>
        </w:rPr>
        <w:t xml:space="preserve"> in case of potential aggregate interference from multiple </w:t>
      </w:r>
      <w:del w:id="128" w:author="Olga Mironova" w:date="2025-06-26T11:47:00Z">
        <w:r w:rsidRPr="0085210F" w:rsidDel="000B5C31">
          <w:rPr>
            <w:lang w:eastAsia="ja-JP"/>
          </w:rPr>
          <w:delText>D2D</w:delText>
        </w:r>
      </w:del>
      <w:ins w:id="129" w:author="Olga Mironova" w:date="2025-06-26T11:47:00Z">
        <w:r w:rsidR="000B5C31">
          <w:rPr>
            <w:lang w:eastAsia="ja-JP"/>
          </w:rPr>
          <w:t>DC-MSS-IMT</w:t>
        </w:r>
      </w:ins>
      <w:r w:rsidRPr="0085210F">
        <w:rPr>
          <w:lang w:eastAsia="ja-JP"/>
        </w:rPr>
        <w:t xml:space="preserve"> systems.</w:t>
      </w:r>
    </w:p>
    <w:p w14:paraId="0C966328" w14:textId="5A9746A6" w:rsidR="00583570" w:rsidRPr="0085210F" w:rsidRDefault="00583570" w:rsidP="00FA4679">
      <w:pPr>
        <w:rPr>
          <w:lang w:eastAsia="ja-JP"/>
        </w:rPr>
      </w:pPr>
      <w:proofErr w:type="spellStart"/>
      <w:r w:rsidRPr="0085210F">
        <w:rPr>
          <w:lang w:eastAsia="ja-JP"/>
        </w:rPr>
        <w:lastRenderedPageBreak/>
        <w:t>Epfd</w:t>
      </w:r>
      <w:proofErr w:type="spellEnd"/>
      <w:r w:rsidRPr="0085210F">
        <w:rPr>
          <w:lang w:eastAsia="ja-JP"/>
        </w:rPr>
        <w:t xml:space="preserve"> and aggregate </w:t>
      </w:r>
      <w:proofErr w:type="spellStart"/>
      <w:r w:rsidRPr="0085210F">
        <w:rPr>
          <w:lang w:eastAsia="ja-JP"/>
        </w:rPr>
        <w:t>epfd</w:t>
      </w:r>
      <w:proofErr w:type="spellEnd"/>
      <w:r w:rsidRPr="0085210F">
        <w:rPr>
          <w:lang w:eastAsia="ja-JP"/>
        </w:rPr>
        <w:t xml:space="preserve"> are metrics to protect IMT from satellite networks considering the aggregate interference from various satellites within a satellite system/constellation and potential aggregate interference from multiple </w:t>
      </w:r>
      <w:r w:rsidR="000B5C31">
        <w:rPr>
          <w:lang w:eastAsia="ja-JP"/>
        </w:rPr>
        <w:t>DC-MSS-IMT</w:t>
      </w:r>
      <w:r w:rsidRPr="0085210F">
        <w:rPr>
          <w:lang w:eastAsia="ja-JP"/>
        </w:rPr>
        <w:t xml:space="preserve"> systems.</w:t>
      </w:r>
    </w:p>
    <w:p w14:paraId="0066A1BE" w14:textId="787E3D58" w:rsidR="00583570" w:rsidRPr="0085210F" w:rsidRDefault="00583570" w:rsidP="00FA4679">
      <w:pPr>
        <w:rPr>
          <w:lang w:eastAsia="ja-JP"/>
        </w:rPr>
      </w:pPr>
      <w:r w:rsidRPr="0085210F">
        <w:rPr>
          <w:lang w:eastAsia="ja-JP"/>
        </w:rPr>
        <w:t xml:space="preserve">These limits are defined only based on IMT protection criteria and IMT characteristics and different </w:t>
      </w:r>
      <w:r w:rsidR="000B5C31">
        <w:rPr>
          <w:lang w:eastAsia="ja-JP"/>
        </w:rPr>
        <w:t>DC-MSS-IMT</w:t>
      </w:r>
      <w:r w:rsidRPr="0085210F">
        <w:rPr>
          <w:lang w:eastAsia="ja-JP"/>
        </w:rPr>
        <w:t xml:space="preserve"> systems need to make sure the limits are met however their systems are or whatever interference mitigation techniques they use.</w:t>
      </w:r>
    </w:p>
    <w:p w14:paraId="7C57AFF1" w14:textId="77777777" w:rsidR="00583570" w:rsidRPr="0085210F" w:rsidRDefault="00583570" w:rsidP="00FA4679">
      <w:pPr>
        <w:rPr>
          <w:lang w:eastAsia="ja-JP"/>
        </w:rPr>
      </w:pPr>
      <w:r w:rsidRPr="0085210F">
        <w:rPr>
          <w:lang w:eastAsia="ja-JP"/>
        </w:rPr>
        <w:t>Further notes:</w:t>
      </w:r>
    </w:p>
    <w:p w14:paraId="4B059A0D" w14:textId="1E046084" w:rsidR="00583570" w:rsidRPr="0085210F" w:rsidRDefault="00583570" w:rsidP="00FA4679">
      <w:pPr>
        <w:rPr>
          <w:lang w:eastAsia="ja-JP"/>
        </w:rPr>
      </w:pPr>
      <w:r w:rsidRPr="0085210F">
        <w:rPr>
          <w:lang w:eastAsia="ja-JP"/>
        </w:rPr>
        <w:t xml:space="preserve">Views expressed about the potential aggregate interference from multiple </w:t>
      </w:r>
      <w:r w:rsidR="000B5C31">
        <w:rPr>
          <w:lang w:eastAsia="ja-JP"/>
        </w:rPr>
        <w:t>DC-MSS-IMT</w:t>
      </w:r>
      <w:r w:rsidRPr="0085210F">
        <w:rPr>
          <w:lang w:eastAsia="ja-JP"/>
        </w:rPr>
        <w:t xml:space="preserve"> systems:</w:t>
      </w:r>
    </w:p>
    <w:p w14:paraId="30F3C35C" w14:textId="77777777" w:rsidR="00583570" w:rsidRPr="0085210F" w:rsidRDefault="00583570" w:rsidP="00EB7A59">
      <w:pPr>
        <w:pStyle w:val="enumlev1"/>
        <w:rPr>
          <w:lang w:eastAsia="ja-JP"/>
        </w:rPr>
      </w:pPr>
      <w:r w:rsidRPr="0085210F">
        <w:rPr>
          <w:lang w:eastAsia="ja-JP"/>
        </w:rPr>
        <w:t>–</w:t>
      </w:r>
      <w:r w:rsidRPr="0085210F">
        <w:rPr>
          <w:lang w:eastAsia="ja-JP"/>
        </w:rPr>
        <w:tab/>
        <w:t>It has to be validated in terms of its applicability and likelihood. Working Party 5D welcomes studies at upcoming meetings.</w:t>
      </w:r>
    </w:p>
    <w:p w14:paraId="129A63B6" w14:textId="77777777" w:rsidR="00583570" w:rsidRDefault="00583570" w:rsidP="00EB7A59">
      <w:pPr>
        <w:pStyle w:val="enumlev1"/>
        <w:rPr>
          <w:ins w:id="130" w:author="Tonga" w:date="2025-06-29T05:22:00Z"/>
          <w:lang w:eastAsia="ja-JP"/>
        </w:rPr>
      </w:pPr>
      <w:r w:rsidRPr="0085210F">
        <w:rPr>
          <w:lang w:eastAsia="ja-JP"/>
        </w:rPr>
        <w:t>–</w:t>
      </w:r>
      <w:r w:rsidRPr="0085210F">
        <w:rPr>
          <w:lang w:eastAsia="ja-JP"/>
        </w:rPr>
        <w:tab/>
        <w:t>Is not of global nature depending on the BS location and orbital parameters of the constellation, the number of visible satellites contributing to the interference will vary, and also potentially corresponds to niche cases, e.g. small landlocked countries.</w:t>
      </w:r>
    </w:p>
    <w:p w14:paraId="6D0CD519" w14:textId="174E5881" w:rsidR="00C57C79" w:rsidRPr="002F3CB9" w:rsidRDefault="00805B85" w:rsidP="002F3CB9">
      <w:pPr>
        <w:pStyle w:val="Heading3"/>
        <w:rPr>
          <w:ins w:id="131" w:author="Tonga" w:date="2025-06-29T05:23:00Z"/>
          <w:lang w:eastAsia="ja-JP"/>
        </w:rPr>
      </w:pPr>
      <w:ins w:id="132" w:author="Tonga" w:date="2025-07-01T08:20:00Z">
        <w:r w:rsidRPr="002F3CB9">
          <w:rPr>
            <w:lang w:eastAsia="ja-JP"/>
          </w:rPr>
          <w:t xml:space="preserve">4.1.1 </w:t>
        </w:r>
      </w:ins>
      <w:ins w:id="133" w:author="Fernandez Jimenez, Virginia" w:date="2025-07-02T17:22:00Z" w16du:dateUtc="2025-07-02T08:22:00Z">
        <w:r w:rsidR="002F3CB9">
          <w:rPr>
            <w:lang w:eastAsia="ja-JP"/>
          </w:rPr>
          <w:tab/>
        </w:r>
      </w:ins>
      <w:ins w:id="134" w:author="Tonga" w:date="2025-06-29T05:22:00Z">
        <w:r w:rsidR="00C57C79" w:rsidRPr="002F3CB9">
          <w:rPr>
            <w:lang w:eastAsia="ja-JP"/>
          </w:rPr>
          <w:t>Issue of limits c</w:t>
        </w:r>
      </w:ins>
      <w:ins w:id="135" w:author="Tonga" w:date="2025-06-29T05:23:00Z">
        <w:r w:rsidR="00C57C79" w:rsidRPr="002F3CB9">
          <w:rPr>
            <w:lang w:eastAsia="ja-JP"/>
          </w:rPr>
          <w:t>ompliance verification</w:t>
        </w:r>
      </w:ins>
    </w:p>
    <w:p w14:paraId="7C562F2D" w14:textId="6A0210ED" w:rsidR="00C57C79" w:rsidRDefault="009819A1" w:rsidP="002F3CB9">
      <w:pPr>
        <w:pStyle w:val="enumlev1"/>
        <w:ind w:left="0" w:firstLine="0"/>
        <w:rPr>
          <w:ins w:id="136" w:author="Tonga" w:date="2025-06-29T05:23:00Z"/>
          <w:lang w:eastAsia="ja-JP"/>
        </w:rPr>
      </w:pPr>
      <w:ins w:id="137" w:author="Tonga" w:date="2025-07-01T08:16:00Z">
        <w:r>
          <w:rPr>
            <w:lang w:eastAsia="ja-JP"/>
          </w:rPr>
          <w:t>Currently, there are two options</w:t>
        </w:r>
      </w:ins>
      <w:ins w:id="138" w:author="Tonga" w:date="2025-06-29T05:23:00Z">
        <w:r w:rsidR="00C57C79">
          <w:rPr>
            <w:lang w:eastAsia="ja-JP"/>
          </w:rPr>
          <w:t xml:space="preserve"> with respect to ensuring compliance with applicable aggregate limits:</w:t>
        </w:r>
      </w:ins>
    </w:p>
    <w:p w14:paraId="751228D6" w14:textId="6BC48827" w:rsidR="00C57C79" w:rsidRDefault="009819A1" w:rsidP="002F3CB9">
      <w:pPr>
        <w:pStyle w:val="enumlev1"/>
        <w:numPr>
          <w:ilvl w:val="0"/>
          <w:numId w:val="29"/>
        </w:numPr>
        <w:ind w:left="1134" w:hanging="1134"/>
        <w:rPr>
          <w:ins w:id="139" w:author="Tonga" w:date="2025-06-29T05:24:00Z"/>
          <w:lang w:eastAsia="ja-JP"/>
        </w:rPr>
      </w:pPr>
      <w:ins w:id="140" w:author="Tonga" w:date="2025-07-01T08:16:00Z">
        <w:r>
          <w:rPr>
            <w:lang w:eastAsia="ja-JP"/>
          </w:rPr>
          <w:t>N</w:t>
        </w:r>
      </w:ins>
      <w:ins w:id="141" w:author="Tonga" w:date="2025-06-29T05:23:00Z">
        <w:r w:rsidR="00C57C79">
          <w:rPr>
            <w:lang w:eastAsia="ja-JP"/>
          </w:rPr>
          <w:t xml:space="preserve">o ITU verification methodology is needed in order to verify </w:t>
        </w:r>
      </w:ins>
      <w:ins w:id="142" w:author="Tonga" w:date="2025-06-29T05:24:00Z">
        <w:r w:rsidR="00C57C79">
          <w:rPr>
            <w:lang w:eastAsia="ja-JP"/>
          </w:rPr>
          <w:t>compliance of a system with aggregate limits</w:t>
        </w:r>
      </w:ins>
      <w:ins w:id="143" w:author="Tonga" w:date="2025-07-01T08:16:00Z">
        <w:r>
          <w:rPr>
            <w:lang w:eastAsia="ja-JP"/>
          </w:rPr>
          <w:t>. A</w:t>
        </w:r>
      </w:ins>
      <w:ins w:id="144" w:author="Tonga" w:date="2025-07-01T08:17:00Z">
        <w:r>
          <w:rPr>
            <w:lang w:eastAsia="ja-JP"/>
          </w:rPr>
          <w:t>dministrations who submit the envisaged new DC-MSS-IMT filings will commit to respect the limits and that will suffice</w:t>
        </w:r>
      </w:ins>
    </w:p>
    <w:p w14:paraId="7EEF6D40" w14:textId="2C809D1E" w:rsidR="00C57C79" w:rsidRDefault="009819A1">
      <w:pPr>
        <w:pStyle w:val="enumlev1"/>
        <w:numPr>
          <w:ilvl w:val="0"/>
          <w:numId w:val="29"/>
        </w:numPr>
        <w:ind w:left="1134" w:hanging="1134"/>
        <w:rPr>
          <w:ins w:id="145" w:author="Tonga" w:date="2025-06-29T05:22:00Z"/>
          <w:lang w:eastAsia="ja-JP"/>
        </w:rPr>
        <w:pPrChange w:id="146" w:author="Tonga" w:date="2025-06-29T05:23:00Z">
          <w:pPr>
            <w:pStyle w:val="enumlev1"/>
          </w:pPr>
        </w:pPrChange>
      </w:pPr>
      <w:ins w:id="147" w:author="Tonga" w:date="2025-07-01T08:17:00Z">
        <w:r>
          <w:rPr>
            <w:lang w:eastAsia="ja-JP"/>
          </w:rPr>
          <w:t>A</w:t>
        </w:r>
      </w:ins>
      <w:ins w:id="148" w:author="Tonga" w:date="2025-06-29T05:24:00Z">
        <w:r w:rsidR="00C57C79">
          <w:rPr>
            <w:lang w:eastAsia="ja-JP"/>
          </w:rPr>
          <w:t xml:space="preserve"> methodology is needed</w:t>
        </w:r>
      </w:ins>
    </w:p>
    <w:p w14:paraId="150CE31E" w14:textId="77777777" w:rsidR="00AE3D8C" w:rsidRDefault="00AE3D8C" w:rsidP="00AE3D8C">
      <w:pPr>
        <w:pStyle w:val="Heading2"/>
        <w:rPr>
          <w:ins w:id="149" w:author="Olga Mironova" w:date="2025-06-26T12:58:00Z"/>
          <w:rFonts w:eastAsia="Batang"/>
          <w:highlight w:val="cyan"/>
          <w:lang w:eastAsia="ja-JP"/>
        </w:rPr>
      </w:pPr>
      <w:ins w:id="150" w:author="Olga Mironova" w:date="2025-06-26T12:58:00Z">
        <w:r w:rsidRPr="009265DA">
          <w:rPr>
            <w:rFonts w:eastAsia="Batang"/>
            <w:highlight w:val="cyan"/>
            <w:lang w:eastAsia="ja-JP"/>
          </w:rPr>
          <w:t>4.2</w:t>
        </w:r>
        <w:r w:rsidRPr="009265DA">
          <w:rPr>
            <w:rFonts w:eastAsia="Batang"/>
            <w:highlight w:val="cyan"/>
            <w:lang w:eastAsia="ja-JP"/>
          </w:rPr>
          <w:tab/>
          <w:t>Factors impacting the aggregate interference from DC-MSS-IMT to terrestrial IMT</w:t>
        </w:r>
      </w:ins>
    </w:p>
    <w:p w14:paraId="2A71BCB5" w14:textId="573249E9" w:rsidR="00AE3D8C" w:rsidRPr="0051264E" w:rsidRDefault="00AE3D8C" w:rsidP="00AE3D8C">
      <w:pPr>
        <w:rPr>
          <w:ins w:id="151" w:author="Olga Mironova" w:date="2025-06-26T12:58:00Z"/>
          <w:rFonts w:eastAsia="Batang"/>
          <w:lang w:eastAsia="ja-JP"/>
          <w:rPrChange w:id="152" w:author="Olga Mironova" w:date="2025-06-26T14:21:00Z">
            <w:rPr>
              <w:ins w:id="153" w:author="Olga Mironova" w:date="2025-06-26T12:58:00Z"/>
              <w:rFonts w:eastAsia="Batang"/>
              <w:highlight w:val="cyan"/>
              <w:lang w:eastAsia="ja-JP"/>
            </w:rPr>
          </w:rPrChange>
        </w:rPr>
      </w:pPr>
      <w:ins w:id="154" w:author="Olga Mironova" w:date="2025-06-26T12:58:00Z">
        <w:r w:rsidRPr="0051264E">
          <w:rPr>
            <w:rFonts w:eastAsia="Batang"/>
            <w:lang w:eastAsia="ja-JP"/>
            <w:rPrChange w:id="155" w:author="Olga Mironova" w:date="2025-06-26T14:21:00Z">
              <w:rPr>
                <w:rFonts w:eastAsia="Batang"/>
                <w:highlight w:val="cyan"/>
                <w:lang w:eastAsia="ja-JP"/>
              </w:rPr>
            </w:rPrChange>
          </w:rPr>
          <w:t>[</w:t>
        </w:r>
      </w:ins>
      <w:ins w:id="156" w:author="Olga Mironova" w:date="2025-06-27T09:09:00Z">
        <w:r w:rsidR="00785116">
          <w:rPr>
            <w:rFonts w:eastAsia="Batang"/>
            <w:i/>
            <w:iCs/>
            <w:lang w:eastAsia="ja-JP"/>
          </w:rPr>
          <w:t>Editor’s n</w:t>
        </w:r>
      </w:ins>
      <w:ins w:id="157" w:author="Olga Mironova" w:date="2025-06-26T14:21:00Z">
        <w:r w:rsidR="0051264E" w:rsidRPr="0051264E">
          <w:rPr>
            <w:rFonts w:eastAsia="Batang"/>
            <w:i/>
            <w:iCs/>
            <w:lang w:eastAsia="ja-JP"/>
            <w:rPrChange w:id="158" w:author="Olga Mironova" w:date="2025-06-26T14:22:00Z">
              <w:rPr>
                <w:rFonts w:eastAsia="Batang"/>
                <w:lang w:eastAsia="ja-JP"/>
              </w:rPr>
            </w:rPrChange>
          </w:rPr>
          <w:t xml:space="preserve">ote: The </w:t>
        </w:r>
      </w:ins>
      <w:ins w:id="159" w:author="Olga Mironova" w:date="2025-06-26T14:22:00Z">
        <w:r w:rsidR="0051264E" w:rsidRPr="0051264E">
          <w:rPr>
            <w:rFonts w:eastAsia="Batang"/>
            <w:i/>
            <w:iCs/>
            <w:lang w:eastAsia="ja-JP"/>
            <w:rPrChange w:id="160" w:author="Olga Mironova" w:date="2025-06-26T14:22:00Z">
              <w:rPr>
                <w:rFonts w:eastAsia="Batang"/>
                <w:lang w:eastAsia="ja-JP"/>
              </w:rPr>
            </w:rPrChange>
          </w:rPr>
          <w:t>content of this section will be provided by</w:t>
        </w:r>
      </w:ins>
      <w:ins w:id="161" w:author="Olga Mironova" w:date="2025-06-26T12:58:00Z">
        <w:r w:rsidRPr="0051264E">
          <w:rPr>
            <w:rFonts w:eastAsia="Batang"/>
            <w:i/>
            <w:iCs/>
            <w:lang w:eastAsia="ja-JP"/>
            <w:rPrChange w:id="162" w:author="Olga Mironova" w:date="2025-06-26T14:22:00Z">
              <w:rPr>
                <w:rFonts w:eastAsia="Batang"/>
                <w:highlight w:val="cyan"/>
                <w:lang w:eastAsia="ja-JP"/>
              </w:rPr>
            </w:rPrChange>
          </w:rPr>
          <w:t xml:space="preserve"> the Offline on the Aggregation factor</w:t>
        </w:r>
        <w:r w:rsidRPr="0051264E">
          <w:rPr>
            <w:rFonts w:eastAsia="Batang"/>
            <w:lang w:eastAsia="ja-JP"/>
            <w:rPrChange w:id="163" w:author="Olga Mironova" w:date="2025-06-26T14:21:00Z">
              <w:rPr>
                <w:rFonts w:eastAsia="Batang"/>
                <w:highlight w:val="cyan"/>
                <w:lang w:eastAsia="ja-JP"/>
              </w:rPr>
            </w:rPrChange>
          </w:rPr>
          <w:t>]</w:t>
        </w:r>
      </w:ins>
    </w:p>
    <w:p w14:paraId="6861382E" w14:textId="77777777" w:rsidR="00AE3D8C" w:rsidRPr="009265DA" w:rsidRDefault="00AE3D8C" w:rsidP="00AE3D8C">
      <w:pPr>
        <w:pStyle w:val="Heading3"/>
        <w:rPr>
          <w:ins w:id="164" w:author="Olga Mironova" w:date="2025-06-26T12:58:00Z"/>
          <w:highlight w:val="cyan"/>
        </w:rPr>
      </w:pPr>
      <w:ins w:id="165" w:author="Olga Mironova" w:date="2025-06-26T12:58:00Z">
        <w:r w:rsidRPr="009265DA">
          <w:rPr>
            <w:highlight w:val="cyan"/>
          </w:rPr>
          <w:t>4.2.1</w:t>
        </w:r>
        <w:r w:rsidRPr="009265DA">
          <w:rPr>
            <w:highlight w:val="cyan"/>
          </w:rPr>
          <w:tab/>
          <w:t>Aggregate interference from multiple satellites of one DC-MSS-IMT system</w:t>
        </w:r>
      </w:ins>
    </w:p>
    <w:p w14:paraId="74B52109" w14:textId="77777777" w:rsidR="00AE3D8C" w:rsidRDefault="00AE3D8C" w:rsidP="00AE3D8C">
      <w:pPr>
        <w:pStyle w:val="Heading3"/>
        <w:rPr>
          <w:ins w:id="166" w:author="Olga Mironova" w:date="2025-06-26T12:58:00Z"/>
        </w:rPr>
      </w:pPr>
      <w:ins w:id="167" w:author="Olga Mironova" w:date="2025-06-26T12:58:00Z">
        <w:r w:rsidRPr="009265DA">
          <w:rPr>
            <w:highlight w:val="cyan"/>
          </w:rPr>
          <w:t>4.2.2</w:t>
        </w:r>
        <w:r w:rsidRPr="009265DA">
          <w:rPr>
            <w:highlight w:val="cyan"/>
          </w:rPr>
          <w:tab/>
          <w:t>Aggregate interference from multiple DC-MSS-IMT systems</w:t>
        </w:r>
      </w:ins>
    </w:p>
    <w:p w14:paraId="5FF75C9E" w14:textId="09D77A3D" w:rsidR="00B55F51" w:rsidRPr="00EB7A59" w:rsidRDefault="00B55F51" w:rsidP="00B55F51">
      <w:pPr>
        <w:rPr>
          <w:ins w:id="168" w:author="Olga Mironova" w:date="2025-06-26T14:26:00Z"/>
          <w:b/>
          <w:bCs/>
          <w:lang w:eastAsia="zh-CN"/>
        </w:rPr>
      </w:pPr>
      <w:ins w:id="169" w:author="Olga Mironova" w:date="2025-06-26T14:26:00Z">
        <w:r w:rsidRPr="00EB7A59">
          <w:rPr>
            <w:b/>
            <w:bCs/>
            <w:lang w:eastAsia="zh-CN"/>
          </w:rPr>
          <w:t xml:space="preserve">See Annex </w:t>
        </w:r>
        <w:r>
          <w:rPr>
            <w:b/>
            <w:bCs/>
            <w:lang w:eastAsia="zh-CN"/>
          </w:rPr>
          <w:t xml:space="preserve">2 </w:t>
        </w:r>
        <w:r w:rsidRPr="00EB7A59">
          <w:rPr>
            <w:b/>
            <w:bCs/>
            <w:lang w:eastAsia="zh-CN"/>
          </w:rPr>
          <w:t>for studies</w:t>
        </w:r>
      </w:ins>
    </w:p>
    <w:p w14:paraId="47EFF4F0" w14:textId="72687BBB" w:rsidR="00583570" w:rsidRPr="00820F0E" w:rsidRDefault="00583570" w:rsidP="00EB7A59">
      <w:pPr>
        <w:pStyle w:val="Heading2"/>
        <w:rPr>
          <w:rFonts w:eastAsia="Batang"/>
          <w:lang w:val="en-AU" w:eastAsia="ja-JP"/>
          <w:rPrChange w:id="170" w:author="Olga Mironova" w:date="2025-06-26T12:58:00Z">
            <w:rPr>
              <w:rFonts w:eastAsia="Batang"/>
              <w:lang w:eastAsia="ja-JP"/>
            </w:rPr>
          </w:rPrChange>
        </w:rPr>
      </w:pPr>
      <w:r w:rsidRPr="0085210F">
        <w:rPr>
          <w:rFonts w:eastAsia="Batang"/>
          <w:lang w:eastAsia="ja-JP"/>
        </w:rPr>
        <w:t>4.</w:t>
      </w:r>
      <w:del w:id="171" w:author="Olga Mironova" w:date="2025-06-26T12:57:00Z">
        <w:r w:rsidRPr="00AE3D8C" w:rsidDel="00AE3D8C">
          <w:rPr>
            <w:rFonts w:eastAsia="Batang"/>
            <w:highlight w:val="cyan"/>
            <w:lang w:eastAsia="ja-JP"/>
            <w:rPrChange w:id="172" w:author="Olga Mironova" w:date="2025-06-26T12:57:00Z">
              <w:rPr>
                <w:rFonts w:eastAsia="Batang"/>
                <w:lang w:eastAsia="ja-JP"/>
              </w:rPr>
            </w:rPrChange>
          </w:rPr>
          <w:delText xml:space="preserve">2 </w:delText>
        </w:r>
      </w:del>
      <w:ins w:id="173" w:author="Olga Mironova" w:date="2025-06-26T12:57:00Z">
        <w:r w:rsidR="00AE3D8C" w:rsidRPr="00820F0E">
          <w:rPr>
            <w:rFonts w:eastAsia="Batang"/>
            <w:highlight w:val="cyan"/>
            <w:lang w:val="en-AU" w:eastAsia="ja-JP"/>
            <w:rPrChange w:id="174" w:author="Olga Mironova" w:date="2025-06-26T12:57:00Z">
              <w:rPr>
                <w:rFonts w:eastAsia="Batang"/>
                <w:lang w:val="ru-RU" w:eastAsia="ja-JP"/>
              </w:rPr>
            </w:rPrChange>
          </w:rPr>
          <w:t>3</w:t>
        </w:r>
        <w:r w:rsidR="00AE3D8C" w:rsidRPr="0085210F">
          <w:rPr>
            <w:rFonts w:eastAsia="Batang"/>
            <w:lang w:eastAsia="ja-JP"/>
          </w:rPr>
          <w:t xml:space="preserve"> </w:t>
        </w:r>
      </w:ins>
      <w:r w:rsidR="00EB7A59">
        <w:rPr>
          <w:rFonts w:eastAsia="Batang"/>
          <w:lang w:eastAsia="ja-JP"/>
        </w:rPr>
        <w:tab/>
      </w:r>
      <w:r w:rsidRPr="0085210F">
        <w:rPr>
          <w:rFonts w:eastAsia="Batang"/>
          <w:lang w:eastAsia="ja-JP"/>
        </w:rPr>
        <w:t xml:space="preserve">Compilations of </w:t>
      </w:r>
      <w:ins w:id="175" w:author="Olga Mironova" w:date="2025-06-26T12:58:00Z">
        <w:r w:rsidR="00AE3D8C" w:rsidRPr="009265DA">
          <w:rPr>
            <w:rFonts w:eastAsia="Batang"/>
            <w:highlight w:val="cyan"/>
            <w:lang w:eastAsia="ja-JP"/>
          </w:rPr>
          <w:t>sharing and compatibility</w:t>
        </w:r>
        <w:r w:rsidR="00AE3D8C">
          <w:rPr>
            <w:rFonts w:eastAsia="Batang"/>
            <w:lang w:eastAsia="ja-JP"/>
          </w:rPr>
          <w:t xml:space="preserve"> </w:t>
        </w:r>
      </w:ins>
      <w:r w:rsidRPr="0085210F">
        <w:rPr>
          <w:rFonts w:eastAsia="Batang"/>
          <w:lang w:eastAsia="ja-JP"/>
        </w:rPr>
        <w:t>studies</w:t>
      </w:r>
      <w:ins w:id="176" w:author="Olga Mironova" w:date="2025-06-26T12:58:00Z">
        <w:r w:rsidR="00AE3D8C" w:rsidRPr="00820F0E">
          <w:rPr>
            <w:rFonts w:eastAsia="Batang"/>
            <w:lang w:val="en-AU" w:eastAsia="ja-JP"/>
          </w:rPr>
          <w:t xml:space="preserve"> </w:t>
        </w:r>
        <w:r w:rsidR="00AE3D8C" w:rsidRPr="009265DA">
          <w:rPr>
            <w:rFonts w:eastAsia="Batang"/>
            <w:highlight w:val="cyan"/>
            <w:lang w:eastAsia="ja-JP"/>
          </w:rPr>
          <w:t>between terrestrial IMT and DC-MSS-IMT</w:t>
        </w:r>
      </w:ins>
    </w:p>
    <w:p w14:paraId="5B948163" w14:textId="320B846A" w:rsidR="00583570" w:rsidRPr="00EB7A59" w:rsidRDefault="00583570" w:rsidP="00EB7A59">
      <w:pPr>
        <w:rPr>
          <w:b/>
          <w:bCs/>
          <w:lang w:eastAsia="zh-CN"/>
        </w:rPr>
      </w:pPr>
      <w:r w:rsidRPr="00EB7A59">
        <w:rPr>
          <w:b/>
          <w:bCs/>
          <w:lang w:eastAsia="zh-CN"/>
        </w:rPr>
        <w:t>See Annex 1</w:t>
      </w:r>
      <w:del w:id="177" w:author="Olga Mironova" w:date="2025-06-26T14:25:00Z">
        <w:r w:rsidRPr="00EB7A59" w:rsidDel="00B55F51">
          <w:rPr>
            <w:b/>
            <w:bCs/>
            <w:lang w:eastAsia="zh-CN"/>
          </w:rPr>
          <w:delText xml:space="preserve">, 2, X, Y… </w:delText>
        </w:r>
      </w:del>
      <w:ins w:id="178" w:author="Olga Mironova" w:date="2025-06-26T14:25:00Z">
        <w:r w:rsidR="00B55F51">
          <w:rPr>
            <w:b/>
            <w:bCs/>
            <w:lang w:eastAsia="zh-CN"/>
          </w:rPr>
          <w:t xml:space="preserve"> </w:t>
        </w:r>
      </w:ins>
      <w:r w:rsidRPr="00EB7A59">
        <w:rPr>
          <w:b/>
          <w:bCs/>
          <w:lang w:eastAsia="zh-CN"/>
        </w:rPr>
        <w:t>for studies</w:t>
      </w:r>
    </w:p>
    <w:p w14:paraId="5E65DA54" w14:textId="6B6F7AC6" w:rsidR="00583570" w:rsidRPr="00B55F51" w:rsidDel="00B55F51" w:rsidRDefault="00583570" w:rsidP="0092204E">
      <w:pPr>
        <w:rPr>
          <w:del w:id="179" w:author="Olga Mironova" w:date="2025-06-26T14:25:00Z"/>
          <w:lang w:val="en-US"/>
          <w:rPrChange w:id="180" w:author="Olga Mironova" w:date="2025-06-26T14:23:00Z">
            <w:rPr>
              <w:del w:id="181" w:author="Olga Mironova" w:date="2025-06-26T14:25:00Z"/>
              <w:lang w:val="fr-FR"/>
            </w:rPr>
          </w:rPrChange>
        </w:rPr>
      </w:pPr>
      <w:del w:id="182" w:author="Olga Mironova" w:date="2025-06-26T14:25:00Z">
        <w:r w:rsidRPr="00B55F51" w:rsidDel="00B55F51">
          <w:rPr>
            <w:lang w:val="en-US"/>
            <w:rPrChange w:id="183" w:author="Olga Mironova" w:date="2025-06-26T14:23:00Z">
              <w:rPr>
                <w:lang w:val="fr-FR"/>
              </w:rPr>
            </w:rPrChange>
          </w:rPr>
          <w:delText xml:space="preserve">Annex 1- </w:delText>
        </w:r>
      </w:del>
      <w:del w:id="184" w:author="Olga Mironova" w:date="2025-06-26T14:22:00Z">
        <w:r w:rsidR="00EB7A59" w:rsidRPr="00B55F51" w:rsidDel="00B55F51">
          <w:rPr>
            <w:lang w:val="en-US"/>
            <w:rPrChange w:id="185" w:author="Olga Mironova" w:date="2025-06-26T14:23:00Z">
              <w:rPr>
                <w:lang w:val="fr-FR"/>
              </w:rPr>
            </w:rPrChange>
          </w:rPr>
          <w:delText xml:space="preserve">Document </w:delText>
        </w:r>
        <w:r w:rsidRPr="00B55F51" w:rsidDel="00B55F51">
          <w:rPr>
            <w:lang w:val="en-US"/>
            <w:rPrChange w:id="186" w:author="Olga Mironova" w:date="2025-06-26T14:23:00Z">
              <w:rPr>
                <w:lang w:val="fr-FR"/>
              </w:rPr>
            </w:rPrChange>
          </w:rPr>
          <w:delText>5D/550</w:delText>
        </w:r>
      </w:del>
    </w:p>
    <w:p w14:paraId="0475AE59" w14:textId="7CCD6CBD" w:rsidR="00583570" w:rsidRPr="00B55F51" w:rsidDel="00B55F51" w:rsidRDefault="00583570" w:rsidP="0092204E">
      <w:pPr>
        <w:rPr>
          <w:del w:id="187" w:author="Olga Mironova" w:date="2025-06-26T14:25:00Z"/>
          <w:lang w:val="en-US"/>
          <w:rPrChange w:id="188" w:author="Olga Mironova" w:date="2025-06-26T14:23:00Z">
            <w:rPr>
              <w:del w:id="189" w:author="Olga Mironova" w:date="2025-06-26T14:25:00Z"/>
              <w:lang w:val="fr-FR"/>
            </w:rPr>
          </w:rPrChange>
        </w:rPr>
      </w:pPr>
      <w:del w:id="190" w:author="Olga Mironova" w:date="2025-06-26T14:25:00Z">
        <w:r w:rsidRPr="00B55F51" w:rsidDel="00B55F51">
          <w:rPr>
            <w:lang w:val="en-US"/>
            <w:rPrChange w:id="191" w:author="Olga Mironova" w:date="2025-06-26T14:23:00Z">
              <w:rPr>
                <w:lang w:val="fr-FR"/>
              </w:rPr>
            </w:rPrChange>
          </w:rPr>
          <w:delText xml:space="preserve">Annex 2- </w:delText>
        </w:r>
      </w:del>
      <w:del w:id="192" w:author="Olga Mironova" w:date="2025-06-26T14:24:00Z">
        <w:r w:rsidR="00EB7A59" w:rsidRPr="00B55F51" w:rsidDel="00B55F51">
          <w:rPr>
            <w:lang w:val="en-US"/>
            <w:rPrChange w:id="193" w:author="Olga Mironova" w:date="2025-06-26T14:23:00Z">
              <w:rPr>
                <w:lang w:val="fr-FR"/>
              </w:rPr>
            </w:rPrChange>
          </w:rPr>
          <w:delText xml:space="preserve">Document </w:delText>
        </w:r>
        <w:r w:rsidRPr="00B55F51" w:rsidDel="00B55F51">
          <w:rPr>
            <w:lang w:val="en-US"/>
            <w:rPrChange w:id="194" w:author="Olga Mironova" w:date="2025-06-26T14:23:00Z">
              <w:rPr>
                <w:lang w:val="fr-FR"/>
              </w:rPr>
            </w:rPrChange>
          </w:rPr>
          <w:delText>5D/533</w:delText>
        </w:r>
      </w:del>
    </w:p>
    <w:p w14:paraId="31AE3A0A" w14:textId="5AED75CF" w:rsidR="00583570" w:rsidRPr="00B55F51" w:rsidDel="00B55F51" w:rsidRDefault="00583570" w:rsidP="0092204E">
      <w:pPr>
        <w:rPr>
          <w:del w:id="195" w:author="Olga Mironova" w:date="2025-06-26T14:25:00Z"/>
          <w:lang w:val="en-US"/>
          <w:rPrChange w:id="196" w:author="Olga Mironova" w:date="2025-06-26T14:23:00Z">
            <w:rPr>
              <w:del w:id="197" w:author="Olga Mironova" w:date="2025-06-26T14:25:00Z"/>
              <w:lang w:val="fr-FR"/>
            </w:rPr>
          </w:rPrChange>
        </w:rPr>
      </w:pPr>
      <w:del w:id="198" w:author="Olga Mironova" w:date="2025-06-26T14:25:00Z">
        <w:r w:rsidRPr="00B55F51" w:rsidDel="00B55F51">
          <w:rPr>
            <w:lang w:val="en-US"/>
            <w:rPrChange w:id="199" w:author="Olga Mironova" w:date="2025-06-26T14:23:00Z">
              <w:rPr>
                <w:lang w:val="fr-FR"/>
              </w:rPr>
            </w:rPrChange>
          </w:rPr>
          <w:delText xml:space="preserve">Annex 3- </w:delText>
        </w:r>
      </w:del>
      <w:del w:id="200" w:author="Olga Mironova" w:date="2025-06-26T14:23:00Z">
        <w:r w:rsidR="00EB7A59" w:rsidRPr="00B55F51" w:rsidDel="00B55F51">
          <w:rPr>
            <w:lang w:val="en-US"/>
            <w:rPrChange w:id="201" w:author="Olga Mironova" w:date="2025-06-26T14:23:00Z">
              <w:rPr>
                <w:lang w:val="fr-FR"/>
              </w:rPr>
            </w:rPrChange>
          </w:rPr>
          <w:delText xml:space="preserve">Document </w:delText>
        </w:r>
        <w:r w:rsidRPr="00B55F51" w:rsidDel="00B55F51">
          <w:rPr>
            <w:lang w:val="en-US"/>
            <w:rPrChange w:id="202" w:author="Olga Mironova" w:date="2025-06-26T14:23:00Z">
              <w:rPr>
                <w:lang w:val="fr-FR"/>
              </w:rPr>
            </w:rPrChange>
          </w:rPr>
          <w:delText>5D/483</w:delText>
        </w:r>
      </w:del>
    </w:p>
    <w:p w14:paraId="03F563D5" w14:textId="3044D1F0" w:rsidR="00583570" w:rsidRPr="00B55F51" w:rsidDel="00B55F51" w:rsidRDefault="00583570" w:rsidP="0092204E">
      <w:pPr>
        <w:rPr>
          <w:del w:id="203" w:author="Olga Mironova" w:date="2025-06-26T14:23:00Z"/>
          <w:lang w:val="en-US"/>
          <w:rPrChange w:id="204" w:author="Olga Mironova" w:date="2025-06-26T14:23:00Z">
            <w:rPr>
              <w:del w:id="205" w:author="Olga Mironova" w:date="2025-06-26T14:23:00Z"/>
              <w:lang w:val="fr-FR"/>
            </w:rPr>
          </w:rPrChange>
        </w:rPr>
      </w:pPr>
      <w:del w:id="206" w:author="Olga Mironova" w:date="2025-06-26T14:23:00Z">
        <w:r w:rsidRPr="00B55F51" w:rsidDel="00B55F51">
          <w:rPr>
            <w:lang w:val="en-US"/>
            <w:rPrChange w:id="207" w:author="Olga Mironova" w:date="2025-06-26T14:23:00Z">
              <w:rPr>
                <w:lang w:val="fr-FR"/>
              </w:rPr>
            </w:rPrChange>
          </w:rPr>
          <w:delText xml:space="preserve">Annex 4- </w:delText>
        </w:r>
        <w:r w:rsidR="00EB7A59" w:rsidRPr="00B55F51" w:rsidDel="00B55F51">
          <w:rPr>
            <w:lang w:val="en-US"/>
            <w:rPrChange w:id="208" w:author="Olga Mironova" w:date="2025-06-26T14:23:00Z">
              <w:rPr>
                <w:lang w:val="fr-FR"/>
              </w:rPr>
            </w:rPrChange>
          </w:rPr>
          <w:delText>Document 5</w:delText>
        </w:r>
        <w:r w:rsidRPr="00B55F51" w:rsidDel="00B55F51">
          <w:rPr>
            <w:lang w:val="en-US"/>
            <w:rPrChange w:id="209" w:author="Olga Mironova" w:date="2025-06-26T14:23:00Z">
              <w:rPr>
                <w:lang w:val="fr-FR"/>
              </w:rPr>
            </w:rPrChange>
          </w:rPr>
          <w:delText>D/525</w:delText>
        </w:r>
      </w:del>
    </w:p>
    <w:p w14:paraId="78039FD1" w14:textId="18C61F1F" w:rsidR="00583570" w:rsidRPr="00B55F51" w:rsidDel="00B55F51" w:rsidRDefault="00583570" w:rsidP="0092204E">
      <w:pPr>
        <w:rPr>
          <w:del w:id="210" w:author="Olga Mironova" w:date="2025-06-26T14:23:00Z"/>
          <w:lang w:val="en-US"/>
          <w:rPrChange w:id="211" w:author="Olga Mironova" w:date="2025-06-26T14:23:00Z">
            <w:rPr>
              <w:del w:id="212" w:author="Olga Mironova" w:date="2025-06-26T14:23:00Z"/>
              <w:lang w:val="fr-FR"/>
            </w:rPr>
          </w:rPrChange>
        </w:rPr>
      </w:pPr>
      <w:del w:id="213" w:author="Olga Mironova" w:date="2025-06-26T14:23:00Z">
        <w:r w:rsidRPr="00B55F51" w:rsidDel="00B55F51">
          <w:rPr>
            <w:lang w:val="en-US"/>
            <w:rPrChange w:id="214" w:author="Olga Mironova" w:date="2025-06-26T14:23:00Z">
              <w:rPr>
                <w:lang w:val="fr-FR"/>
              </w:rPr>
            </w:rPrChange>
          </w:rPr>
          <w:delText xml:space="preserve">Annex 5- </w:delText>
        </w:r>
        <w:r w:rsidR="00EB7A59" w:rsidRPr="00B55F51" w:rsidDel="00B55F51">
          <w:rPr>
            <w:lang w:val="en-US"/>
            <w:rPrChange w:id="215" w:author="Olga Mironova" w:date="2025-06-26T14:23:00Z">
              <w:rPr>
                <w:lang w:val="fr-FR"/>
              </w:rPr>
            </w:rPrChange>
          </w:rPr>
          <w:delText xml:space="preserve">Document </w:delText>
        </w:r>
        <w:r w:rsidRPr="00B55F51" w:rsidDel="00B55F51">
          <w:rPr>
            <w:lang w:val="en-US"/>
            <w:rPrChange w:id="216" w:author="Olga Mironova" w:date="2025-06-26T14:23:00Z">
              <w:rPr>
                <w:lang w:val="fr-FR"/>
              </w:rPr>
            </w:rPrChange>
          </w:rPr>
          <w:delText>5D/543</w:delText>
        </w:r>
      </w:del>
    </w:p>
    <w:p w14:paraId="3E171308" w14:textId="76095946" w:rsidR="00583570" w:rsidRPr="00B55F51" w:rsidDel="00B55F51" w:rsidRDefault="00583570" w:rsidP="0092204E">
      <w:pPr>
        <w:rPr>
          <w:del w:id="217" w:author="Olga Mironova" w:date="2025-06-26T14:23:00Z"/>
          <w:lang w:val="en-US"/>
          <w:rPrChange w:id="218" w:author="Olga Mironova" w:date="2025-06-26T14:23:00Z">
            <w:rPr>
              <w:del w:id="219" w:author="Olga Mironova" w:date="2025-06-26T14:23:00Z"/>
              <w:lang w:val="fr-FR"/>
            </w:rPr>
          </w:rPrChange>
        </w:rPr>
      </w:pPr>
      <w:del w:id="220" w:author="Olga Mironova" w:date="2025-06-26T14:23:00Z">
        <w:r w:rsidRPr="00B55F51" w:rsidDel="00B55F51">
          <w:rPr>
            <w:lang w:val="en-US"/>
            <w:rPrChange w:id="221" w:author="Olga Mironova" w:date="2025-06-26T14:23:00Z">
              <w:rPr>
                <w:lang w:val="fr-FR"/>
              </w:rPr>
            </w:rPrChange>
          </w:rPr>
          <w:delText xml:space="preserve">Annex 6- </w:delText>
        </w:r>
        <w:r w:rsidR="00933E70" w:rsidRPr="00B55F51" w:rsidDel="00B55F51">
          <w:rPr>
            <w:lang w:val="en-US"/>
            <w:rPrChange w:id="222" w:author="Olga Mironova" w:date="2025-06-26T14:23:00Z">
              <w:rPr>
                <w:lang w:val="fr-FR"/>
              </w:rPr>
            </w:rPrChange>
          </w:rPr>
          <w:delText xml:space="preserve">Document </w:delText>
        </w:r>
        <w:r w:rsidRPr="00B55F51" w:rsidDel="00B55F51">
          <w:rPr>
            <w:lang w:val="en-US"/>
            <w:rPrChange w:id="223" w:author="Olga Mironova" w:date="2025-06-26T14:23:00Z">
              <w:rPr>
                <w:lang w:val="fr-FR"/>
              </w:rPr>
            </w:rPrChange>
          </w:rPr>
          <w:delText>5D/477</w:delText>
        </w:r>
      </w:del>
    </w:p>
    <w:p w14:paraId="797BCBB7" w14:textId="77777777" w:rsidR="00583570" w:rsidRPr="00EB7A59" w:rsidRDefault="00583570" w:rsidP="00EB7A59">
      <w:pPr>
        <w:pStyle w:val="Heading1"/>
        <w:rPr>
          <w:rFonts w:ascii="Times New Roman Bold" w:eastAsia="Batang" w:hAnsi="Times New Roman Bold"/>
          <w:spacing w:val="-6"/>
          <w:lang w:eastAsia="zh-CN"/>
        </w:rPr>
      </w:pPr>
      <w:r w:rsidRPr="0085210F">
        <w:rPr>
          <w:rFonts w:eastAsia="Batang"/>
          <w:lang w:eastAsia="zh-CN"/>
        </w:rPr>
        <w:lastRenderedPageBreak/>
        <w:t>5</w:t>
      </w:r>
      <w:r w:rsidRPr="0085210F">
        <w:rPr>
          <w:rFonts w:eastAsia="Batang"/>
          <w:lang w:eastAsia="zh-CN"/>
        </w:rPr>
        <w:tab/>
      </w:r>
      <w:r w:rsidRPr="00EB7A59">
        <w:rPr>
          <w:rFonts w:ascii="Times New Roman Bold" w:eastAsia="Batang" w:hAnsi="Times New Roman Bold"/>
          <w:spacing w:val="-6"/>
          <w:lang w:eastAsia="zh-CN"/>
        </w:rPr>
        <w:t>Regulatory limits for the frequency bands within the range 694-2700 MHz</w:t>
      </w:r>
    </w:p>
    <w:p w14:paraId="1D431176" w14:textId="77777777" w:rsidR="00583570" w:rsidRPr="0085210F" w:rsidRDefault="00583570" w:rsidP="00EB7A59">
      <w:pPr>
        <w:pStyle w:val="Heading2"/>
        <w:rPr>
          <w:rFonts w:eastAsia="Batang"/>
          <w:lang w:eastAsia="ja-JP"/>
        </w:rPr>
      </w:pPr>
      <w:r w:rsidRPr="0085210F">
        <w:rPr>
          <w:rFonts w:eastAsia="Batang"/>
          <w:lang w:eastAsia="ja-JP"/>
        </w:rPr>
        <w:t>5.1</w:t>
      </w:r>
      <w:r w:rsidRPr="0085210F">
        <w:rPr>
          <w:rFonts w:eastAsia="Batang"/>
          <w:lang w:eastAsia="ja-JP"/>
        </w:rPr>
        <w:tab/>
        <w:t>Below 1 GHz</w:t>
      </w:r>
    </w:p>
    <w:p w14:paraId="31019796" w14:textId="77777777" w:rsidR="00583570" w:rsidRPr="0085210F" w:rsidRDefault="00583570" w:rsidP="00EB7A59">
      <w:pPr>
        <w:pStyle w:val="Heading2"/>
        <w:rPr>
          <w:rFonts w:eastAsia="Batang"/>
          <w:lang w:eastAsia="ja-JP"/>
        </w:rPr>
      </w:pPr>
      <w:r w:rsidRPr="0085210F">
        <w:rPr>
          <w:rFonts w:eastAsia="Batang"/>
          <w:lang w:eastAsia="ja-JP"/>
        </w:rPr>
        <w:t>5.2</w:t>
      </w:r>
      <w:r w:rsidRPr="0085210F">
        <w:rPr>
          <w:rFonts w:eastAsia="Batang"/>
          <w:lang w:eastAsia="ja-JP"/>
        </w:rPr>
        <w:tab/>
        <w:t>1.5 GHz</w:t>
      </w:r>
    </w:p>
    <w:p w14:paraId="60F31588" w14:textId="5166DD53" w:rsidR="00B55F51" w:rsidRDefault="00583570">
      <w:pPr>
        <w:pStyle w:val="Heading2"/>
        <w:rPr>
          <w:lang w:eastAsia="zh-CN"/>
        </w:rPr>
        <w:pPrChange w:id="224" w:author="Olga Mironova" w:date="2025-06-26T14:29:00Z">
          <w:pPr>
            <w:pStyle w:val="Heading1"/>
          </w:pPr>
        </w:pPrChange>
      </w:pPr>
      <w:r w:rsidRPr="0085210F">
        <w:rPr>
          <w:rFonts w:eastAsia="Batang"/>
          <w:lang w:eastAsia="ja-JP"/>
        </w:rPr>
        <w:t>5.3</w:t>
      </w:r>
      <w:r w:rsidRPr="0085210F">
        <w:rPr>
          <w:rFonts w:eastAsia="Batang"/>
          <w:lang w:eastAsia="ja-JP"/>
        </w:rPr>
        <w:tab/>
        <w:t>Above 2 GHz</w:t>
      </w:r>
    </w:p>
    <w:p w14:paraId="73634821" w14:textId="155109D6" w:rsidR="00583570" w:rsidRPr="0085210F" w:rsidRDefault="00583570" w:rsidP="00EB7A59">
      <w:pPr>
        <w:pStyle w:val="Heading1"/>
        <w:rPr>
          <w:rFonts w:eastAsia="Batang"/>
          <w:lang w:eastAsia="zh-CN"/>
        </w:rPr>
      </w:pPr>
      <w:r w:rsidRPr="0085210F">
        <w:rPr>
          <w:rFonts w:eastAsia="Batang"/>
          <w:lang w:eastAsia="zh-CN"/>
        </w:rPr>
        <w:t>6</w:t>
      </w:r>
      <w:r w:rsidRPr="0085210F">
        <w:rPr>
          <w:rFonts w:eastAsia="Batang"/>
          <w:lang w:eastAsia="zh-CN"/>
        </w:rPr>
        <w:tab/>
        <w:t>Regulatory measures considerations</w:t>
      </w:r>
    </w:p>
    <w:p w14:paraId="42D3092F" w14:textId="77777777" w:rsidR="00583570" w:rsidRPr="0085210F" w:rsidRDefault="00583570" w:rsidP="00EB7A59">
      <w:pPr>
        <w:pStyle w:val="EditorsNote"/>
        <w:rPr>
          <w:lang w:eastAsia="zh-CN"/>
        </w:rPr>
      </w:pPr>
      <w:r w:rsidRPr="0085210F">
        <w:rPr>
          <w:lang w:eastAsia="zh-CN"/>
        </w:rPr>
        <w:t>[Editor’s Note: Feasibility analyses of technical and operational measures to ensure protection of IMT and additional regulatory considerations could be included in this section.]</w:t>
      </w:r>
    </w:p>
    <w:p w14:paraId="351418D5" w14:textId="77777777" w:rsidR="00583570" w:rsidRPr="0085210F" w:rsidRDefault="00583570" w:rsidP="00EB7A59">
      <w:pPr>
        <w:pStyle w:val="Heading1"/>
        <w:rPr>
          <w:rFonts w:eastAsia="Batang"/>
          <w:lang w:eastAsia="zh-CN"/>
        </w:rPr>
      </w:pPr>
      <w:r w:rsidRPr="0085210F">
        <w:rPr>
          <w:rFonts w:eastAsia="Batang"/>
          <w:lang w:eastAsia="zh-CN"/>
        </w:rPr>
        <w:t>7</w:t>
      </w:r>
      <w:r w:rsidRPr="0085210F">
        <w:rPr>
          <w:rFonts w:eastAsia="Batang"/>
          <w:lang w:eastAsia="zh-CN"/>
        </w:rPr>
        <w:tab/>
        <w:t>Summary of Results</w:t>
      </w:r>
    </w:p>
    <w:p w14:paraId="5F09652A" w14:textId="77777777" w:rsidR="00583570" w:rsidRPr="0085210F" w:rsidRDefault="00583570" w:rsidP="0092204E">
      <w:r w:rsidRPr="0085210F">
        <w:t>…</w:t>
      </w:r>
    </w:p>
    <w:p w14:paraId="067AE888" w14:textId="77777777" w:rsidR="00583570" w:rsidRPr="0085210F" w:rsidRDefault="00583570" w:rsidP="0092204E">
      <w:r w:rsidRPr="0085210F">
        <w:t>TBD</w:t>
      </w:r>
    </w:p>
    <w:p w14:paraId="53FDF105" w14:textId="77777777" w:rsidR="00EB7A59" w:rsidRDefault="00EB7A59" w:rsidP="00EB7A59">
      <w:pPr>
        <w:rPr>
          <w:lang w:eastAsia="zh-CN"/>
        </w:rPr>
      </w:pPr>
    </w:p>
    <w:p w14:paraId="19788301" w14:textId="7245A383" w:rsidR="00CC1FA4" w:rsidRDefault="00CC1FA4">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4DA7DC9B" w14:textId="11F1905E" w:rsidR="00583570" w:rsidRPr="0095229E" w:rsidRDefault="00B55F51" w:rsidP="0095229E">
      <w:pPr>
        <w:pStyle w:val="Heading1"/>
        <w:jc w:val="center"/>
        <w:rPr>
          <w:rFonts w:eastAsia="Batang"/>
          <w:bCs/>
          <w:lang w:eastAsia="zh-CN"/>
        </w:rPr>
      </w:pPr>
      <w:r w:rsidRPr="00B55F51">
        <w:rPr>
          <w:rFonts w:eastAsia="Batang"/>
          <w:b w:val="0"/>
          <w:bCs/>
          <w:lang w:eastAsia="zh-CN"/>
        </w:rPr>
        <w:lastRenderedPageBreak/>
        <w:t>ANNEX 1</w:t>
      </w:r>
    </w:p>
    <w:p w14:paraId="0224395F" w14:textId="45330E63" w:rsidR="00AE3D8C" w:rsidRPr="00820F0E" w:rsidRDefault="00AE3D8C" w:rsidP="0095229E">
      <w:pPr>
        <w:pStyle w:val="Annextitle"/>
        <w:rPr>
          <w:rFonts w:eastAsia="Batang"/>
          <w:lang w:val="en-AU" w:eastAsia="zh-CN"/>
        </w:rPr>
      </w:pPr>
      <w:r w:rsidRPr="00B55F51">
        <w:rPr>
          <w:lang w:eastAsia="zh-CN"/>
        </w:rPr>
        <w:t>Calculation of limits for protection of terrestrial IMT</w:t>
      </w:r>
    </w:p>
    <w:p w14:paraId="3BC703F8" w14:textId="09214143" w:rsidR="00583570" w:rsidRPr="0095229E" w:rsidRDefault="00AE3D8C" w:rsidP="0095229E">
      <w:pPr>
        <w:pStyle w:val="Heading2"/>
        <w:rPr>
          <w:rFonts w:eastAsia="Batang"/>
          <w:b w:val="0"/>
          <w:lang w:eastAsia="ja-JP"/>
        </w:rPr>
      </w:pPr>
      <w:r w:rsidRPr="0095229E">
        <w:rPr>
          <w:rFonts w:eastAsia="Batang"/>
          <w:lang w:eastAsia="ja-JP"/>
        </w:rPr>
        <w:t>Study A (</w:t>
      </w:r>
      <w:r w:rsidR="00583570" w:rsidRPr="0095229E">
        <w:rPr>
          <w:rFonts w:eastAsia="Batang"/>
          <w:lang w:eastAsia="ja-JP"/>
        </w:rPr>
        <w:t>Doc</w:t>
      </w:r>
      <w:r w:rsidR="00CC1FA4">
        <w:rPr>
          <w:rFonts w:eastAsia="Batang"/>
          <w:lang w:eastAsia="ja-JP"/>
        </w:rPr>
        <w:t>.</w:t>
      </w:r>
      <w:r w:rsidR="00583570" w:rsidRPr="0095229E">
        <w:rPr>
          <w:rFonts w:eastAsia="Batang"/>
          <w:lang w:eastAsia="ja-JP"/>
        </w:rPr>
        <w:t xml:space="preserve"> 5D/550 (Nokia)</w:t>
      </w:r>
      <w:r w:rsidRPr="0095229E">
        <w:rPr>
          <w:rFonts w:eastAsia="Batang"/>
          <w:lang w:eastAsia="ja-JP"/>
        </w:rPr>
        <w:t>)</w:t>
      </w:r>
    </w:p>
    <w:p w14:paraId="5CF01CE1" w14:textId="55AF9D9B" w:rsidR="00583570" w:rsidRPr="0085210F" w:rsidRDefault="00583570" w:rsidP="005A5073">
      <w:pPr>
        <w:pStyle w:val="Normalaftertitle"/>
        <w:rPr>
          <w:lang w:eastAsia="ja-JP"/>
        </w:rPr>
      </w:pPr>
      <w:r w:rsidRPr="0085210F">
        <w:rPr>
          <w:lang w:eastAsia="ja-JP"/>
        </w:rPr>
        <w:t xml:space="preserve">Document </w:t>
      </w:r>
      <w:hyperlink r:id="rId18" w:history="1">
        <w:r w:rsidRPr="0085210F">
          <w:rPr>
            <w:rStyle w:val="Hyperlink"/>
            <w:lang w:eastAsia="ja-JP"/>
          </w:rPr>
          <w:t>5D/322</w:t>
        </w:r>
      </w:hyperlink>
      <w:r w:rsidRPr="0085210F">
        <w:rPr>
          <w:lang w:eastAsia="ja-JP"/>
        </w:rPr>
        <w:t xml:space="preserve"> has proposed a methodology to calculate the maximum </w:t>
      </w:r>
      <w:proofErr w:type="spellStart"/>
      <w:r w:rsidRPr="0085210F">
        <w:rPr>
          <w:lang w:eastAsia="ja-JP"/>
        </w:rPr>
        <w:t>pfd</w:t>
      </w:r>
      <w:proofErr w:type="spellEnd"/>
      <w:r w:rsidRPr="0085210F">
        <w:rPr>
          <w:lang w:eastAsia="ja-JP"/>
        </w:rPr>
        <w:t xml:space="preserve"> levels on the ground to protect IMT receivers, based on the following equation in dB (W/(m</w:t>
      </w:r>
      <w:r w:rsidR="0085210F" w:rsidRPr="0085210F">
        <w:rPr>
          <w:vertAlign w:val="superscript"/>
          <w:lang w:eastAsia="ja-JP"/>
        </w:rPr>
        <w:t>2</w:t>
      </w:r>
      <w:r w:rsidRPr="0085210F">
        <w:rPr>
          <w:lang w:eastAsia="ja-JP"/>
        </w:rPr>
        <w:t xml:space="preserve"> · MHz)):</w:t>
      </w:r>
    </w:p>
    <w:p w14:paraId="0290D123" w14:textId="77777777" w:rsidR="00583570" w:rsidRPr="0085210F" w:rsidRDefault="00583570" w:rsidP="00C1353F">
      <w:pPr>
        <w:pStyle w:val="Equation"/>
        <w:rPr>
          <w:lang w:eastAsia="ja-JP"/>
        </w:rPr>
      </w:pPr>
      <w:r w:rsidRPr="0085210F">
        <w:rPr>
          <w:lang w:eastAsia="ja-JP"/>
        </w:rPr>
        <w:tab/>
      </w:r>
      <w:r w:rsidRPr="0085210F">
        <w:rPr>
          <w:lang w:eastAsia="ja-JP"/>
        </w:rPr>
        <w:tab/>
      </w:r>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θ</m:t>
            </m:r>
          </m:e>
        </m:d>
        <m:r>
          <m:rPr>
            <m:sty m:val="p"/>
          </m:rPr>
          <w:rPr>
            <w:rFonts w:ascii="Cambria Math" w:hAnsi="Cambria Math"/>
            <w:lang w:eastAsia="ja-JP"/>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r>
                  <w:rPr>
                    <w:rFonts w:ascii="Cambria Math" w:hAnsi="Cambria Math"/>
                    <w:lang w:eastAsia="ja-JP"/>
                  </w:rPr>
                  <m:t>kTB</m:t>
                </m:r>
              </m:e>
            </m:d>
          </m:e>
        </m:func>
        <m:r>
          <m:rPr>
            <m:sty m:val="p"/>
          </m:rPr>
          <w:rPr>
            <w:rFonts w:ascii="Cambria Math" w:hAnsi="Cambria Math"/>
            <w:lang w:eastAsia="ja-JP"/>
          </w:rPr>
          <m:t>+</m:t>
        </m:r>
        <m:r>
          <w:rPr>
            <w:rFonts w:ascii="Cambria Math" w:hAnsi="Cambria Math"/>
            <w:lang w:eastAsia="ja-JP"/>
          </w:rPr>
          <m:t>NF</m:t>
        </m:r>
        <m:r>
          <m:rPr>
            <m:sty m:val="p"/>
          </m:rPr>
          <w:rPr>
            <w:rFonts w:ascii="Cambria Math" w:hAnsi="Cambria Math"/>
            <w:lang w:eastAsia="ja-JP"/>
          </w:rPr>
          <m:t>+</m:t>
        </m:r>
        <m:f>
          <m:fPr>
            <m:ctrlPr>
              <w:rPr>
                <w:rFonts w:ascii="Cambria Math" w:hAnsi="Cambria Math"/>
                <w:lang w:eastAsia="ja-JP"/>
              </w:rPr>
            </m:ctrlPr>
          </m:fPr>
          <m:num>
            <m:r>
              <w:rPr>
                <w:rFonts w:ascii="Cambria Math" w:hAnsi="Cambria Math"/>
                <w:lang w:eastAsia="ja-JP"/>
              </w:rPr>
              <m:t>I</m:t>
            </m:r>
          </m:num>
          <m:den>
            <m:r>
              <w:rPr>
                <w:rFonts w:ascii="Cambria Math" w:hAnsi="Cambria Math"/>
                <w:lang w:eastAsia="ja-JP"/>
              </w:rPr>
              <m:t>N</m:t>
            </m:r>
          </m:den>
        </m:f>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r</m:t>
            </m:r>
          </m:sub>
        </m:sSub>
        <m:d>
          <m:dPr>
            <m:ctrlPr>
              <w:rPr>
                <w:rFonts w:ascii="Cambria Math" w:hAnsi="Cambria Math"/>
                <w:lang w:eastAsia="ja-JP"/>
              </w:rPr>
            </m:ctrlPr>
          </m:dPr>
          <m:e>
            <m:r>
              <w:rPr>
                <w:rFonts w:ascii="Cambria Math" w:hAnsi="Cambria Math"/>
                <w:lang w:eastAsia="ja-JP"/>
              </w:rPr>
              <m:t>θ</m:t>
            </m:r>
          </m:e>
        </m:d>
        <m:r>
          <m:rPr>
            <m:sty m:val="p"/>
          </m:rPr>
          <w:rPr>
            <w:rFonts w:ascii="Cambria Math" w:hAnsi="Cambria Math"/>
            <w:lang w:eastAsia="ja-JP"/>
          </w:rPr>
          <m:t>+L-10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m:rPr>
                            <m:sty m:val="p"/>
                          </m:rPr>
                          <w:rPr>
                            <w:rFonts w:ascii="Cambria Math" w:hAnsi="Cambria Math"/>
                            <w:lang w:eastAsia="ja-JP"/>
                          </w:rPr>
                          <w:sym w:font="Symbol" w:char="F06C"/>
                        </m:r>
                      </m:e>
                      <m:sup>
                        <m:r>
                          <m:rPr>
                            <m:sty m:val="p"/>
                          </m:rPr>
                          <w:rPr>
                            <w:rFonts w:ascii="Cambria Math" w:hAnsi="Cambria Math"/>
                            <w:lang w:eastAsia="ja-JP"/>
                          </w:rPr>
                          <m:t>2</m:t>
                        </m:r>
                      </m:sup>
                    </m:sSup>
                  </m:num>
                  <m:den>
                    <m:r>
                      <m:rPr>
                        <m:sty m:val="p"/>
                      </m:rPr>
                      <w:rPr>
                        <w:rFonts w:ascii="Cambria Math" w:hAnsi="Cambria Math"/>
                        <w:lang w:eastAsia="ja-JP"/>
                      </w:rPr>
                      <m:t>4</m:t>
                    </m:r>
                    <m:r>
                      <w:rPr>
                        <w:rFonts w:ascii="Cambria Math" w:hAnsi="Cambria Math"/>
                        <w:lang w:eastAsia="ja-JP"/>
                      </w:rPr>
                      <m:t>π</m:t>
                    </m:r>
                  </m:den>
                </m:f>
              </m:e>
            </m:d>
          </m:e>
        </m:func>
      </m:oMath>
      <w:r w:rsidRPr="0085210F">
        <w:rPr>
          <w:lang w:eastAsia="ja-JP"/>
        </w:rPr>
        <w:tab/>
        <w:t>(1)</w:t>
      </w:r>
    </w:p>
    <w:p w14:paraId="08B3E6B0" w14:textId="77777777" w:rsidR="00583570" w:rsidRPr="0085210F" w:rsidRDefault="00583570" w:rsidP="00C1353F">
      <w:pPr>
        <w:jc w:val="both"/>
        <w:rPr>
          <w:lang w:eastAsia="ja-JP"/>
        </w:rPr>
      </w:pPr>
      <w:r w:rsidRPr="0085210F">
        <w:rPr>
          <w:lang w:eastAsia="ja-JP"/>
        </w:rPr>
        <w:t>where:</w:t>
      </w:r>
    </w:p>
    <w:p w14:paraId="78A59F8A" w14:textId="77777777" w:rsidR="00583570" w:rsidRPr="0085210F" w:rsidRDefault="00583570" w:rsidP="00C1353F">
      <w:pPr>
        <w:pStyle w:val="Equationlegend"/>
        <w:rPr>
          <w:lang w:eastAsia="ja-JP"/>
        </w:rPr>
      </w:pPr>
      <w:r w:rsidRPr="0085210F">
        <w:rPr>
          <w:lang w:eastAsia="ja-JP"/>
        </w:rPr>
        <w:tab/>
      </w:r>
      <w:r w:rsidRPr="0085210F">
        <w:rPr>
          <w:i/>
          <w:lang w:eastAsia="ja-JP"/>
        </w:rPr>
        <w:t>k</w:t>
      </w:r>
      <w:r w:rsidRPr="0085210F">
        <w:rPr>
          <w:lang w:eastAsia="ja-JP"/>
        </w:rPr>
        <w:t xml:space="preserve">: </w:t>
      </w:r>
      <w:r w:rsidRPr="0085210F">
        <w:rPr>
          <w:lang w:eastAsia="ja-JP"/>
        </w:rPr>
        <w:tab/>
        <w:t>Boltzmann’s constant (</w:t>
      </w:r>
      <m:oMath>
        <m:r>
          <m:rPr>
            <m:sty m:val="p"/>
          </m:rPr>
          <w:rPr>
            <w:rFonts w:ascii="Cambria Math" w:hAnsi="Cambria Math"/>
            <w:lang w:eastAsia="ja-JP"/>
          </w:rPr>
          <m:t xml:space="preserve">1.380649 × </m:t>
        </m:r>
        <m:sSup>
          <m:sSupPr>
            <m:ctrlPr>
              <w:rPr>
                <w:rFonts w:ascii="Cambria Math" w:hAnsi="Cambria Math"/>
                <w:lang w:eastAsia="ja-JP"/>
              </w:rPr>
            </m:ctrlPr>
          </m:sSupPr>
          <m:e>
            <m:r>
              <m:rPr>
                <m:sty m:val="p"/>
              </m:rPr>
              <w:rPr>
                <w:rFonts w:ascii="Cambria Math" w:hAnsi="Cambria Math"/>
                <w:lang w:eastAsia="ja-JP"/>
              </w:rPr>
              <m:t>10</m:t>
            </m:r>
          </m:e>
          <m:sup>
            <m:r>
              <m:rPr>
                <m:sty m:val="p"/>
              </m:rPr>
              <w:rPr>
                <w:rFonts w:ascii="Cambria Math" w:hAnsi="Cambria Math"/>
                <w:lang w:eastAsia="ja-JP"/>
              </w:rPr>
              <m:t>-23</m:t>
            </m:r>
          </m:sup>
        </m:sSup>
        <m:r>
          <m:rPr>
            <m:sty m:val="p"/>
          </m:rPr>
          <w:rPr>
            <w:rFonts w:ascii="Cambria Math" w:hAnsi="Cambria Math"/>
            <w:lang w:eastAsia="ja-JP"/>
          </w:rPr>
          <m:t xml:space="preserve"> </m:t>
        </m:r>
        <m:r>
          <w:rPr>
            <w:rFonts w:ascii="Cambria Math" w:hAnsi="Cambria Math"/>
            <w:lang w:eastAsia="ja-JP"/>
          </w:rPr>
          <m:t>J</m:t>
        </m:r>
        <m:r>
          <m:rPr>
            <m:sty m:val="p"/>
          </m:rPr>
          <w:rPr>
            <w:rFonts w:ascii="Cambria Math" w:hAnsi="Cambria Math"/>
            <w:lang w:eastAsia="ja-JP"/>
          </w:rPr>
          <m:t>/</m:t>
        </m:r>
        <m:r>
          <w:rPr>
            <w:rFonts w:ascii="Cambria Math" w:hAnsi="Cambria Math"/>
            <w:lang w:eastAsia="ja-JP"/>
          </w:rPr>
          <m:t>K</m:t>
        </m:r>
        <m:r>
          <m:rPr>
            <m:sty m:val="p"/>
          </m:rPr>
          <w:rPr>
            <w:rFonts w:ascii="Cambria Math" w:hAnsi="Cambria Math"/>
            <w:lang w:eastAsia="ja-JP"/>
          </w:rPr>
          <m:t xml:space="preserve">  </m:t>
        </m:r>
      </m:oMath>
      <w:r w:rsidRPr="0085210F">
        <w:rPr>
          <w:lang w:eastAsia="ja-JP"/>
        </w:rPr>
        <w:t>)</w:t>
      </w:r>
    </w:p>
    <w:p w14:paraId="04E66B69" w14:textId="77777777" w:rsidR="00583570" w:rsidRPr="0085210F" w:rsidRDefault="00583570" w:rsidP="00C1353F">
      <w:pPr>
        <w:pStyle w:val="Equationlegend"/>
        <w:rPr>
          <w:lang w:eastAsia="ja-JP"/>
        </w:rPr>
      </w:pPr>
      <w:r w:rsidRPr="0085210F">
        <w:rPr>
          <w:lang w:eastAsia="ja-JP"/>
        </w:rPr>
        <w:tab/>
      </w:r>
      <m:oMath>
        <m:r>
          <w:rPr>
            <w:rFonts w:ascii="Cambria Math" w:hAnsi="Cambria Math"/>
            <w:lang w:eastAsia="ja-JP"/>
          </w:rPr>
          <m:t>T</m:t>
        </m:r>
      </m:oMath>
      <w:r w:rsidRPr="0085210F">
        <w:rPr>
          <w:lang w:eastAsia="ja-JP"/>
        </w:rPr>
        <w:t xml:space="preserve">: </w:t>
      </w:r>
      <w:r w:rsidRPr="0085210F">
        <w:rPr>
          <w:lang w:eastAsia="ja-JP"/>
        </w:rPr>
        <w:tab/>
        <w:t>receiver noise temperature in K</w:t>
      </w:r>
    </w:p>
    <w:p w14:paraId="16B35046" w14:textId="77777777" w:rsidR="00583570" w:rsidRPr="0085210F" w:rsidRDefault="00583570" w:rsidP="00C1353F">
      <w:pPr>
        <w:pStyle w:val="Equationlegend"/>
        <w:rPr>
          <w:lang w:eastAsia="ja-JP"/>
        </w:rPr>
      </w:pPr>
      <w:r w:rsidRPr="0085210F">
        <w:rPr>
          <w:lang w:eastAsia="ja-JP"/>
        </w:rPr>
        <w:tab/>
      </w:r>
      <w:r w:rsidRPr="0085210F">
        <w:rPr>
          <w:i/>
          <w:lang w:eastAsia="ja-JP"/>
        </w:rPr>
        <w:t>B</w:t>
      </w:r>
      <w:r w:rsidRPr="0085210F">
        <w:rPr>
          <w:lang w:eastAsia="ja-JP"/>
        </w:rPr>
        <w:t xml:space="preserve">: </w:t>
      </w:r>
      <w:r w:rsidRPr="0085210F">
        <w:rPr>
          <w:lang w:eastAsia="ja-JP"/>
        </w:rPr>
        <w:tab/>
        <w:t>reference bandwidth (1 MHz)</w:t>
      </w:r>
    </w:p>
    <w:p w14:paraId="781B3896" w14:textId="77777777" w:rsidR="00583570" w:rsidRPr="0085210F" w:rsidRDefault="00583570" w:rsidP="00C1353F">
      <w:pPr>
        <w:pStyle w:val="Equationlegend"/>
        <w:rPr>
          <w:lang w:eastAsia="ja-JP"/>
        </w:rPr>
      </w:pPr>
      <w:r w:rsidRPr="0085210F">
        <w:rPr>
          <w:lang w:eastAsia="ja-JP"/>
        </w:rPr>
        <w:tab/>
      </w:r>
      <w:r w:rsidRPr="0085210F">
        <w:rPr>
          <w:i/>
          <w:lang w:eastAsia="ja-JP"/>
        </w:rPr>
        <w:t>NF</w:t>
      </w:r>
      <w:r w:rsidRPr="0085210F">
        <w:rPr>
          <w:lang w:eastAsia="ja-JP"/>
        </w:rPr>
        <w:t>:</w:t>
      </w:r>
      <w:r w:rsidRPr="0085210F">
        <w:rPr>
          <w:lang w:eastAsia="ja-JP"/>
        </w:rPr>
        <w:tab/>
        <w:t>receiver noise figure in dB</w:t>
      </w:r>
    </w:p>
    <w:p w14:paraId="4756C44F" w14:textId="77777777" w:rsidR="00583570" w:rsidRPr="0085210F" w:rsidRDefault="00583570" w:rsidP="00C1353F">
      <w:pPr>
        <w:pStyle w:val="Equationlegend"/>
        <w:rPr>
          <w:lang w:eastAsia="ja-JP"/>
        </w:rPr>
      </w:pPr>
      <w:r w:rsidRPr="0085210F">
        <w:rPr>
          <w:lang w:eastAsia="ja-JP"/>
        </w:rPr>
        <w:tab/>
      </w:r>
      <w:r w:rsidRPr="0085210F">
        <w:rPr>
          <w:i/>
          <w:lang w:eastAsia="ja-JP"/>
        </w:rPr>
        <w:t>I/N</w:t>
      </w:r>
      <w:r w:rsidRPr="0085210F">
        <w:rPr>
          <w:iCs/>
          <w:lang w:eastAsia="ja-JP"/>
        </w:rPr>
        <w:t>:</w:t>
      </w:r>
      <w:r w:rsidRPr="0085210F">
        <w:rPr>
          <w:lang w:eastAsia="ja-JP"/>
        </w:rPr>
        <w:tab/>
        <w:t>protection criteria in dB</w:t>
      </w:r>
    </w:p>
    <w:p w14:paraId="66B5E13D" w14:textId="77777777" w:rsidR="00583570" w:rsidRPr="0085210F" w:rsidRDefault="00583570" w:rsidP="00C1353F">
      <w:pPr>
        <w:pStyle w:val="Equationlegend"/>
        <w:rPr>
          <w:lang w:eastAsia="ja-JP"/>
        </w:rPr>
      </w:pPr>
      <w:r w:rsidRPr="0085210F">
        <w:rPr>
          <w:iCs/>
          <w:lang w:eastAsia="ja-JP"/>
        </w:rPr>
        <w:tab/>
      </w:r>
      <m:oMath>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r</m:t>
            </m:r>
          </m:sub>
        </m:sSub>
        <m:d>
          <m:dPr>
            <m:ctrlPr>
              <w:rPr>
                <w:rFonts w:ascii="Cambria Math" w:hAnsi="Cambria Math"/>
                <w:lang w:eastAsia="ja-JP"/>
              </w:rPr>
            </m:ctrlPr>
          </m:dPr>
          <m:e>
            <m:r>
              <w:rPr>
                <w:rFonts w:ascii="Cambria Math" w:hAnsi="Cambria Math"/>
                <w:lang w:eastAsia="ja-JP"/>
              </w:rPr>
              <m:t>θ</m:t>
            </m:r>
          </m:e>
        </m:d>
      </m:oMath>
      <w:r w:rsidRPr="0085210F">
        <w:rPr>
          <w:iCs/>
          <w:lang w:eastAsia="ja-JP"/>
        </w:rPr>
        <w:t xml:space="preserve">: </w:t>
      </w:r>
      <w:r w:rsidRPr="0085210F">
        <w:rPr>
          <w:iCs/>
          <w:lang w:eastAsia="ja-JP"/>
        </w:rPr>
        <w:tab/>
      </w:r>
      <w:r w:rsidRPr="0085210F">
        <w:rPr>
          <w:lang w:eastAsia="ja-JP"/>
        </w:rPr>
        <w:t xml:space="preserve">antenna gain in </w:t>
      </w:r>
      <w:proofErr w:type="spellStart"/>
      <w:r w:rsidRPr="0085210F">
        <w:rPr>
          <w:lang w:eastAsia="ja-JP"/>
        </w:rPr>
        <w:t>dBi</w:t>
      </w:r>
      <w:proofErr w:type="spellEnd"/>
      <w:r w:rsidRPr="0085210F">
        <w:rPr>
          <w:lang w:eastAsia="ja-JP"/>
        </w:rPr>
        <w:t xml:space="preserve"> of the receiver antenna in the direction of the interferer</w:t>
      </w:r>
    </w:p>
    <w:p w14:paraId="6A8ED97E" w14:textId="77777777" w:rsidR="00583570" w:rsidRPr="0085210F" w:rsidRDefault="00583570" w:rsidP="00C1353F">
      <w:pPr>
        <w:pStyle w:val="Equationlegend"/>
        <w:rPr>
          <w:lang w:eastAsia="ja-JP"/>
        </w:rPr>
      </w:pPr>
      <w:r w:rsidRPr="0085210F">
        <w:rPr>
          <w:lang w:eastAsia="ja-JP"/>
        </w:rPr>
        <w:tab/>
      </w:r>
      <m:oMath>
        <m:r>
          <w:rPr>
            <w:rFonts w:ascii="Cambria Math" w:hAnsi="Cambria Math"/>
            <w:lang w:eastAsia="ja-JP"/>
          </w:rPr>
          <m:t>θ</m:t>
        </m:r>
      </m:oMath>
      <w:r w:rsidRPr="0085210F">
        <w:rPr>
          <w:lang w:eastAsia="ja-JP"/>
        </w:rPr>
        <w:t xml:space="preserve">: </w:t>
      </w:r>
      <w:r w:rsidRPr="0085210F">
        <w:rPr>
          <w:lang w:eastAsia="ja-JP"/>
        </w:rPr>
        <w:tab/>
        <w:t>the elevation angle</w:t>
      </w:r>
    </w:p>
    <w:p w14:paraId="053AAC0A" w14:textId="77777777" w:rsidR="00583570" w:rsidRPr="0085210F" w:rsidRDefault="00583570" w:rsidP="00C1353F">
      <w:pPr>
        <w:pStyle w:val="Equationlegend"/>
        <w:rPr>
          <w:lang w:eastAsia="ja-JP"/>
        </w:rPr>
      </w:pPr>
      <w:r w:rsidRPr="0085210F">
        <w:rPr>
          <w:lang w:eastAsia="ja-JP"/>
        </w:rPr>
        <w:tab/>
      </w:r>
      <m:oMath>
        <m:r>
          <w:rPr>
            <w:rFonts w:ascii="Cambria Math" w:hAnsi="Cambria Math"/>
            <w:lang w:eastAsia="ja-JP"/>
          </w:rPr>
          <m:t>L</m:t>
        </m:r>
      </m:oMath>
      <w:r w:rsidRPr="0085210F">
        <w:rPr>
          <w:lang w:eastAsia="ja-JP"/>
        </w:rPr>
        <w:t>:</w:t>
      </w:r>
      <w:r w:rsidRPr="0085210F">
        <w:rPr>
          <w:lang w:eastAsia="ja-JP"/>
        </w:rPr>
        <w:tab/>
        <w:t>Losses.</w:t>
      </w:r>
    </w:p>
    <w:p w14:paraId="36E6B960" w14:textId="77777777" w:rsidR="00583570" w:rsidRPr="0085210F" w:rsidRDefault="00583570" w:rsidP="00C1353F">
      <w:pPr>
        <w:rPr>
          <w:lang w:eastAsia="ja-JP"/>
        </w:rPr>
      </w:pPr>
      <w:r w:rsidRPr="0085210F">
        <w:rPr>
          <w:lang w:eastAsia="ja-JP"/>
        </w:rPr>
        <w:t xml:space="preserve">The resulting PFD from the above equation is dependent on the angle of the IMT receiver gain </w:t>
      </w:r>
      <m:oMath>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r</m:t>
            </m:r>
          </m:sub>
        </m:sSub>
        <m:d>
          <m:dPr>
            <m:ctrlPr>
              <w:rPr>
                <w:rFonts w:ascii="Cambria Math" w:hAnsi="Cambria Math"/>
                <w:lang w:eastAsia="ja-JP"/>
              </w:rPr>
            </m:ctrlPr>
          </m:dPr>
          <m:e>
            <m:r>
              <w:rPr>
                <w:rFonts w:ascii="Cambria Math" w:hAnsi="Cambria Math"/>
                <w:lang w:eastAsia="ja-JP"/>
              </w:rPr>
              <m:t>θ</m:t>
            </m:r>
          </m:e>
        </m:d>
      </m:oMath>
      <w:r w:rsidRPr="0085210F">
        <w:rPr>
          <w:lang w:eastAsia="ja-JP"/>
        </w:rPr>
        <w:t xml:space="preserve">. This implies that the equation produces the maximum aggregate PFD for the protection of IMT receivers from all possible interfering sources at a specific angle </w:t>
      </w:r>
      <w:r w:rsidRPr="0085210F">
        <w:rPr>
          <w:i/>
          <w:iCs/>
          <w:lang w:eastAsia="ja-JP"/>
        </w:rPr>
        <w:t>θ</w:t>
      </w:r>
      <w:r w:rsidRPr="0085210F">
        <w:rPr>
          <w:lang w:eastAsia="ja-JP"/>
        </w:rPr>
        <w:t>.</w:t>
      </w:r>
    </w:p>
    <w:p w14:paraId="4C626520" w14:textId="77777777" w:rsidR="00583570" w:rsidRPr="0085210F" w:rsidRDefault="00583570" w:rsidP="00C65625">
      <w:pPr>
        <w:pStyle w:val="Headingb"/>
      </w:pPr>
      <w:r w:rsidRPr="0085210F">
        <w:t>Suitability considerations of Equation 1 for the protection of IMT BS</w:t>
      </w:r>
    </w:p>
    <w:p w14:paraId="75CE60E0" w14:textId="77777777" w:rsidR="00583570" w:rsidRPr="0085210F" w:rsidRDefault="00583570" w:rsidP="00C1353F">
      <w:pPr>
        <w:rPr>
          <w:lang w:eastAsia="ja-JP"/>
        </w:rPr>
      </w:pPr>
      <w:r w:rsidRPr="0085210F">
        <w:rPr>
          <w:lang w:eastAsia="ja-JP"/>
        </w:rPr>
        <w:t xml:space="preserve">IMT BS have directional non-AAS or AAS antennas. Therefore, if this angle dependent equation is considered as the basis of the methodology to derive the maximum aggregate </w:t>
      </w:r>
      <w:proofErr w:type="spellStart"/>
      <w:r w:rsidRPr="0085210F">
        <w:rPr>
          <w:lang w:eastAsia="ja-JP"/>
        </w:rPr>
        <w:t>pfd</w:t>
      </w:r>
      <w:proofErr w:type="spellEnd"/>
      <w:r w:rsidRPr="0085210F">
        <w:rPr>
          <w:lang w:eastAsia="ja-JP"/>
        </w:rPr>
        <w:t xml:space="preserve"> limits to protect IMT uplinks (i.e. IMT BSs), the derived result will be the maximum aggregate </w:t>
      </w:r>
      <w:proofErr w:type="spellStart"/>
      <w:r w:rsidRPr="0085210F">
        <w:rPr>
          <w:lang w:eastAsia="ja-JP"/>
        </w:rPr>
        <w:t>pfd</w:t>
      </w:r>
      <w:proofErr w:type="spellEnd"/>
      <w:r w:rsidRPr="0085210F">
        <w:rPr>
          <w:lang w:eastAsia="ja-JP"/>
        </w:rPr>
        <w:t xml:space="preserve"> limit from all possible interfering sources at a specific angle </w:t>
      </w:r>
      <w:r w:rsidRPr="0085210F">
        <w:rPr>
          <w:i/>
          <w:iCs/>
          <w:lang w:eastAsia="ja-JP"/>
        </w:rPr>
        <w:t>θ</w:t>
      </w:r>
      <w:r w:rsidRPr="0085210F">
        <w:rPr>
          <w:lang w:eastAsia="ja-JP"/>
        </w:rPr>
        <w:t xml:space="preserve">. When more than one non-GSO satellite of one or more satellite constellations are visible from different angles at an IMT BS, this equation produces the maximum aggregate </w:t>
      </w:r>
      <w:proofErr w:type="spellStart"/>
      <w:r w:rsidRPr="0085210F">
        <w:rPr>
          <w:lang w:eastAsia="ja-JP"/>
        </w:rPr>
        <w:t>pfd</w:t>
      </w:r>
      <w:proofErr w:type="spellEnd"/>
      <w:r w:rsidRPr="0085210F">
        <w:rPr>
          <w:lang w:eastAsia="ja-JP"/>
        </w:rPr>
        <w:t xml:space="preserve"> limits at each of those different visible angles. As it is shown in the analysis below, the presence of two or more satellites visible from different angles at the IMT BS, may result in exceeding the maximum aggregate </w:t>
      </w:r>
      <w:proofErr w:type="spellStart"/>
      <w:r w:rsidRPr="0085210F">
        <w:rPr>
          <w:lang w:eastAsia="ja-JP"/>
        </w:rPr>
        <w:t>pfd</w:t>
      </w:r>
      <w:proofErr w:type="spellEnd"/>
      <w:r w:rsidRPr="0085210F">
        <w:rPr>
          <w:lang w:eastAsia="ja-JP"/>
        </w:rPr>
        <w:t xml:space="preserve"> limits produced by Equation 1 at each angle </w:t>
      </w:r>
      <w:r w:rsidRPr="0085210F">
        <w:rPr>
          <w:i/>
          <w:iCs/>
          <w:lang w:eastAsia="ja-JP"/>
        </w:rPr>
        <w:t>θ</w:t>
      </w:r>
      <w:r w:rsidRPr="0085210F">
        <w:rPr>
          <w:lang w:eastAsia="ja-JP"/>
        </w:rPr>
        <w:t xml:space="preserve">, </w:t>
      </w:r>
      <w:proofErr w:type="spellStart"/>
      <w:r w:rsidRPr="0085210F">
        <w:rPr>
          <w:lang w:eastAsia="ja-JP"/>
        </w:rPr>
        <w:t>pfd</w:t>
      </w:r>
      <w:proofErr w:type="spellEnd"/>
      <w:r w:rsidRPr="0085210F">
        <w:rPr>
          <w:lang w:eastAsia="ja-JP"/>
        </w:rPr>
        <w:t xml:space="preserve">(θ), even if individually, each satellite complies with the respective </w:t>
      </w:r>
      <w:proofErr w:type="spellStart"/>
      <w:r w:rsidRPr="0085210F">
        <w:rPr>
          <w:lang w:eastAsia="ja-JP"/>
        </w:rPr>
        <w:t>pfd</w:t>
      </w:r>
      <w:proofErr w:type="spellEnd"/>
      <w:r w:rsidRPr="0085210F">
        <w:rPr>
          <w:lang w:eastAsia="ja-JP"/>
        </w:rPr>
        <w:t>(θ) limits of Equation 1 at their visible angles to the IMT BS.</w:t>
      </w:r>
    </w:p>
    <w:p w14:paraId="096772EE" w14:textId="77777777" w:rsidR="00583570" w:rsidRPr="0085210F" w:rsidRDefault="00583570" w:rsidP="00C1353F">
      <w:pPr>
        <w:rPr>
          <w:lang w:eastAsia="ja-JP"/>
        </w:rPr>
      </w:pPr>
      <w:r w:rsidRPr="0085210F">
        <w:rPr>
          <w:lang w:eastAsia="ja-JP"/>
        </w:rPr>
        <w:t>To further demonstrate the issue, we assume that two satellites are visible by the IMT BS at two different angles θ</w:t>
      </w:r>
      <w:r w:rsidRPr="0085210F">
        <w:rPr>
          <w:vertAlign w:val="subscript"/>
          <w:lang w:eastAsia="ja-JP"/>
        </w:rPr>
        <w:t>1</w:t>
      </w:r>
      <w:r w:rsidRPr="0085210F">
        <w:rPr>
          <w:lang w:eastAsia="ja-JP"/>
        </w:rPr>
        <w:t xml:space="preserve"> and θ</w:t>
      </w:r>
      <w:r w:rsidRPr="0085210F">
        <w:rPr>
          <w:vertAlign w:val="subscript"/>
          <w:lang w:eastAsia="ja-JP"/>
        </w:rPr>
        <w:t xml:space="preserve">2 </w:t>
      </w:r>
      <w:r w:rsidRPr="0085210F">
        <w:rPr>
          <w:lang w:eastAsia="ja-JP"/>
        </w:rPr>
        <w:t xml:space="preserve">and we use Equation 1 to derive the maximum aggregate </w:t>
      </w:r>
      <w:proofErr w:type="spellStart"/>
      <w:r w:rsidRPr="0085210F">
        <w:rPr>
          <w:lang w:eastAsia="ja-JP"/>
        </w:rPr>
        <w:t>pfd</w:t>
      </w:r>
      <w:proofErr w:type="spellEnd"/>
      <w:r w:rsidRPr="0085210F">
        <w:rPr>
          <w:lang w:eastAsia="ja-JP"/>
        </w:rPr>
        <w:t xml:space="preserve"> limits at each of those θ</w:t>
      </w:r>
      <w:r w:rsidRPr="0085210F">
        <w:rPr>
          <w:vertAlign w:val="subscript"/>
          <w:lang w:eastAsia="ja-JP"/>
        </w:rPr>
        <w:t xml:space="preserve">1 </w:t>
      </w:r>
      <w:r w:rsidRPr="0085210F">
        <w:rPr>
          <w:lang w:eastAsia="ja-JP"/>
        </w:rPr>
        <w:t>and θ</w:t>
      </w:r>
      <w:r w:rsidRPr="0085210F">
        <w:rPr>
          <w:vertAlign w:val="subscript"/>
          <w:lang w:eastAsia="ja-JP"/>
        </w:rPr>
        <w:t xml:space="preserve">2 </w:t>
      </w:r>
      <w:r w:rsidRPr="0085210F">
        <w:rPr>
          <w:lang w:eastAsia="ja-JP"/>
        </w:rPr>
        <w:t xml:space="preserve">angles. These resulting maximum aggregate </w:t>
      </w:r>
      <w:proofErr w:type="spellStart"/>
      <w:r w:rsidRPr="0085210F">
        <w:rPr>
          <w:lang w:eastAsia="ja-JP"/>
        </w:rPr>
        <w:t>pfd</w:t>
      </w:r>
      <w:proofErr w:type="spellEnd"/>
      <w:r w:rsidRPr="0085210F">
        <w:rPr>
          <w:lang w:eastAsia="ja-JP"/>
        </w:rPr>
        <w:t xml:space="preserve"> limits at each angle are </w:t>
      </w:r>
      <w:proofErr w:type="spellStart"/>
      <w:r w:rsidRPr="0085210F">
        <w:rPr>
          <w:lang w:eastAsia="ja-JP"/>
        </w:rPr>
        <w:t>pfd</w:t>
      </w:r>
      <w:proofErr w:type="spellEnd"/>
      <w:r w:rsidRPr="0085210F">
        <w:rPr>
          <w:lang w:eastAsia="ja-JP"/>
        </w:rPr>
        <w:t>(θ</w:t>
      </w:r>
      <w:r w:rsidRPr="0085210F">
        <w:rPr>
          <w:vertAlign w:val="subscript"/>
          <w:lang w:eastAsia="ja-JP"/>
        </w:rPr>
        <w:t>1</w:t>
      </w:r>
      <w:r w:rsidRPr="0085210F">
        <w:rPr>
          <w:lang w:eastAsia="ja-JP"/>
        </w:rPr>
        <w:t xml:space="preserve">) and </w:t>
      </w:r>
      <w:proofErr w:type="spellStart"/>
      <w:r w:rsidRPr="0085210F">
        <w:rPr>
          <w:lang w:eastAsia="ja-JP"/>
        </w:rPr>
        <w:t>pfd</w:t>
      </w:r>
      <w:proofErr w:type="spellEnd"/>
      <w:r w:rsidRPr="0085210F">
        <w:rPr>
          <w:lang w:eastAsia="ja-JP"/>
        </w:rPr>
        <w:t>(θ</w:t>
      </w:r>
      <w:r w:rsidRPr="0085210F">
        <w:rPr>
          <w:vertAlign w:val="subscript"/>
          <w:lang w:eastAsia="ja-JP"/>
        </w:rPr>
        <w:t>2</w:t>
      </w:r>
      <w:r w:rsidRPr="0085210F">
        <w:rPr>
          <w:lang w:eastAsia="ja-JP"/>
        </w:rPr>
        <w:t xml:space="preserve">) as seen in Figure 1. </w:t>
      </w:r>
    </w:p>
    <w:p w14:paraId="60B0CA2F" w14:textId="67BDD231" w:rsidR="00583570" w:rsidRPr="00DF7676" w:rsidRDefault="00583570" w:rsidP="00C1353F">
      <w:pPr>
        <w:pStyle w:val="FigureNo"/>
        <w:rPr>
          <w:rFonts w:eastAsia="Malgun Gothic"/>
          <w:lang w:eastAsia="ko-KR"/>
        </w:rPr>
      </w:pPr>
      <w:r w:rsidRPr="0085210F">
        <w:lastRenderedPageBreak/>
        <w:t xml:space="preserve">Figure </w:t>
      </w:r>
      <w:r w:rsidR="00DF7676">
        <w:rPr>
          <w:rFonts w:eastAsia="Malgun Gothic" w:hint="eastAsia"/>
          <w:lang w:eastAsia="ko-KR"/>
        </w:rPr>
        <w:t>A</w:t>
      </w:r>
      <w:r w:rsidRPr="0085210F">
        <w:fldChar w:fldCharType="begin"/>
      </w:r>
      <w:r w:rsidRPr="0085210F">
        <w:instrText xml:space="preserve"> SEQ Figure \* ARABIC </w:instrText>
      </w:r>
      <w:r w:rsidRPr="0085210F">
        <w:fldChar w:fldCharType="separate"/>
      </w:r>
      <w:r w:rsidRPr="0085210F">
        <w:t>1</w:t>
      </w:r>
      <w:r w:rsidRPr="0085210F">
        <w:fldChar w:fldCharType="end"/>
      </w:r>
      <w:r w:rsidR="00DF7676">
        <w:rPr>
          <w:rFonts w:eastAsia="Malgun Gothic" w:hint="eastAsia"/>
          <w:lang w:eastAsia="ko-KR"/>
        </w:rPr>
        <w:t>-1</w:t>
      </w:r>
    </w:p>
    <w:p w14:paraId="79494FFA" w14:textId="24B02FB2" w:rsidR="00583570" w:rsidRPr="0085210F" w:rsidRDefault="00583570" w:rsidP="00C1353F">
      <w:pPr>
        <w:pStyle w:val="Figuretitle"/>
        <w:rPr>
          <w:lang w:eastAsia="ja-JP"/>
        </w:rPr>
      </w:pPr>
      <w:proofErr w:type="spellStart"/>
      <w:r w:rsidRPr="0085210F">
        <w:t>pfd</w:t>
      </w:r>
      <w:proofErr w:type="spellEnd"/>
      <w:r w:rsidRPr="0085210F">
        <w:t xml:space="preserve"> limits and </w:t>
      </w:r>
      <w:proofErr w:type="spellStart"/>
      <w:r w:rsidRPr="0085210F">
        <w:t>pfd</w:t>
      </w:r>
      <w:proofErr w:type="spellEnd"/>
      <w:r w:rsidRPr="0085210F">
        <w:t xml:space="preserve"> levels for two satellites at visible angles θ1 and θ2 at the IMT BS</w:t>
      </w:r>
    </w:p>
    <w:p w14:paraId="0C8E2109" w14:textId="77777777" w:rsidR="00583570" w:rsidRPr="0085210F" w:rsidRDefault="00583570" w:rsidP="00C1353F">
      <w:pPr>
        <w:pStyle w:val="Figure"/>
        <w:rPr>
          <w:noProof w:val="0"/>
        </w:rPr>
      </w:pPr>
      <w:r w:rsidRPr="0085210F">
        <w:rPr>
          <w:lang w:eastAsia="ru-RU"/>
        </w:rPr>
        <w:drawing>
          <wp:inline distT="0" distB="0" distL="0" distR="0" wp14:anchorId="35F8DFBF" wp14:editId="27AC7BDA">
            <wp:extent cx="3560916" cy="3976891"/>
            <wp:effectExtent l="0" t="0" r="1905" b="5080"/>
            <wp:docPr id="515176828" name="Picture 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76828" name="Picture 1" descr="A diagram of a satellite&#10;&#10;Description automatically generated"/>
                    <pic:cNvPicPr/>
                  </pic:nvPicPr>
                  <pic:blipFill>
                    <a:blip r:embed="rId19"/>
                    <a:stretch>
                      <a:fillRect/>
                    </a:stretch>
                  </pic:blipFill>
                  <pic:spPr>
                    <a:xfrm>
                      <a:off x="0" y="0"/>
                      <a:ext cx="3566623" cy="3983264"/>
                    </a:xfrm>
                    <a:prstGeom prst="rect">
                      <a:avLst/>
                    </a:prstGeom>
                  </pic:spPr>
                </pic:pic>
              </a:graphicData>
            </a:graphic>
          </wp:inline>
        </w:drawing>
      </w:r>
    </w:p>
    <w:p w14:paraId="43960972" w14:textId="77777777" w:rsidR="00583570" w:rsidRPr="0085210F" w:rsidRDefault="00583570" w:rsidP="00C1353F">
      <w:pPr>
        <w:rPr>
          <w:lang w:eastAsia="ja-JP"/>
        </w:rPr>
      </w:pPr>
      <w:r w:rsidRPr="0085210F">
        <w:rPr>
          <w:lang w:eastAsia="ja-JP"/>
        </w:rPr>
        <w:t xml:space="preserve">The individual </w:t>
      </w:r>
      <w:proofErr w:type="spellStart"/>
      <w:r w:rsidRPr="0085210F">
        <w:rPr>
          <w:lang w:eastAsia="ja-JP"/>
        </w:rPr>
        <w:t>pfd</w:t>
      </w:r>
      <w:proofErr w:type="spellEnd"/>
      <w:r w:rsidRPr="0085210F">
        <w:rPr>
          <w:lang w:eastAsia="ja-JP"/>
        </w:rPr>
        <w:t xml:space="preserve"> levels caused by Satellite A and Satellite B at the visible angles </w:t>
      </w:r>
      <w:r w:rsidRPr="0085210F">
        <w:rPr>
          <w:i/>
          <w:iCs/>
          <w:lang w:eastAsia="ja-JP"/>
        </w:rPr>
        <w:t>θ</w:t>
      </w:r>
      <w:r w:rsidRPr="0085210F">
        <w:rPr>
          <w:i/>
          <w:iCs/>
          <w:vertAlign w:val="subscript"/>
          <w:lang w:eastAsia="ja-JP"/>
        </w:rPr>
        <w:t>1</w:t>
      </w:r>
      <w:r w:rsidRPr="0085210F">
        <w:rPr>
          <w:lang w:eastAsia="ja-JP"/>
        </w:rPr>
        <w:t xml:space="preserve"> and </w:t>
      </w:r>
      <w:r w:rsidRPr="0085210F">
        <w:rPr>
          <w:i/>
          <w:iCs/>
          <w:lang w:eastAsia="ja-JP"/>
        </w:rPr>
        <w:t>θ</w:t>
      </w:r>
      <w:r w:rsidRPr="0085210F">
        <w:rPr>
          <w:i/>
          <w:iCs/>
          <w:vertAlign w:val="subscript"/>
          <w:lang w:eastAsia="ja-JP"/>
        </w:rPr>
        <w:t>2</w:t>
      </w:r>
      <w:r w:rsidRPr="0085210F">
        <w:rPr>
          <w:lang w:eastAsia="ja-JP"/>
        </w:rPr>
        <w:t xml:space="preserve"> at the IMT BS receiver are </w:t>
      </w:r>
      <w:proofErr w:type="spellStart"/>
      <w:r w:rsidRPr="0085210F">
        <w:rPr>
          <w:lang w:eastAsia="ja-JP"/>
        </w:rPr>
        <w:t>pfd</w:t>
      </w:r>
      <w:proofErr w:type="spellEnd"/>
      <w:r w:rsidRPr="0085210F">
        <w:rPr>
          <w:lang w:eastAsia="ja-JP"/>
        </w:rPr>
        <w:t>(θ</w:t>
      </w:r>
      <w:r w:rsidRPr="0085210F">
        <w:rPr>
          <w:vertAlign w:val="subscript"/>
          <w:lang w:eastAsia="ja-JP"/>
        </w:rPr>
        <w:t>1</w:t>
      </w:r>
      <w:r w:rsidRPr="0085210F">
        <w:rPr>
          <w:lang w:eastAsia="ja-JP"/>
        </w:rPr>
        <w:t xml:space="preserve">) = a and </w:t>
      </w:r>
      <w:proofErr w:type="spellStart"/>
      <w:r w:rsidRPr="0085210F">
        <w:rPr>
          <w:lang w:eastAsia="ja-JP"/>
        </w:rPr>
        <w:t>pfd</w:t>
      </w:r>
      <w:proofErr w:type="spellEnd"/>
      <w:r w:rsidRPr="0085210F">
        <w:rPr>
          <w:lang w:eastAsia="ja-JP"/>
        </w:rPr>
        <w:t>(θ</w:t>
      </w:r>
      <w:r w:rsidRPr="0085210F">
        <w:rPr>
          <w:vertAlign w:val="subscript"/>
          <w:lang w:eastAsia="ja-JP"/>
        </w:rPr>
        <w:t>2</w:t>
      </w:r>
      <w:r w:rsidRPr="0085210F">
        <w:rPr>
          <w:lang w:eastAsia="ja-JP"/>
        </w:rPr>
        <w:t xml:space="preserve">) = b. </w:t>
      </w:r>
    </w:p>
    <w:p w14:paraId="6DF53693" w14:textId="317B6079" w:rsidR="00583570" w:rsidRPr="0085210F" w:rsidRDefault="00583570" w:rsidP="00C1353F">
      <w:pPr>
        <w:rPr>
          <w:lang w:eastAsia="ja-JP"/>
        </w:rPr>
      </w:pPr>
      <w:r w:rsidRPr="0085210F">
        <w:rPr>
          <w:lang w:eastAsia="ja-JP"/>
        </w:rPr>
        <w:t xml:space="preserve">For simplicity, assuming that the individual </w:t>
      </w:r>
      <w:proofErr w:type="spellStart"/>
      <w:r w:rsidRPr="0085210F">
        <w:rPr>
          <w:lang w:eastAsia="ja-JP"/>
        </w:rPr>
        <w:t>pfd</w:t>
      </w:r>
      <w:proofErr w:type="spellEnd"/>
      <w:r w:rsidRPr="0085210F">
        <w:rPr>
          <w:lang w:eastAsia="ja-JP"/>
        </w:rPr>
        <w:t xml:space="preserve"> levels caused by each satellite are equal to the maximum aggregate </w:t>
      </w:r>
      <w:proofErr w:type="spellStart"/>
      <w:r w:rsidRPr="0085210F">
        <w:rPr>
          <w:lang w:eastAsia="ja-JP"/>
        </w:rPr>
        <w:t>pfd</w:t>
      </w:r>
      <w:proofErr w:type="spellEnd"/>
      <w:r w:rsidRPr="0085210F">
        <w:rPr>
          <w:lang w:eastAsia="ja-JP"/>
        </w:rPr>
        <w:t xml:space="preserve"> limit at each visible angle at the IMT BS, we have that:</w:t>
      </w:r>
    </w:p>
    <w:p w14:paraId="733B8F46" w14:textId="4AD0E609" w:rsidR="00583570" w:rsidRPr="0085210F" w:rsidRDefault="00583570" w:rsidP="00C1353F">
      <w:pPr>
        <w:pStyle w:val="Equation"/>
      </w:pPr>
      <w:r w:rsidRPr="0085210F">
        <w:tab/>
      </w:r>
      <w:r w:rsidRPr="0085210F">
        <w:tab/>
      </w:r>
      <w:proofErr w:type="spellStart"/>
      <w:r w:rsidRPr="0085210F">
        <w:t>pfd</w:t>
      </w:r>
      <w:proofErr w:type="spellEnd"/>
      <w:r w:rsidRPr="0085210F">
        <w:t>(θ</w:t>
      </w:r>
      <w:r w:rsidRPr="0085210F">
        <w:rPr>
          <w:vertAlign w:val="subscript"/>
        </w:rPr>
        <w:t>1</w:t>
      </w:r>
      <w:r w:rsidRPr="0085210F">
        <w:t>) = a = PFD(θ</w:t>
      </w:r>
      <w:r w:rsidRPr="0085210F">
        <w:rPr>
          <w:vertAlign w:val="subscript"/>
        </w:rPr>
        <w:t>1</w:t>
      </w:r>
      <w:r w:rsidRPr="0085210F">
        <w:t>) = X</w:t>
      </w:r>
    </w:p>
    <w:p w14:paraId="4EF46398" w14:textId="77777777" w:rsidR="00583570" w:rsidRPr="0085210F" w:rsidRDefault="00583570" w:rsidP="00C1353F">
      <w:pPr>
        <w:jc w:val="center"/>
      </w:pPr>
      <w:r w:rsidRPr="0085210F">
        <w:t>and</w:t>
      </w:r>
    </w:p>
    <w:p w14:paraId="109D9F1B" w14:textId="77777777" w:rsidR="00583570" w:rsidRPr="0085210F" w:rsidRDefault="00583570" w:rsidP="00C1353F">
      <w:pPr>
        <w:pStyle w:val="Equation"/>
      </w:pPr>
      <w:r w:rsidRPr="0085210F">
        <w:tab/>
      </w:r>
      <w:r w:rsidRPr="0085210F">
        <w:tab/>
      </w:r>
      <w:proofErr w:type="spellStart"/>
      <w:r w:rsidRPr="0085210F">
        <w:t>pfd</w:t>
      </w:r>
      <w:proofErr w:type="spellEnd"/>
      <w:r w:rsidRPr="0085210F">
        <w:t>(θ</w:t>
      </w:r>
      <w:r w:rsidRPr="0085210F">
        <w:rPr>
          <w:vertAlign w:val="subscript"/>
        </w:rPr>
        <w:t>2</w:t>
      </w:r>
      <w:r w:rsidRPr="0085210F">
        <w:t>) = b = PFD(θ</w:t>
      </w:r>
      <w:r w:rsidRPr="0085210F">
        <w:rPr>
          <w:vertAlign w:val="subscript"/>
        </w:rPr>
        <w:t>2</w:t>
      </w:r>
      <w:r w:rsidRPr="0085210F">
        <w:t>) = Y</w:t>
      </w:r>
    </w:p>
    <w:p w14:paraId="09ED7CF8" w14:textId="77777777" w:rsidR="00583570" w:rsidRPr="0085210F" w:rsidRDefault="00583570" w:rsidP="00C1353F">
      <w:pPr>
        <w:rPr>
          <w:lang w:eastAsia="ja-JP"/>
        </w:rPr>
      </w:pPr>
      <w:r w:rsidRPr="0085210F">
        <w:t xml:space="preserve">While the above </w:t>
      </w:r>
      <w:proofErr w:type="spellStart"/>
      <w:r w:rsidRPr="0085210F">
        <w:t>pfd</w:t>
      </w:r>
      <w:proofErr w:type="spellEnd"/>
      <w:r w:rsidRPr="0085210F">
        <w:t xml:space="preserve"> levels at each angle </w:t>
      </w:r>
      <w:r w:rsidRPr="0085210F">
        <w:rPr>
          <w:i/>
          <w:iCs/>
        </w:rPr>
        <w:t>θ</w:t>
      </w:r>
      <w:r w:rsidRPr="0085210F">
        <w:t xml:space="preserve"> are compliant with the maximum aggregate </w:t>
      </w:r>
      <w:proofErr w:type="spellStart"/>
      <w:r w:rsidRPr="0085210F">
        <w:t>pfd</w:t>
      </w:r>
      <w:proofErr w:type="spellEnd"/>
      <w:r w:rsidRPr="0085210F">
        <w:t xml:space="preserve"> limits at each respective angle, </w:t>
      </w:r>
      <w:r w:rsidRPr="0085210F">
        <w:rPr>
          <w:lang w:eastAsia="ja-JP"/>
        </w:rPr>
        <w:t xml:space="preserve">the effect of their aggregate emissions generates total aggregate </w:t>
      </w:r>
      <w:proofErr w:type="spellStart"/>
      <w:r w:rsidRPr="0085210F">
        <w:rPr>
          <w:lang w:eastAsia="ja-JP"/>
        </w:rPr>
        <w:t>pfd</w:t>
      </w:r>
      <w:proofErr w:type="spellEnd"/>
      <w:r w:rsidRPr="0085210F">
        <w:rPr>
          <w:lang w:eastAsia="ja-JP"/>
        </w:rPr>
        <w:t xml:space="preserve"> levels which are higher than each of the maximum aggregate </w:t>
      </w:r>
      <w:proofErr w:type="spellStart"/>
      <w:r w:rsidRPr="0085210F">
        <w:rPr>
          <w:lang w:eastAsia="ja-JP"/>
        </w:rPr>
        <w:t>pfd</w:t>
      </w:r>
      <w:proofErr w:type="spellEnd"/>
      <w:r w:rsidRPr="0085210F">
        <w:rPr>
          <w:lang w:eastAsia="ja-JP"/>
        </w:rPr>
        <w:t xml:space="preserve"> limits at each angle.</w:t>
      </w:r>
    </w:p>
    <w:p w14:paraId="76DFE55F" w14:textId="77777777" w:rsidR="00583570" w:rsidRPr="0085210F" w:rsidRDefault="00583570" w:rsidP="00C1353F">
      <w:r w:rsidRPr="0085210F">
        <w:t xml:space="preserve">This is further demonstrated in the equations below: </w:t>
      </w:r>
    </w:p>
    <w:p w14:paraId="066F5EF5" w14:textId="77777777" w:rsidR="00583570" w:rsidRPr="0085210F" w:rsidRDefault="00583570" w:rsidP="00C1353F">
      <w:pPr>
        <w:rPr>
          <w:i/>
        </w:rPr>
      </w:pPr>
      <m:oMathPara>
        <m:oMath>
          <m:r>
            <w:rPr>
              <w:rFonts w:ascii="Cambria Math" w:hAnsi="Cambria Math"/>
            </w:rPr>
            <m:t>total aggregate pfd at the IMT BS  = pfd</m:t>
          </m:r>
          <m:d>
            <m:dPr>
              <m:ctrlPr>
                <w:rPr>
                  <w:rFonts w:ascii="Cambria Math" w:hAnsi="Cambria Math"/>
                  <w:i/>
                </w:rPr>
              </m:ctrlPr>
            </m:dPr>
            <m:e>
              <m:r>
                <w:rPr>
                  <w:rFonts w:ascii="Cambria Math" w:hAnsi="Cambria Math"/>
                </w:rPr>
                <m:t>θ1</m:t>
              </m:r>
            </m:e>
          </m:d>
          <m:r>
            <w:rPr>
              <w:rFonts w:ascii="Cambria Math" w:hAnsi="Cambria Math"/>
            </w:rPr>
            <m:t>+pfd</m:t>
          </m:r>
          <m:d>
            <m:dPr>
              <m:ctrlPr>
                <w:rPr>
                  <w:rFonts w:ascii="Cambria Math" w:hAnsi="Cambria Math"/>
                  <w:i/>
                </w:rPr>
              </m:ctrlPr>
            </m:dPr>
            <m:e>
              <m:r>
                <w:rPr>
                  <w:rFonts w:ascii="Cambria Math" w:hAnsi="Cambria Math"/>
                </w:rPr>
                <m:t>θ2</m:t>
              </m:r>
            </m:e>
          </m:d>
          <m:r>
            <w:rPr>
              <w:rFonts w:ascii="Cambria Math" w:hAnsi="Cambria Math"/>
            </w:rPr>
            <m:t xml:space="preserve">                               </m:t>
          </m:r>
        </m:oMath>
      </m:oMathPara>
    </w:p>
    <w:p w14:paraId="799A90C7" w14:textId="77777777" w:rsidR="00583570" w:rsidRPr="0085210F" w:rsidRDefault="00583570" w:rsidP="00C1353F">
      <m:oMathPara>
        <m:oMath>
          <m:r>
            <m:rPr>
              <m:sty m:val="p"/>
            </m:rPr>
            <w:rPr>
              <w:rFonts w:ascii="Cambria Math" w:hAnsi="Cambria Math"/>
            </w:rPr>
            <m:t xml:space="preserve"> </m:t>
          </m:r>
          <m:r>
            <w:rPr>
              <w:rFonts w:ascii="Cambria Math" w:hAnsi="Cambria Math"/>
            </w:rPr>
            <m:t xml:space="preserve">                                              </m:t>
          </m:r>
          <m:r>
            <m:rPr>
              <m:sty m:val="p"/>
            </m:rPr>
            <w:rPr>
              <w:rFonts w:ascii="Cambria Math" w:hAnsi="Cambria Math"/>
            </w:rPr>
            <m:t xml:space="preserve">= </m:t>
          </m:r>
          <m:r>
            <w:rPr>
              <w:rFonts w:ascii="Cambria Math" w:hAnsi="Cambria Math"/>
            </w:rPr>
            <m:t>PFD</m:t>
          </m:r>
          <m:d>
            <m:dPr>
              <m:ctrlPr>
                <w:rPr>
                  <w:rFonts w:ascii="Cambria Math" w:hAnsi="Cambria Math"/>
                  <w:i/>
                </w:rPr>
              </m:ctrlPr>
            </m:dPr>
            <m:e>
              <m:r>
                <w:rPr>
                  <w:rFonts w:ascii="Cambria Math" w:hAnsi="Cambria Math"/>
                </w:rPr>
                <m:t>θ1</m:t>
              </m:r>
            </m:e>
          </m:d>
          <m:r>
            <w:rPr>
              <w:rFonts w:ascii="Cambria Math" w:hAnsi="Cambria Math"/>
            </w:rPr>
            <m:t>+PFD</m:t>
          </m:r>
          <m:d>
            <m:dPr>
              <m:ctrlPr>
                <w:rPr>
                  <w:rFonts w:ascii="Cambria Math" w:hAnsi="Cambria Math"/>
                  <w:i/>
                </w:rPr>
              </m:ctrlPr>
            </m:dPr>
            <m:e>
              <m:r>
                <w:rPr>
                  <w:rFonts w:ascii="Cambria Math" w:hAnsi="Cambria Math"/>
                </w:rPr>
                <m:t>θ2</m:t>
              </m:r>
            </m:e>
          </m:d>
        </m:oMath>
      </m:oMathPara>
    </w:p>
    <w:p w14:paraId="39B10FD7" w14:textId="77777777" w:rsidR="00583570" w:rsidRPr="0085210F" w:rsidRDefault="00583570" w:rsidP="00C1353F">
      <m:oMathPara>
        <m:oMath>
          <m:r>
            <w:rPr>
              <w:rFonts w:ascii="Cambria Math" w:hAnsi="Cambria Math"/>
            </w:rPr>
            <m:t xml:space="preserve">                  </m:t>
          </m:r>
          <m:r>
            <m:rPr>
              <m:sty m:val="p"/>
            </m:rPr>
            <w:rPr>
              <w:rFonts w:ascii="Cambria Math" w:hAnsi="Cambria Math"/>
            </w:rPr>
            <m:t xml:space="preserve">= </m:t>
          </m:r>
          <m:r>
            <w:rPr>
              <w:rFonts w:ascii="Cambria Math" w:hAnsi="Cambria Math"/>
            </w:rPr>
            <m:t>Χ+Υ</m:t>
          </m:r>
        </m:oMath>
      </m:oMathPara>
    </w:p>
    <w:p w14:paraId="58B97429" w14:textId="77777777" w:rsidR="00583570" w:rsidRPr="0085210F" w:rsidRDefault="00583570" w:rsidP="00C1353F">
      <w:pPr>
        <w:rPr>
          <w:b/>
          <w:bCs/>
          <w:i/>
        </w:rPr>
      </w:pPr>
      <m:oMathPara>
        <m:oMath>
          <m:r>
            <m:rPr>
              <m:sty m:val="p"/>
            </m:rPr>
            <w:rPr>
              <w:rFonts w:ascii="Cambria Math" w:hAnsi="Cambria Math"/>
            </w:rPr>
            <m:t xml:space="preserve"> </m:t>
          </m:r>
          <m:r>
            <w:rPr>
              <w:rFonts w:ascii="Cambria Math" w:hAnsi="Cambria Math"/>
            </w:rPr>
            <m:t xml:space="preserve">        </m:t>
          </m:r>
          <m:r>
            <m:rPr>
              <m:sty m:val="bi"/>
            </m:rPr>
            <w:rPr>
              <w:rFonts w:ascii="Cambria Math" w:hAnsi="Cambria Math"/>
            </w:rPr>
            <m:t>which is higher than X=PFD</m:t>
          </m:r>
          <m:d>
            <m:dPr>
              <m:ctrlPr>
                <w:rPr>
                  <w:rFonts w:ascii="Cambria Math" w:hAnsi="Cambria Math"/>
                  <w:b/>
                  <w:i/>
                </w:rPr>
              </m:ctrlPr>
            </m:dPr>
            <m:e>
              <m:r>
                <m:rPr>
                  <m:sty m:val="bi"/>
                </m:rPr>
                <w:rPr>
                  <w:rFonts w:ascii="Cambria Math" w:hAnsi="Cambria Math"/>
                </w:rPr>
                <m:t>θ</m:t>
              </m:r>
              <m:r>
                <m:rPr>
                  <m:sty m:val="bi"/>
                </m:rPr>
                <w:rPr>
                  <w:rFonts w:ascii="Cambria Math" w:hAnsi="Cambria Math"/>
                </w:rPr>
                <m:t>1</m:t>
              </m:r>
            </m:e>
          </m:d>
          <m:r>
            <m:rPr>
              <m:sty m:val="bi"/>
            </m:rPr>
            <w:rPr>
              <w:rFonts w:ascii="Cambria Math" w:hAnsi="Cambria Math"/>
            </w:rPr>
            <m:t xml:space="preserve">                                      </m:t>
          </m:r>
        </m:oMath>
      </m:oMathPara>
    </w:p>
    <w:p w14:paraId="5DAA268E" w14:textId="77777777" w:rsidR="00583570" w:rsidRPr="0085210F" w:rsidRDefault="00583570" w:rsidP="00C1353F">
      <w:pPr>
        <w:rPr>
          <w:b/>
          <w:bCs/>
        </w:rPr>
      </w:pPr>
      <m:oMathPara>
        <m:oMath>
          <m:r>
            <w:rPr>
              <w:rFonts w:ascii="Cambria Math" w:hAnsi="Cambria Math"/>
            </w:rPr>
            <m:t xml:space="preserve">        </m:t>
          </m:r>
          <m:r>
            <m:rPr>
              <m:sty m:val="bi"/>
            </m:rPr>
            <w:rPr>
              <w:rFonts w:ascii="Cambria Math" w:hAnsi="Cambria Math"/>
            </w:rPr>
            <m:t>and also higher than Υ=PFD</m:t>
          </m:r>
          <m:d>
            <m:dPr>
              <m:ctrlPr>
                <w:rPr>
                  <w:rFonts w:ascii="Cambria Math" w:hAnsi="Cambria Math"/>
                  <w:b/>
                  <w:i/>
                </w:rPr>
              </m:ctrlPr>
            </m:dPr>
            <m:e>
              <m:r>
                <m:rPr>
                  <m:sty m:val="bi"/>
                </m:rPr>
                <w:rPr>
                  <w:rFonts w:ascii="Cambria Math" w:hAnsi="Cambria Math"/>
                </w:rPr>
                <m:t>θ</m:t>
              </m:r>
              <m:r>
                <m:rPr>
                  <m:sty m:val="bi"/>
                </m:rPr>
                <w:rPr>
                  <w:rFonts w:ascii="Cambria Math" w:hAnsi="Cambria Math"/>
                </w:rPr>
                <m:t>2</m:t>
              </m:r>
            </m:e>
          </m:d>
          <m:r>
            <m:rPr>
              <m:sty m:val="bi"/>
            </m:rPr>
            <w:rPr>
              <w:rFonts w:ascii="Cambria Math" w:hAnsi="Cambria Math"/>
            </w:rPr>
            <m:t xml:space="preserve">                                      </m:t>
          </m:r>
        </m:oMath>
      </m:oMathPara>
    </w:p>
    <w:p w14:paraId="6395F15F" w14:textId="77777777" w:rsidR="00583570" w:rsidRPr="0085210F" w:rsidRDefault="00583570" w:rsidP="00CC1FA4">
      <w:pPr>
        <w:keepLines/>
      </w:pPr>
      <w:r w:rsidRPr="0085210F">
        <w:lastRenderedPageBreak/>
        <w:t xml:space="preserve">As it can be seen from the above, although the emissions of each satellite are compliant with the maximum aggregate </w:t>
      </w:r>
      <w:proofErr w:type="spellStart"/>
      <w:r w:rsidRPr="0085210F">
        <w:t>pfd</w:t>
      </w:r>
      <w:proofErr w:type="spellEnd"/>
      <w:r w:rsidRPr="0085210F">
        <w:t xml:space="preserve"> limits visible at each angle </w:t>
      </w:r>
      <w:r w:rsidRPr="0085210F">
        <w:rPr>
          <w:i/>
          <w:iCs/>
        </w:rPr>
        <w:t>θ</w:t>
      </w:r>
      <w:r w:rsidRPr="0085210F">
        <w:rPr>
          <w:i/>
          <w:iCs/>
          <w:vertAlign w:val="subscript"/>
        </w:rPr>
        <w:t>1</w:t>
      </w:r>
      <w:r w:rsidRPr="0085210F">
        <w:rPr>
          <w:i/>
          <w:iCs/>
        </w:rPr>
        <w:t xml:space="preserve"> </w:t>
      </w:r>
      <w:r w:rsidRPr="0085210F">
        <w:t xml:space="preserve">and </w:t>
      </w:r>
      <w:r w:rsidRPr="0085210F">
        <w:rPr>
          <w:i/>
          <w:iCs/>
        </w:rPr>
        <w:t>θ</w:t>
      </w:r>
      <w:r w:rsidRPr="0085210F">
        <w:rPr>
          <w:i/>
          <w:iCs/>
          <w:vertAlign w:val="subscript"/>
        </w:rPr>
        <w:t>2</w:t>
      </w:r>
      <w:r w:rsidRPr="0085210F">
        <w:rPr>
          <w:i/>
          <w:iCs/>
        </w:rPr>
        <w:t xml:space="preserve"> </w:t>
      </w:r>
      <w:r w:rsidRPr="0085210F">
        <w:t xml:space="preserve">at the IMT BS, their total aggregate effect causes higher </w:t>
      </w:r>
      <w:proofErr w:type="spellStart"/>
      <w:r w:rsidRPr="0085210F">
        <w:t>pfd</w:t>
      </w:r>
      <w:proofErr w:type="spellEnd"/>
      <w:r w:rsidRPr="0085210F">
        <w:t xml:space="preserve"> levels than the maximum aggregate </w:t>
      </w:r>
      <w:proofErr w:type="spellStart"/>
      <w:r w:rsidRPr="0085210F">
        <w:t>pfd</w:t>
      </w:r>
      <w:proofErr w:type="spellEnd"/>
      <w:r w:rsidRPr="0085210F">
        <w:t xml:space="preserve"> limits at each specific angle, risking interference at the IMT BS receiver.</w:t>
      </w:r>
    </w:p>
    <w:p w14:paraId="0A59B6E9" w14:textId="77777777" w:rsidR="00583570" w:rsidRPr="0085210F" w:rsidRDefault="00583570" w:rsidP="00C65625">
      <w:pPr>
        <w:pStyle w:val="Headingb"/>
      </w:pPr>
      <w:r w:rsidRPr="0085210F">
        <w:t>Suitability considerations of Equation 1 for the protection of IMT UEs</w:t>
      </w:r>
    </w:p>
    <w:p w14:paraId="2ECAC39D" w14:textId="77777777" w:rsidR="00583570" w:rsidRPr="0085210F" w:rsidRDefault="00583570" w:rsidP="00C1353F">
      <w:pPr>
        <w:rPr>
          <w:lang w:eastAsia="ja-JP"/>
        </w:rPr>
      </w:pPr>
      <w:r w:rsidRPr="0085210F">
        <w:rPr>
          <w:lang w:eastAsia="ja-JP"/>
        </w:rPr>
        <w:t xml:space="preserve">In contrast to the IMT BSs, IMT UEs are expected to be assumed to have an omnidirectional antenna pattern. In such cases where </w:t>
      </w:r>
      <m:oMath>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r</m:t>
            </m:r>
          </m:sub>
        </m:sSub>
        <m:d>
          <m:dPr>
            <m:ctrlPr>
              <w:rPr>
                <w:rFonts w:ascii="Cambria Math" w:hAnsi="Cambria Math"/>
                <w:lang w:eastAsia="ja-JP"/>
              </w:rPr>
            </m:ctrlPr>
          </m:dPr>
          <m:e>
            <m:r>
              <w:rPr>
                <w:rFonts w:ascii="Cambria Math" w:hAnsi="Cambria Math"/>
                <w:lang w:eastAsia="ja-JP"/>
              </w:rPr>
              <m:t>θ</m:t>
            </m:r>
          </m:e>
        </m:d>
      </m:oMath>
      <w:r w:rsidRPr="0085210F">
        <w:rPr>
          <w:lang w:eastAsia="ja-JP"/>
        </w:rPr>
        <w:t xml:space="preserve"> refers to the gain of an omnidirectional pattern, the consideration of angle </w:t>
      </w:r>
      <w:r w:rsidRPr="0085210F">
        <w:rPr>
          <w:i/>
          <w:iCs/>
          <w:lang w:eastAsia="ja-JP"/>
        </w:rPr>
        <w:t>θ</w:t>
      </w:r>
      <w:r w:rsidRPr="0085210F">
        <w:rPr>
          <w:lang w:eastAsia="ja-JP"/>
        </w:rPr>
        <w:t xml:space="preserve"> becomes obsolete since the IMT UE receiver gain could be considered the same in all directions. In such case, the Equation 1 takes the format shown below:</w:t>
      </w:r>
    </w:p>
    <w:p w14:paraId="33BF3601" w14:textId="77777777" w:rsidR="00583570" w:rsidRPr="0085210F" w:rsidRDefault="00583570" w:rsidP="00C1353F">
      <w:pPr>
        <w:pStyle w:val="Equation"/>
        <w:rPr>
          <w:lang w:eastAsia="ja-JP"/>
        </w:rPr>
      </w:pPr>
      <w:r w:rsidRPr="0085210F">
        <w:rPr>
          <w:lang w:eastAsia="ja-JP"/>
        </w:rPr>
        <w:tab/>
      </w:r>
      <w:r w:rsidRPr="0085210F">
        <w:rPr>
          <w:lang w:eastAsia="ja-JP"/>
        </w:rPr>
        <w:tab/>
      </w:r>
      <m:oMath>
        <m:r>
          <w:rPr>
            <w:rFonts w:ascii="Cambria Math" w:hAnsi="Cambria Math"/>
            <w:lang w:eastAsia="ja-JP"/>
          </w:rPr>
          <m:t>PFD</m:t>
        </m:r>
        <m:r>
          <m:rPr>
            <m:sty m:val="p"/>
          </m:rPr>
          <w:rPr>
            <w:rFonts w:ascii="Cambria Math" w:hAnsi="Cambria Math"/>
            <w:lang w:eastAsia="ja-JP"/>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r>
                  <w:rPr>
                    <w:rFonts w:ascii="Cambria Math" w:hAnsi="Cambria Math"/>
                    <w:lang w:eastAsia="ja-JP"/>
                  </w:rPr>
                  <m:t>kTB</m:t>
                </m:r>
              </m:e>
            </m:d>
          </m:e>
        </m:func>
        <m:r>
          <m:rPr>
            <m:sty m:val="p"/>
          </m:rPr>
          <w:rPr>
            <w:rFonts w:ascii="Cambria Math" w:hAnsi="Cambria Math"/>
            <w:lang w:eastAsia="ja-JP"/>
          </w:rPr>
          <m:t>+</m:t>
        </m:r>
        <m:r>
          <w:rPr>
            <w:rFonts w:ascii="Cambria Math" w:hAnsi="Cambria Math"/>
            <w:lang w:eastAsia="ja-JP"/>
          </w:rPr>
          <m:t>NF</m:t>
        </m:r>
        <m:r>
          <m:rPr>
            <m:sty m:val="p"/>
          </m:rPr>
          <w:rPr>
            <w:rFonts w:ascii="Cambria Math" w:hAnsi="Cambria Math"/>
            <w:lang w:eastAsia="ja-JP"/>
          </w:rPr>
          <m:t>+</m:t>
        </m:r>
        <m:f>
          <m:fPr>
            <m:ctrlPr>
              <w:rPr>
                <w:rFonts w:ascii="Cambria Math" w:hAnsi="Cambria Math"/>
                <w:lang w:eastAsia="ja-JP"/>
              </w:rPr>
            </m:ctrlPr>
          </m:fPr>
          <m:num>
            <m:r>
              <w:rPr>
                <w:rFonts w:ascii="Cambria Math" w:hAnsi="Cambria Math"/>
                <w:lang w:eastAsia="ja-JP"/>
              </w:rPr>
              <m:t>I</m:t>
            </m:r>
          </m:num>
          <m:den>
            <m:r>
              <w:rPr>
                <w:rFonts w:ascii="Cambria Math" w:hAnsi="Cambria Math"/>
                <w:lang w:eastAsia="ja-JP"/>
              </w:rPr>
              <m:t>N</m:t>
            </m:r>
          </m:den>
        </m:f>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r</m:t>
            </m:r>
          </m:sub>
        </m:sSub>
        <m:r>
          <m:rPr>
            <m:sty m:val="p"/>
          </m:rPr>
          <w:rPr>
            <w:rFonts w:ascii="Cambria Math" w:hAnsi="Cambria Math"/>
            <w:lang w:eastAsia="ja-JP"/>
          </w:rPr>
          <m:t>+L-10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m:rPr>
                            <m:sty m:val="p"/>
                          </m:rPr>
                          <w:rPr>
                            <w:rFonts w:ascii="Cambria Math" w:hAnsi="Cambria Math"/>
                            <w:lang w:eastAsia="ja-JP"/>
                          </w:rPr>
                          <w:sym w:font="Symbol" w:char="F06C"/>
                        </m:r>
                      </m:e>
                      <m:sup>
                        <m:r>
                          <m:rPr>
                            <m:sty m:val="p"/>
                          </m:rPr>
                          <w:rPr>
                            <w:rFonts w:ascii="Cambria Math" w:hAnsi="Cambria Math"/>
                            <w:lang w:eastAsia="ja-JP"/>
                          </w:rPr>
                          <m:t>2</m:t>
                        </m:r>
                      </m:sup>
                    </m:sSup>
                  </m:num>
                  <m:den>
                    <m:r>
                      <m:rPr>
                        <m:sty m:val="p"/>
                      </m:rPr>
                      <w:rPr>
                        <w:rFonts w:ascii="Cambria Math" w:hAnsi="Cambria Math"/>
                        <w:lang w:eastAsia="ja-JP"/>
                      </w:rPr>
                      <m:t>4</m:t>
                    </m:r>
                    <m:r>
                      <w:rPr>
                        <w:rFonts w:ascii="Cambria Math" w:hAnsi="Cambria Math"/>
                        <w:lang w:eastAsia="ja-JP"/>
                      </w:rPr>
                      <m:t>π</m:t>
                    </m:r>
                  </m:den>
                </m:f>
              </m:e>
            </m:d>
          </m:e>
        </m:func>
      </m:oMath>
      <w:r w:rsidRPr="0085210F">
        <w:rPr>
          <w:lang w:eastAsia="ja-JP"/>
        </w:rPr>
        <w:tab/>
        <w:t>(2)</w:t>
      </w:r>
    </w:p>
    <w:p w14:paraId="49878148" w14:textId="77777777" w:rsidR="00583570" w:rsidRPr="0085210F" w:rsidRDefault="00583570" w:rsidP="00C1353F">
      <w:r w:rsidRPr="0085210F">
        <w:t>where:</w:t>
      </w:r>
    </w:p>
    <w:p w14:paraId="6E77747B" w14:textId="77777777" w:rsidR="00583570" w:rsidRPr="0085210F" w:rsidRDefault="00583570" w:rsidP="00C1353F">
      <w:pPr>
        <w:pStyle w:val="Equationlegend"/>
      </w:pPr>
      <w:r w:rsidRPr="0085210F">
        <w:rPr>
          <w:lang w:eastAsia="ja-JP"/>
        </w:rPr>
        <w:tab/>
      </w:r>
      <m:oMath>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r</m:t>
            </m:r>
          </m:sub>
        </m:sSub>
      </m:oMath>
      <w:r w:rsidRPr="0085210F">
        <w:rPr>
          <w:iCs/>
          <w:lang w:eastAsia="ja-JP"/>
        </w:rPr>
        <w:t xml:space="preserve">: </w:t>
      </w:r>
      <w:r w:rsidRPr="0085210F">
        <w:rPr>
          <w:iCs/>
          <w:lang w:eastAsia="ja-JP"/>
        </w:rPr>
        <w:tab/>
        <w:t xml:space="preserve">omnidirectional </w:t>
      </w:r>
      <w:r w:rsidRPr="0085210F">
        <w:rPr>
          <w:lang w:eastAsia="ja-JP"/>
        </w:rPr>
        <w:t xml:space="preserve">antenna gain in </w:t>
      </w:r>
      <w:proofErr w:type="spellStart"/>
      <w:r w:rsidRPr="0085210F">
        <w:rPr>
          <w:lang w:eastAsia="ja-JP"/>
        </w:rPr>
        <w:t>dBi</w:t>
      </w:r>
      <w:proofErr w:type="spellEnd"/>
      <w:r w:rsidRPr="0085210F">
        <w:rPr>
          <w:lang w:eastAsia="ja-JP"/>
        </w:rPr>
        <w:t xml:space="preserve"> of the IMT UE.</w:t>
      </w:r>
    </w:p>
    <w:p w14:paraId="77BC7DE7" w14:textId="77777777" w:rsidR="00583570" w:rsidRPr="0085210F" w:rsidRDefault="00583570" w:rsidP="00C1353F">
      <w:r w:rsidRPr="0085210F">
        <w:t xml:space="preserve">The resulting </w:t>
      </w:r>
      <w:proofErr w:type="spellStart"/>
      <w:r w:rsidRPr="0085210F">
        <w:t>pfd</w:t>
      </w:r>
      <w:proofErr w:type="spellEnd"/>
      <w:r w:rsidRPr="0085210F">
        <w:t xml:space="preserve"> limit would be independent of the angle of arrival at the IMT UE and it would be a single value representing the maximum aggregate </w:t>
      </w:r>
      <w:proofErr w:type="spellStart"/>
      <w:r w:rsidRPr="0085210F">
        <w:t>pfd</w:t>
      </w:r>
      <w:proofErr w:type="spellEnd"/>
      <w:r w:rsidRPr="0085210F">
        <w:t xml:space="preserve"> limit from all possible sources from all visible angles.</w:t>
      </w:r>
    </w:p>
    <w:p w14:paraId="7AB186A9" w14:textId="76093BCA" w:rsidR="00583570" w:rsidRPr="0085210F" w:rsidRDefault="00583570" w:rsidP="00A822F4">
      <w:r w:rsidRPr="0085210F">
        <w:t>A recreation of the scenario of Figure 1, but now for the case of protecting the IMT UE, is demonstrated in Figure 2.</w:t>
      </w:r>
    </w:p>
    <w:p w14:paraId="07880306" w14:textId="564D681E" w:rsidR="00583570" w:rsidRPr="0085210F" w:rsidRDefault="00583570" w:rsidP="00C1353F">
      <w:pPr>
        <w:pStyle w:val="FigureNo"/>
      </w:pPr>
      <w:r w:rsidRPr="0085210F">
        <w:t xml:space="preserve">Figure </w:t>
      </w:r>
      <w:r w:rsidR="00DF7676">
        <w:rPr>
          <w:rFonts w:eastAsia="Malgun Gothic" w:hint="eastAsia"/>
          <w:lang w:eastAsia="ko-KR"/>
        </w:rPr>
        <w:t>A1-</w:t>
      </w:r>
      <w:r w:rsidRPr="0085210F">
        <w:fldChar w:fldCharType="begin"/>
      </w:r>
      <w:r w:rsidRPr="0085210F">
        <w:instrText xml:space="preserve"> SEQ Figure \* ARABIC </w:instrText>
      </w:r>
      <w:r w:rsidRPr="0085210F">
        <w:fldChar w:fldCharType="separate"/>
      </w:r>
      <w:r w:rsidRPr="0085210F">
        <w:t>2</w:t>
      </w:r>
      <w:r w:rsidRPr="0085210F">
        <w:fldChar w:fldCharType="end"/>
      </w:r>
    </w:p>
    <w:p w14:paraId="07E8B9F3" w14:textId="77777777" w:rsidR="00583570" w:rsidRPr="0085210F" w:rsidRDefault="00583570" w:rsidP="00C1353F">
      <w:pPr>
        <w:pStyle w:val="Figuretitle"/>
      </w:pPr>
      <w:proofErr w:type="spellStart"/>
      <w:r w:rsidRPr="0085210F">
        <w:t>pfd</w:t>
      </w:r>
      <w:proofErr w:type="spellEnd"/>
      <w:r w:rsidRPr="0085210F">
        <w:t xml:space="preserve"> limit and </w:t>
      </w:r>
      <w:proofErr w:type="spellStart"/>
      <w:r w:rsidRPr="0085210F">
        <w:t>pfd</w:t>
      </w:r>
      <w:proofErr w:type="spellEnd"/>
      <w:r w:rsidRPr="0085210F">
        <w:t xml:space="preserve"> levels for two satellites at visible angles θ1 and θ2 at the IMT UE</w:t>
      </w:r>
    </w:p>
    <w:p w14:paraId="06325EAC" w14:textId="77777777" w:rsidR="00583570" w:rsidRPr="0085210F" w:rsidRDefault="00583570" w:rsidP="00C1353F">
      <w:pPr>
        <w:pStyle w:val="Figure"/>
        <w:rPr>
          <w:noProof w:val="0"/>
        </w:rPr>
      </w:pPr>
      <w:r w:rsidRPr="0085210F">
        <w:rPr>
          <w:lang w:eastAsia="ru-RU"/>
        </w:rPr>
        <w:drawing>
          <wp:inline distT="0" distB="0" distL="0" distR="0" wp14:anchorId="1F182F64" wp14:editId="7DDED6F5">
            <wp:extent cx="3523128" cy="4073584"/>
            <wp:effectExtent l="0" t="0" r="1270" b="3175"/>
            <wp:docPr id="584073615" name="Picture 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3615" name="Picture 1" descr="A diagram of a satellite&#10;&#10;Description automatically generated"/>
                    <pic:cNvPicPr/>
                  </pic:nvPicPr>
                  <pic:blipFill>
                    <a:blip r:embed="rId20"/>
                    <a:stretch>
                      <a:fillRect/>
                    </a:stretch>
                  </pic:blipFill>
                  <pic:spPr>
                    <a:xfrm>
                      <a:off x="0" y="0"/>
                      <a:ext cx="3540137" cy="4093250"/>
                    </a:xfrm>
                    <a:prstGeom prst="rect">
                      <a:avLst/>
                    </a:prstGeom>
                  </pic:spPr>
                </pic:pic>
              </a:graphicData>
            </a:graphic>
          </wp:inline>
        </w:drawing>
      </w:r>
    </w:p>
    <w:p w14:paraId="5B2AC806" w14:textId="77777777" w:rsidR="00583570" w:rsidRPr="0085210F" w:rsidRDefault="00583570" w:rsidP="005A5073">
      <w:pPr>
        <w:pStyle w:val="Normalaftertitle"/>
      </w:pPr>
      <w:r w:rsidRPr="0085210F">
        <w:lastRenderedPageBreak/>
        <w:t xml:space="preserve">In the case of using the above Equation 2 as a methodology to derive a </w:t>
      </w:r>
      <w:proofErr w:type="spellStart"/>
      <w:r w:rsidRPr="0085210F">
        <w:t>pfd</w:t>
      </w:r>
      <w:proofErr w:type="spellEnd"/>
      <w:r w:rsidRPr="0085210F">
        <w:t xml:space="preserve"> limit to protect IMT UEs, the technical regulatory requirement for the maximum aggregate </w:t>
      </w:r>
      <w:proofErr w:type="spellStart"/>
      <w:r w:rsidRPr="0085210F">
        <w:t>pfd</w:t>
      </w:r>
      <w:proofErr w:type="spellEnd"/>
      <w:r w:rsidRPr="0085210F">
        <w:t xml:space="preserve"> limit produced by Equation 2 would be that:</w:t>
      </w:r>
    </w:p>
    <w:p w14:paraId="1348719D" w14:textId="77777777" w:rsidR="00583570" w:rsidRPr="0085210F" w:rsidRDefault="00583570" w:rsidP="00C1353F">
      <w:pPr>
        <w:pStyle w:val="Equation"/>
      </w:pPr>
      <m:oMathPara>
        <m:oMath>
          <m:r>
            <m:rPr>
              <m:sty m:val="p"/>
            </m:rPr>
            <w:rPr>
              <w:rFonts w:ascii="Cambria Math" w:hAnsi="Cambria Math"/>
            </w:rPr>
            <m:t>pfd</m:t>
          </m:r>
          <m:d>
            <m:dPr>
              <m:ctrlPr>
                <w:rPr>
                  <w:rFonts w:ascii="Cambria Math" w:hAnsi="Cambria Math"/>
                </w:rPr>
              </m:ctrlPr>
            </m:dPr>
            <m:e>
              <m:r>
                <w:rPr>
                  <w:rFonts w:ascii="Cambria Math" w:hAnsi="Cambria Math"/>
                </w:rPr>
                <m:t>θ</m:t>
              </m:r>
              <m:r>
                <m:rPr>
                  <m:sty m:val="p"/>
                </m:rPr>
                <w:rPr>
                  <w:rFonts w:ascii="Cambria Math" w:hAnsi="Cambria Math"/>
                </w:rPr>
                <m:t>1</m:t>
              </m:r>
            </m:e>
          </m:d>
          <m:r>
            <m:rPr>
              <m:sty m:val="p"/>
            </m:rPr>
            <w:rPr>
              <w:rFonts w:ascii="Cambria Math" w:hAnsi="Cambria Math"/>
            </w:rPr>
            <m:t>+</m:t>
          </m:r>
          <m:r>
            <w:rPr>
              <w:rFonts w:ascii="Cambria Math" w:hAnsi="Cambria Math"/>
            </w:rPr>
            <m:t>pfd</m:t>
          </m:r>
          <m:d>
            <m:dPr>
              <m:ctrlPr>
                <w:rPr>
                  <w:rFonts w:ascii="Cambria Math" w:hAnsi="Cambria Math"/>
                </w:rPr>
              </m:ctrlPr>
            </m:dPr>
            <m:e>
              <m:r>
                <w:rPr>
                  <w:rFonts w:ascii="Cambria Math" w:hAnsi="Cambria Math"/>
                </w:rPr>
                <m:t>θ</m:t>
              </m:r>
              <m:r>
                <m:rPr>
                  <m:sty m:val="p"/>
                </m:rPr>
                <w:rPr>
                  <w:rFonts w:ascii="Cambria Math" w:hAnsi="Cambria Math"/>
                </w:rPr>
                <m:t>2</m:t>
              </m:r>
            </m:e>
          </m:d>
          <m:r>
            <m:rPr>
              <m:sty m:val="p"/>
            </m:rPr>
            <w:rPr>
              <w:rFonts w:ascii="Cambria Math" w:hAnsi="Cambria Math"/>
            </w:rPr>
            <m:t xml:space="preserve"> ≤ </m:t>
          </m:r>
          <m:r>
            <w:rPr>
              <w:rFonts w:ascii="Cambria Math" w:hAnsi="Cambria Math"/>
            </w:rPr>
            <m:t>PFD</m:t>
          </m:r>
        </m:oMath>
      </m:oMathPara>
    </w:p>
    <w:p w14:paraId="5D3B48EF" w14:textId="77777777" w:rsidR="00583570" w:rsidRPr="0085210F" w:rsidRDefault="00583570" w:rsidP="00C1353F">
      <w:r w:rsidRPr="0085210F">
        <w:t xml:space="preserve">and the resulting </w:t>
      </w:r>
      <w:proofErr w:type="spellStart"/>
      <w:r w:rsidRPr="0085210F">
        <w:t>pfd</w:t>
      </w:r>
      <w:proofErr w:type="spellEnd"/>
      <w:r w:rsidRPr="0085210F">
        <w:t xml:space="preserve"> levels from all possible interfering sources from all visible angles would be compliant with both the </w:t>
      </w:r>
      <w:proofErr w:type="spellStart"/>
      <w:r w:rsidRPr="0085210F">
        <w:t>pfd</w:t>
      </w:r>
      <w:proofErr w:type="spellEnd"/>
      <w:r w:rsidRPr="0085210F">
        <w:t xml:space="preserve"> regulatory limit and the total maximum aggregate </w:t>
      </w:r>
      <w:proofErr w:type="spellStart"/>
      <w:r w:rsidRPr="0085210F">
        <w:t>pfd</w:t>
      </w:r>
      <w:proofErr w:type="spellEnd"/>
      <w:r w:rsidRPr="0085210F">
        <w:t xml:space="preserve"> level that can be handled at the IMT UE.</w:t>
      </w:r>
    </w:p>
    <w:p w14:paraId="4669DBCE" w14:textId="77777777" w:rsidR="00583570" w:rsidRPr="0085210F" w:rsidRDefault="00583570" w:rsidP="00C65625">
      <w:pPr>
        <w:pStyle w:val="Headingb"/>
      </w:pPr>
      <w:r w:rsidRPr="0085210F">
        <w:t>Conclusion - Proposal</w:t>
      </w:r>
    </w:p>
    <w:p w14:paraId="662245A6" w14:textId="1F527440" w:rsidR="00583570" w:rsidRPr="0085210F" w:rsidRDefault="00583570" w:rsidP="00C1353F">
      <w:pPr>
        <w:rPr>
          <w:lang w:eastAsia="ja-JP"/>
        </w:rPr>
      </w:pPr>
      <w:r w:rsidRPr="0085210F">
        <w:t xml:space="preserve">From the above analysis it can be seen that the angle dependent </w:t>
      </w:r>
      <w:proofErr w:type="spellStart"/>
      <w:r w:rsidRPr="0085210F">
        <w:t>pfd</w:t>
      </w:r>
      <w:proofErr w:type="spellEnd"/>
      <w:r w:rsidRPr="0085210F">
        <w:t>(θ) equation,</w:t>
      </w:r>
      <w:r w:rsidRPr="0085210F">
        <w:rPr>
          <w:lang w:eastAsia="ja-JP"/>
        </w:rPr>
        <w:t xml:space="preserve"> </w:t>
      </w:r>
      <w:r w:rsidRPr="0085210F">
        <w:t xml:space="preserve">in combination with the fact that IMT BSs have directional antenna patterns, as well as with the fact that the effect of aggregate emissions from multiple satellites of one or more satellite constellations needs to be considered, render Equation 1, in the format presented in Document </w:t>
      </w:r>
      <w:hyperlink r:id="rId21" w:history="1">
        <w:r w:rsidRPr="0085210F">
          <w:rPr>
            <w:rStyle w:val="Hyperlink"/>
            <w:lang w:eastAsia="ja-JP"/>
          </w:rPr>
          <w:t>5D/322</w:t>
        </w:r>
      </w:hyperlink>
      <w:r w:rsidRPr="0085210F">
        <w:rPr>
          <w:rStyle w:val="Hyperlink"/>
          <w:lang w:eastAsia="ja-JP"/>
        </w:rPr>
        <w:t>,</w:t>
      </w:r>
      <w:r w:rsidRPr="0085210F">
        <w:t xml:space="preserve"> not to be a suitable methodology to derive confident </w:t>
      </w:r>
      <w:proofErr w:type="spellStart"/>
      <w:r w:rsidRPr="0085210F">
        <w:t>pfd</w:t>
      </w:r>
      <w:proofErr w:type="spellEnd"/>
      <w:r w:rsidRPr="0085210F">
        <w:t xml:space="preserve"> limits for the protection of IMT uplinks (i.e. IMT BS). Therefore, we invite the group to consider the above analysis in the discussions for defining a methodology </w:t>
      </w:r>
      <w:r w:rsidRPr="0085210F">
        <w:rPr>
          <w:lang w:eastAsia="ja-JP"/>
        </w:rPr>
        <w:t xml:space="preserve">suitable for deriving the maximum aggregate </w:t>
      </w:r>
      <w:proofErr w:type="spellStart"/>
      <w:r w:rsidRPr="0085210F">
        <w:rPr>
          <w:lang w:eastAsia="ja-JP"/>
        </w:rPr>
        <w:t>pfd</w:t>
      </w:r>
      <w:proofErr w:type="spellEnd"/>
      <w:r w:rsidRPr="0085210F">
        <w:rPr>
          <w:lang w:eastAsia="ja-JP"/>
        </w:rPr>
        <w:t xml:space="preserve"> limit to protect IMT BS from all possible interfering sources from all possible angles.</w:t>
      </w:r>
    </w:p>
    <w:p w14:paraId="7307CD2E" w14:textId="77777777" w:rsidR="00AE3D8C" w:rsidRPr="0095229E" w:rsidRDefault="00AE3D8C">
      <w:pPr>
        <w:tabs>
          <w:tab w:val="clear" w:pos="1134"/>
          <w:tab w:val="clear" w:pos="1871"/>
          <w:tab w:val="clear" w:pos="2268"/>
        </w:tabs>
        <w:overflowPunct/>
        <w:autoSpaceDE/>
        <w:autoSpaceDN/>
        <w:adjustRightInd/>
        <w:spacing w:before="0"/>
        <w:textAlignment w:val="auto"/>
        <w:rPr>
          <w:b/>
          <w:bCs/>
          <w:lang w:val="en-US" w:eastAsia="ko-KR"/>
        </w:rPr>
      </w:pPr>
      <w:r w:rsidRPr="0095229E">
        <w:rPr>
          <w:b/>
          <w:bCs/>
          <w:lang w:val="en-US" w:eastAsia="ko-KR"/>
        </w:rPr>
        <w:br w:type="page"/>
      </w:r>
    </w:p>
    <w:p w14:paraId="19884DB2" w14:textId="76BE5607" w:rsidR="00583570" w:rsidRPr="001F4105" w:rsidRDefault="00AE3D8C" w:rsidP="001F4105">
      <w:pPr>
        <w:pStyle w:val="Heading2"/>
        <w:rPr>
          <w:rFonts w:eastAsia="Batang"/>
          <w:b w:val="0"/>
          <w:lang w:eastAsia="ja-JP"/>
        </w:rPr>
      </w:pPr>
      <w:r w:rsidRPr="001F4105">
        <w:rPr>
          <w:rFonts w:eastAsia="Batang"/>
          <w:lang w:eastAsia="ja-JP"/>
        </w:rPr>
        <w:lastRenderedPageBreak/>
        <w:t>Study B (</w:t>
      </w:r>
      <w:r w:rsidR="00583570" w:rsidRPr="001F4105">
        <w:rPr>
          <w:rFonts w:eastAsia="Batang"/>
          <w:lang w:eastAsia="ja-JP"/>
        </w:rPr>
        <w:t>Doc</w:t>
      </w:r>
      <w:r w:rsidR="00CC1FA4">
        <w:rPr>
          <w:rFonts w:eastAsia="Batang"/>
          <w:lang w:eastAsia="ja-JP"/>
        </w:rPr>
        <w:t>.</w:t>
      </w:r>
      <w:r w:rsidR="00583570" w:rsidRPr="001F4105">
        <w:rPr>
          <w:rFonts w:eastAsia="Batang"/>
          <w:lang w:eastAsia="ja-JP"/>
        </w:rPr>
        <w:t xml:space="preserve"> 5D/533 (Multi MNOs</w:t>
      </w:r>
      <w:r w:rsidRPr="001F4105">
        <w:rPr>
          <w:rFonts w:eastAsia="Batang"/>
          <w:lang w:eastAsia="ja-JP"/>
        </w:rPr>
        <w:t>)</w:t>
      </w:r>
      <w:r w:rsidR="006A68E9" w:rsidRPr="00820F0E">
        <w:rPr>
          <w:rFonts w:eastAsia="Batang"/>
          <w:lang w:val="en-AU" w:eastAsia="ja-JP"/>
        </w:rPr>
        <w:t xml:space="preserve">, </w:t>
      </w:r>
      <w:r w:rsidR="006A68E9" w:rsidRPr="00043A42">
        <w:rPr>
          <w:lang w:eastAsia="zh-CN"/>
        </w:rPr>
        <w:t>Doc 5D/775 (Orange)</w:t>
      </w:r>
      <w:r w:rsidRPr="001F4105">
        <w:rPr>
          <w:rFonts w:eastAsia="Batang"/>
          <w:lang w:eastAsia="ja-JP"/>
        </w:rPr>
        <w:t>)</w:t>
      </w:r>
    </w:p>
    <w:p w14:paraId="32FD29C3" w14:textId="77777777" w:rsidR="006A68E9" w:rsidRPr="003F4C95" w:rsidRDefault="006A68E9" w:rsidP="002F3CB9">
      <w:pPr>
        <w:pStyle w:val="Heading1"/>
      </w:pPr>
      <w:r w:rsidRPr="001F4105">
        <w:t>1</w:t>
      </w:r>
      <w:r w:rsidRPr="003F4C95">
        <w:tab/>
        <w:t>Introduction</w:t>
      </w:r>
    </w:p>
    <w:p w14:paraId="3537FAD4" w14:textId="77777777" w:rsidR="006A68E9" w:rsidRPr="00730D2D" w:rsidRDefault="006A68E9" w:rsidP="006A68E9">
      <w:pPr>
        <w:rPr>
          <w:lang w:val="en-US"/>
        </w:rPr>
      </w:pPr>
      <w:r w:rsidRPr="00730D2D">
        <w:t xml:space="preserve">WRC-27 agenda item 1.13 deals with </w:t>
      </w:r>
      <w:r w:rsidRPr="00730D2D">
        <w:rPr>
          <w:lang w:val="en-US"/>
        </w:rPr>
        <w:t xml:space="preserve">direct connectivity between space stations and International Mobile Telecommunications (IMT) user equipment to complement terrestrial IMT network coverage using the IMT frequency bands between </w:t>
      </w:r>
      <w:r w:rsidRPr="00730D2D">
        <w:t>694/698 MHz and 2.7 GHz.</w:t>
      </w:r>
    </w:p>
    <w:p w14:paraId="3F9E5A74" w14:textId="77777777" w:rsidR="006A68E9" w:rsidRPr="00730D2D" w:rsidRDefault="006A68E9" w:rsidP="006A68E9">
      <w:pPr>
        <w:rPr>
          <w:lang w:eastAsia="ko-KR"/>
        </w:rPr>
      </w:pPr>
      <w:r w:rsidRPr="00730D2D">
        <w:rPr>
          <w:lang w:eastAsia="ko-KR"/>
        </w:rPr>
        <w:t xml:space="preserve">This document discusses the protection of the terrestrial IMT networks from potential interferences from </w:t>
      </w:r>
      <w:r w:rsidRPr="00730D2D">
        <w:rPr>
          <w:szCs w:val="24"/>
          <w:lang w:val="en-US" w:eastAsia="ja-JP"/>
        </w:rPr>
        <w:t>DC-MSS-IMT</w:t>
      </w:r>
      <w:r w:rsidRPr="00730D2D">
        <w:rPr>
          <w:lang w:eastAsia="ko-KR"/>
        </w:rPr>
        <w:t xml:space="preserve"> satellite stations.</w:t>
      </w:r>
    </w:p>
    <w:p w14:paraId="189A9512" w14:textId="6D51FF83" w:rsidR="006A68E9" w:rsidRPr="003F4C95" w:rsidRDefault="006A68E9" w:rsidP="002F3CB9">
      <w:pPr>
        <w:pStyle w:val="Heading1"/>
      </w:pPr>
      <w:r w:rsidRPr="003F4C95">
        <w:t>2</w:t>
      </w:r>
      <w:r w:rsidRPr="003F4C95">
        <w:tab/>
        <w:t>Protection of Terrestrial IMT Networks</w:t>
      </w:r>
    </w:p>
    <w:p w14:paraId="7D558B82" w14:textId="77777777" w:rsidR="006A68E9" w:rsidRPr="00043A42" w:rsidRDefault="006A68E9" w:rsidP="006A68E9">
      <w:pPr>
        <w:rPr>
          <w:b/>
          <w:bCs/>
        </w:rPr>
      </w:pPr>
      <w:r w:rsidRPr="00043A42">
        <w:rPr>
          <w:b/>
          <w:bCs/>
        </w:rPr>
        <w:t>2.1</w:t>
      </w:r>
      <w:r w:rsidRPr="00043A42">
        <w:rPr>
          <w:b/>
          <w:bCs/>
        </w:rPr>
        <w:tab/>
        <w:t>Frequency bands consideration</w:t>
      </w:r>
    </w:p>
    <w:p w14:paraId="55D5EE5D" w14:textId="77777777" w:rsidR="006A68E9" w:rsidRPr="00730D2D" w:rsidRDefault="006A68E9" w:rsidP="006A68E9">
      <w:pPr>
        <w:rPr>
          <w:lang w:eastAsia="ko-KR"/>
        </w:rPr>
      </w:pPr>
      <w:r w:rsidRPr="00730D2D">
        <w:rPr>
          <w:lang w:eastAsia="ko-KR"/>
        </w:rPr>
        <w:t>It is assumed DC-MSS-IMT will be operated in FDD bands. Terrestrial IMT networks operating in both TDD and FDD frequency bands need to be protected.</w:t>
      </w:r>
    </w:p>
    <w:p w14:paraId="0B26549C" w14:textId="77777777" w:rsidR="006A68E9" w:rsidRPr="00730D2D" w:rsidRDefault="006A68E9" w:rsidP="006A68E9">
      <w:pPr>
        <w:rPr>
          <w:lang w:eastAsia="ko-KR"/>
        </w:rPr>
      </w:pPr>
      <w:r w:rsidRPr="00730D2D">
        <w:rPr>
          <w:lang w:eastAsia="ko-KR"/>
        </w:rPr>
        <w:t xml:space="preserve">It is proposed to group the frequency bands into three frequency ranges in the calculation of </w:t>
      </w:r>
      <w:proofErr w:type="spellStart"/>
      <w:r w:rsidRPr="00730D2D">
        <w:rPr>
          <w:lang w:eastAsia="ko-KR"/>
        </w:rPr>
        <w:t>pfd</w:t>
      </w:r>
      <w:proofErr w:type="spellEnd"/>
      <w:r w:rsidRPr="00730D2D">
        <w:rPr>
          <w:lang w:eastAsia="ko-KR"/>
        </w:rPr>
        <w:t xml:space="preserve"> limits for the protection of the terrestrial IMT networks:</w:t>
      </w:r>
    </w:p>
    <w:p w14:paraId="58888A96" w14:textId="77777777" w:rsidR="006A68E9" w:rsidRPr="00730D2D" w:rsidRDefault="006A68E9" w:rsidP="006A68E9">
      <w:pPr>
        <w:tabs>
          <w:tab w:val="clear" w:pos="2268"/>
          <w:tab w:val="left" w:pos="2608"/>
          <w:tab w:val="left" w:pos="3345"/>
        </w:tabs>
        <w:spacing w:before="80"/>
        <w:ind w:left="1134" w:hanging="1134"/>
        <w:rPr>
          <w:lang w:eastAsia="ko-KR"/>
        </w:rPr>
      </w:pPr>
      <w:r w:rsidRPr="00730D2D">
        <w:rPr>
          <w:lang w:eastAsia="ko-KR"/>
        </w:rPr>
        <w:t>1)</w:t>
      </w:r>
      <w:r w:rsidRPr="00730D2D">
        <w:rPr>
          <w:lang w:eastAsia="ko-KR"/>
        </w:rPr>
        <w:tab/>
        <w:t>Band Group_1: 694/698 MHz ~ 1 GHz.</w:t>
      </w:r>
    </w:p>
    <w:p w14:paraId="093972E3" w14:textId="77777777" w:rsidR="006A68E9" w:rsidRPr="00730D2D" w:rsidRDefault="006A68E9" w:rsidP="006A68E9">
      <w:pPr>
        <w:tabs>
          <w:tab w:val="clear" w:pos="2268"/>
          <w:tab w:val="left" w:pos="2608"/>
          <w:tab w:val="left" w:pos="3345"/>
        </w:tabs>
        <w:spacing w:before="80"/>
        <w:ind w:left="1134" w:hanging="1134"/>
        <w:rPr>
          <w:lang w:eastAsia="ko-KR"/>
        </w:rPr>
      </w:pPr>
      <w:r w:rsidRPr="00730D2D">
        <w:rPr>
          <w:lang w:eastAsia="ko-KR"/>
        </w:rPr>
        <w:t>2)</w:t>
      </w:r>
      <w:r w:rsidRPr="00730D2D">
        <w:rPr>
          <w:lang w:eastAsia="ko-KR"/>
        </w:rPr>
        <w:tab/>
        <w:t>Band Group_2: 1 ~ 2.2 GHz.</w:t>
      </w:r>
    </w:p>
    <w:p w14:paraId="7BF9327F" w14:textId="77777777" w:rsidR="006A68E9" w:rsidRPr="00730D2D" w:rsidRDefault="006A68E9" w:rsidP="006A68E9">
      <w:pPr>
        <w:tabs>
          <w:tab w:val="clear" w:pos="2268"/>
          <w:tab w:val="left" w:pos="2608"/>
          <w:tab w:val="left" w:pos="3345"/>
        </w:tabs>
        <w:spacing w:before="80"/>
        <w:ind w:left="1134" w:hanging="1134"/>
        <w:rPr>
          <w:lang w:eastAsia="ko-KR"/>
        </w:rPr>
      </w:pPr>
      <w:r w:rsidRPr="00730D2D">
        <w:rPr>
          <w:lang w:eastAsia="ko-KR"/>
        </w:rPr>
        <w:t>3)</w:t>
      </w:r>
      <w:r w:rsidRPr="00730D2D">
        <w:rPr>
          <w:lang w:eastAsia="ko-KR"/>
        </w:rPr>
        <w:tab/>
        <w:t>Band Group_3: 2.2 ~ 2.7 GHz.</w:t>
      </w:r>
    </w:p>
    <w:p w14:paraId="22132FA5" w14:textId="77777777" w:rsidR="006A68E9" w:rsidRPr="00730D2D" w:rsidRDefault="006A68E9" w:rsidP="006A68E9">
      <w:r w:rsidRPr="00730D2D">
        <w:t>For all of the three Band Groups, both non-AAS and AAS BS antennas should be considered.</w:t>
      </w:r>
    </w:p>
    <w:p w14:paraId="55178A02" w14:textId="77777777" w:rsidR="006A68E9" w:rsidRPr="00043A42" w:rsidRDefault="006A68E9" w:rsidP="006A68E9">
      <w:pPr>
        <w:rPr>
          <w:b/>
          <w:bCs/>
        </w:rPr>
      </w:pPr>
      <w:r w:rsidRPr="00043A42">
        <w:rPr>
          <w:b/>
          <w:bCs/>
        </w:rPr>
        <w:t>2.2</w:t>
      </w:r>
      <w:r w:rsidRPr="00043A42">
        <w:rPr>
          <w:b/>
          <w:bCs/>
        </w:rPr>
        <w:tab/>
        <w:t>Protection of terrestrial IMT networks</w:t>
      </w:r>
    </w:p>
    <w:p w14:paraId="031649FE" w14:textId="77777777" w:rsidR="006A68E9" w:rsidRPr="00730D2D" w:rsidRDefault="006A68E9" w:rsidP="006A68E9">
      <w:pPr>
        <w:rPr>
          <w:sz w:val="28"/>
          <w:szCs w:val="22"/>
        </w:rPr>
      </w:pPr>
      <w:r w:rsidRPr="00730D2D">
        <w:rPr>
          <w:szCs w:val="24"/>
        </w:rPr>
        <w:t xml:space="preserve">The protection of the terrestrial IMT networks need to take into account all interfering sources. There are many satellite stations per satellite system, and there are also multiple satellite systems using IMT frequency bands. </w:t>
      </w:r>
    </w:p>
    <w:p w14:paraId="092151E5" w14:textId="77777777" w:rsidR="006A68E9" w:rsidRPr="00730D2D" w:rsidRDefault="006A68E9" w:rsidP="006A68E9">
      <w:r w:rsidRPr="00730D2D">
        <w:t xml:space="preserve">The aggregation effects of interferences from multiple satellites per system and the interference apportionment between multiple </w:t>
      </w:r>
      <w:r w:rsidRPr="00730D2D">
        <w:rPr>
          <w:lang w:val="en-US" w:eastAsia="ja-JP"/>
        </w:rPr>
        <w:t>DC-MSS-IMT</w:t>
      </w:r>
      <w:r w:rsidRPr="00730D2D">
        <w:t xml:space="preserve"> systems need to be taken into account in the study of protection of the terrestrial IMT networks.</w:t>
      </w:r>
    </w:p>
    <w:p w14:paraId="5E4F6FA5" w14:textId="77777777" w:rsidR="006A68E9" w:rsidRPr="00043A42" w:rsidRDefault="006A68E9" w:rsidP="006A68E9">
      <w:pPr>
        <w:rPr>
          <w:b/>
          <w:bCs/>
        </w:rPr>
      </w:pPr>
      <w:r w:rsidRPr="00043A42">
        <w:rPr>
          <w:b/>
          <w:bCs/>
        </w:rPr>
        <w:t>2.2.1</w:t>
      </w:r>
      <w:r w:rsidRPr="00043A42">
        <w:rPr>
          <w:b/>
          <w:bCs/>
        </w:rPr>
        <w:tab/>
        <w:t xml:space="preserve">Relation between </w:t>
      </w:r>
      <w:proofErr w:type="spellStart"/>
      <w:r w:rsidRPr="00043A42">
        <w:rPr>
          <w:b/>
          <w:bCs/>
        </w:rPr>
        <w:t>pfd</w:t>
      </w:r>
      <w:proofErr w:type="spellEnd"/>
      <w:r w:rsidRPr="00043A42">
        <w:rPr>
          <w:b/>
          <w:bCs/>
        </w:rPr>
        <w:t xml:space="preserve"> value and victim receiver parameters</w:t>
      </w:r>
    </w:p>
    <w:p w14:paraId="287AF948" w14:textId="77777777" w:rsidR="006A68E9" w:rsidRPr="00730D2D" w:rsidRDefault="006A68E9" w:rsidP="006A68E9">
      <w:pPr>
        <w:rPr>
          <w:rFonts w:eastAsia="SimSun"/>
          <w:lang w:eastAsia="ja-JP"/>
        </w:rPr>
      </w:pPr>
      <w:r w:rsidRPr="00730D2D">
        <w:t xml:space="preserve">The </w:t>
      </w:r>
      <w:proofErr w:type="spellStart"/>
      <w:r w:rsidRPr="00730D2D">
        <w:rPr>
          <w:rFonts w:eastAsia="SimSun"/>
          <w:spacing w:val="-6"/>
          <w:lang w:eastAsia="zh-CN"/>
        </w:rPr>
        <w:t>pfd</w:t>
      </w:r>
      <w:proofErr w:type="spellEnd"/>
      <w:r w:rsidRPr="00730D2D">
        <w:rPr>
          <w:rFonts w:eastAsia="SimSun"/>
          <w:spacing w:val="-6"/>
          <w:lang w:eastAsia="zh-CN"/>
        </w:rPr>
        <w:t xml:space="preserve"> value in dB(W/(m² </w:t>
      </w:r>
      <w:r w:rsidRPr="00730D2D">
        <w:rPr>
          <w:color w:val="000000"/>
          <w:spacing w:val="-6"/>
        </w:rPr>
        <w:t>· </w:t>
      </w:r>
      <w:r w:rsidRPr="00730D2D">
        <w:rPr>
          <w:rFonts w:eastAsia="SimSun"/>
          <w:spacing w:val="-6"/>
          <w:lang w:eastAsia="zh-CN"/>
        </w:rPr>
        <w:t>MHz)) can be calculated with</w:t>
      </w:r>
      <w:r w:rsidRPr="00730D2D">
        <w:t xml:space="preserve"> the receiver characteristics of the IMT base station and IMT UE using the equation (1) below</w:t>
      </w:r>
      <w:r w:rsidRPr="00730D2D">
        <w:rPr>
          <w:rFonts w:eastAsia="SimSun"/>
          <w:spacing w:val="-6"/>
          <w:lang w:eastAsia="zh-CN"/>
        </w:rPr>
        <w:t xml:space="preserve">: </w:t>
      </w:r>
    </w:p>
    <w:p w14:paraId="10B9FC60" w14:textId="77777777" w:rsidR="006A68E9" w:rsidRPr="00730D2D" w:rsidRDefault="006A68E9" w:rsidP="006A68E9">
      <w:pPr>
        <w:tabs>
          <w:tab w:val="clear" w:pos="1871"/>
          <w:tab w:val="clear" w:pos="2268"/>
          <w:tab w:val="center" w:pos="4820"/>
          <w:tab w:val="right" w:pos="9639"/>
        </w:tabs>
        <w:rPr>
          <w:lang w:eastAsia="ko-KR"/>
        </w:rPr>
      </w:pPr>
      <w:r w:rsidRPr="00730D2D">
        <w:rPr>
          <w:rFonts w:ascii="Arial" w:eastAsia="SimSun" w:hAnsi="Arial" w:cs="Arial"/>
          <w:sz w:val="20"/>
        </w:rPr>
        <w:tab/>
      </w:r>
      <w:r w:rsidRPr="00730D2D">
        <w:rPr>
          <w:rFonts w:ascii="Arial" w:eastAsia="SimSun" w:hAnsi="Arial" w:cs="Arial"/>
          <w:sz w:val="20"/>
        </w:rPr>
        <w:tab/>
      </w:r>
      <m:oMath>
        <m:r>
          <w:rPr>
            <w:rFonts w:ascii="Cambria Math" w:hAnsi="Cambria Math"/>
          </w:rPr>
          <m:t>pfd</m:t>
        </m:r>
        <m:d>
          <m:dPr>
            <m:ctrlPr>
              <w:rPr>
                <w:rFonts w:ascii="Cambria Math" w:hAnsi="Cambria Math"/>
                <w:lang w:eastAsia="ja-JP"/>
              </w:rPr>
            </m:ctrlPr>
          </m:dPr>
          <m:e>
            <m:r>
              <w:rPr>
                <w:rFonts w:ascii="Cambria Math" w:hAnsi="Cambria Math"/>
              </w:rPr>
              <m:t>θ</m:t>
            </m:r>
          </m:e>
        </m:d>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r>
                  <w:rPr>
                    <w:rFonts w:ascii="Cambria Math" w:hAnsi="Cambria Math"/>
                  </w:rPr>
                  <m:t>kTB</m:t>
                </m:r>
              </m:e>
            </m:d>
          </m:e>
        </m:func>
        <m:r>
          <m:rPr>
            <m:sty m:val="p"/>
          </m:rPr>
          <w:rPr>
            <w:rFonts w:ascii="Cambria Math" w:hAnsi="Cambria Math"/>
          </w:rPr>
          <m:t>+</m:t>
        </m:r>
        <m:r>
          <w:rPr>
            <w:rFonts w:ascii="Cambria Math" w:hAnsi="Cambria Math"/>
          </w:rPr>
          <m:t>NF</m:t>
        </m:r>
        <m:r>
          <m:rPr>
            <m:sty m:val="p"/>
          </m:rPr>
          <w:rPr>
            <w:rFonts w:ascii="Cambria Math" w:hAnsi="Cambria Math"/>
          </w:rPr>
          <m:t>+</m:t>
        </m:r>
        <m:f>
          <m:fPr>
            <m:ctrlPr>
              <w:rPr>
                <w:rFonts w:ascii="Cambria Math" w:hAnsi="Cambria Math"/>
                <w:lang w:eastAsia="ja-JP"/>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lang w:eastAsia="ja-JP"/>
              </w:rPr>
            </m:ctrlPr>
          </m:sSubPr>
          <m:e>
            <m:r>
              <w:rPr>
                <w:rFonts w:ascii="Cambria Math" w:hAnsi="Cambria Math"/>
              </w:rPr>
              <m:t>G</m:t>
            </m:r>
          </m:e>
          <m:sub>
            <m:r>
              <w:rPr>
                <w:rFonts w:ascii="Cambria Math" w:hAnsi="Cambria Math"/>
              </w:rPr>
              <m:t>r</m:t>
            </m:r>
          </m:sub>
        </m:sSub>
        <m:d>
          <m:dPr>
            <m:ctrlPr>
              <w:rPr>
                <w:rFonts w:ascii="Cambria Math" w:hAnsi="Cambria Math"/>
                <w:lang w:eastAsia="ja-JP"/>
              </w:rPr>
            </m:ctrlPr>
          </m:dPr>
          <m:e>
            <m:r>
              <w:rPr>
                <w:rFonts w:ascii="Cambria Math" w:hAnsi="Cambria Math"/>
              </w:rPr>
              <m:t>θ</m:t>
            </m:r>
          </m:e>
        </m:d>
        <m:r>
          <m:rPr>
            <m:sty m:val="p"/>
          </m:rPr>
          <w:rPr>
            <w:rFonts w:ascii="Cambria Math" w:hAnsi="Cambria Math"/>
          </w:rPr>
          <m:t>+</m:t>
        </m:r>
        <m:sSub>
          <m:sSubPr>
            <m:ctrlPr>
              <w:rPr>
                <w:rFonts w:ascii="Cambria Math" w:eastAsia="Batang" w:hAnsi="Cambria Math"/>
              </w:rPr>
            </m:ctrlPr>
          </m:sSubPr>
          <m:e>
            <m:r>
              <w:rPr>
                <w:rFonts w:ascii="Cambria Math" w:hAnsi="Cambria Math"/>
              </w:rPr>
              <m:t>L</m:t>
            </m:r>
          </m:e>
          <m:sub>
            <m:r>
              <w:rPr>
                <w:rFonts w:ascii="Cambria Math" w:hAnsi="Cambria Math"/>
              </w:rPr>
              <m:t>feeder</m:t>
            </m:r>
          </m:sub>
        </m:sSub>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m:rPr>
                            <m:sty m:val="p"/>
                          </m:rPr>
                          <w:rPr>
                            <w:rFonts w:ascii="Cambria Math" w:hAnsi="Cambria Math"/>
                          </w:rPr>
                          <w:sym w:font="Symbol" w:char="F06C"/>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e>
            </m:d>
          </m:e>
        </m:func>
        <m:r>
          <m:rPr>
            <m:sty m:val="p"/>
          </m:rPr>
          <w:rPr>
            <w:rFonts w:ascii="Cambria Math" w:hAnsi="Cambria Math"/>
            <w:lang w:eastAsia="ja-JP"/>
          </w:rPr>
          <m:t xml:space="preserve"> </m:t>
        </m:r>
      </m:oMath>
      <w:r w:rsidRPr="00730D2D">
        <w:rPr>
          <w:rFonts w:eastAsia="SimSun"/>
          <w:lang w:eastAsia="ja-JP"/>
        </w:rPr>
        <w:tab/>
        <w:t>(1)</w:t>
      </w:r>
    </w:p>
    <w:p w14:paraId="4A13B1B6" w14:textId="77777777" w:rsidR="006A68E9" w:rsidRPr="00730D2D" w:rsidRDefault="006A68E9" w:rsidP="006A68E9">
      <w:r w:rsidRPr="00730D2D">
        <w:t>where:</w:t>
      </w:r>
    </w:p>
    <w:p w14:paraId="70956DDA" w14:textId="77777777" w:rsidR="006A68E9" w:rsidRPr="00730D2D" w:rsidRDefault="006A68E9" w:rsidP="006A68E9">
      <w:pPr>
        <w:tabs>
          <w:tab w:val="clear" w:pos="1134"/>
          <w:tab w:val="clear" w:pos="2268"/>
          <w:tab w:val="right" w:pos="1871"/>
          <w:tab w:val="left" w:pos="2041"/>
        </w:tabs>
        <w:spacing w:before="80"/>
        <w:ind w:left="2041" w:hanging="2041"/>
      </w:pPr>
      <w:r w:rsidRPr="00730D2D">
        <w:tab/>
      </w:r>
      <w:r w:rsidRPr="00730D2D">
        <w:rPr>
          <w:i/>
          <w:iCs/>
        </w:rPr>
        <w:t>k</w:t>
      </w:r>
      <w:r w:rsidRPr="00730D2D">
        <w:t xml:space="preserve">: </w:t>
      </w:r>
      <w:r w:rsidRPr="00730D2D">
        <w:tab/>
        <w:t xml:space="preserve">Boltzmann’s constant (-228.6 dB(W/(K </w:t>
      </w:r>
      <w:r w:rsidRPr="00730D2D">
        <w:sym w:font="Symbol" w:char="F0D7"/>
      </w:r>
      <w:r w:rsidRPr="00730D2D">
        <w:t xml:space="preserve"> Hz)))</w:t>
      </w:r>
    </w:p>
    <w:p w14:paraId="2FA44320" w14:textId="77777777" w:rsidR="006A68E9" w:rsidRPr="00730D2D" w:rsidRDefault="006A68E9" w:rsidP="006A68E9">
      <w:pPr>
        <w:tabs>
          <w:tab w:val="clear" w:pos="1134"/>
          <w:tab w:val="clear" w:pos="2268"/>
          <w:tab w:val="right" w:pos="1871"/>
          <w:tab w:val="left" w:pos="2041"/>
        </w:tabs>
        <w:spacing w:before="80"/>
        <w:ind w:left="2041" w:hanging="2041"/>
      </w:pPr>
      <w:r w:rsidRPr="00730D2D">
        <w:tab/>
      </w:r>
      <m:oMath>
        <m:r>
          <w:rPr>
            <w:rFonts w:ascii="Cambria Math" w:hAnsi="Cambria Math"/>
          </w:rPr>
          <m:t>T</m:t>
        </m:r>
      </m:oMath>
      <w:r w:rsidRPr="00730D2D">
        <w:t xml:space="preserve">: </w:t>
      </w:r>
      <w:r w:rsidRPr="00730D2D">
        <w:tab/>
        <w:t>receiver noise temperature (300 K)</w:t>
      </w:r>
    </w:p>
    <w:p w14:paraId="4BAFF113" w14:textId="77777777" w:rsidR="006A68E9" w:rsidRPr="00730D2D" w:rsidRDefault="006A68E9" w:rsidP="006A68E9">
      <w:pPr>
        <w:tabs>
          <w:tab w:val="clear" w:pos="1134"/>
          <w:tab w:val="clear" w:pos="2268"/>
          <w:tab w:val="right" w:pos="1871"/>
          <w:tab w:val="left" w:pos="2041"/>
        </w:tabs>
        <w:spacing w:before="80"/>
        <w:ind w:left="2041" w:hanging="2041"/>
      </w:pPr>
      <w:r w:rsidRPr="00730D2D">
        <w:tab/>
        <w:t xml:space="preserve">B: </w:t>
      </w:r>
      <w:r w:rsidRPr="00730D2D">
        <w:tab/>
        <w:t>reference bandwidth (1 MHz)</w:t>
      </w:r>
    </w:p>
    <w:p w14:paraId="37C04690" w14:textId="77777777" w:rsidR="006A68E9" w:rsidRPr="00730D2D" w:rsidRDefault="006A68E9" w:rsidP="006A68E9">
      <w:pPr>
        <w:tabs>
          <w:tab w:val="clear" w:pos="1134"/>
          <w:tab w:val="clear" w:pos="2268"/>
          <w:tab w:val="right" w:pos="1871"/>
          <w:tab w:val="left" w:pos="2041"/>
        </w:tabs>
        <w:spacing w:before="80"/>
        <w:ind w:left="2041" w:hanging="2041"/>
      </w:pPr>
      <w:r w:rsidRPr="00730D2D">
        <w:tab/>
        <w:t>NF:</w:t>
      </w:r>
      <w:r w:rsidRPr="00730D2D">
        <w:tab/>
        <w:t>receiver noise figure in dB</w:t>
      </w:r>
    </w:p>
    <w:p w14:paraId="665FC1ED" w14:textId="77777777" w:rsidR="006A68E9" w:rsidRPr="00730D2D" w:rsidRDefault="006A68E9" w:rsidP="006A68E9">
      <w:pPr>
        <w:tabs>
          <w:tab w:val="clear" w:pos="1134"/>
          <w:tab w:val="clear" w:pos="2268"/>
          <w:tab w:val="right" w:pos="1871"/>
          <w:tab w:val="left" w:pos="2041"/>
        </w:tabs>
        <w:spacing w:before="80"/>
        <w:ind w:left="2041" w:hanging="2041"/>
      </w:pPr>
      <w:r w:rsidRPr="00730D2D">
        <w:tab/>
      </w:r>
      <w:r w:rsidRPr="00730D2D">
        <w:rPr>
          <w:i/>
          <w:iCs/>
        </w:rPr>
        <w:t>I/N</w:t>
      </w:r>
      <w:r w:rsidRPr="00730D2D">
        <w:t>:</w:t>
      </w:r>
      <w:r w:rsidRPr="00730D2D">
        <w:tab/>
        <w:t>protection criteria in dB</w:t>
      </w:r>
    </w:p>
    <w:p w14:paraId="029F831C" w14:textId="77777777" w:rsidR="006A68E9" w:rsidRPr="00730D2D" w:rsidRDefault="006A68E9" w:rsidP="006A68E9">
      <w:pPr>
        <w:tabs>
          <w:tab w:val="clear" w:pos="1134"/>
          <w:tab w:val="clear" w:pos="2268"/>
          <w:tab w:val="right" w:pos="1871"/>
          <w:tab w:val="left" w:pos="2041"/>
        </w:tabs>
        <w:spacing w:before="80"/>
        <w:ind w:left="2041" w:hanging="2041"/>
      </w:pPr>
      <w:r w:rsidRPr="00730D2D">
        <w:tab/>
      </w:r>
      <m:oMath>
        <m:sSub>
          <m:sSubPr>
            <m:ctrlPr>
              <w:rPr>
                <w:rFonts w:ascii="Cambria Math" w:hAnsi="Cambria Math"/>
              </w:rPr>
            </m:ctrlPr>
          </m:sSubPr>
          <m:e>
            <m:r>
              <w:rPr>
                <w:rFonts w:ascii="Cambria Math" w:hAnsi="Cambria Math"/>
              </w:rPr>
              <m:t>G</m:t>
            </m:r>
          </m:e>
          <m:sub>
            <m:r>
              <w:rPr>
                <w:rFonts w:ascii="Cambria Math" w:hAnsi="Cambria Math"/>
              </w:rPr>
              <m:t>r</m:t>
            </m:r>
          </m:sub>
        </m:sSub>
        <m:d>
          <m:dPr>
            <m:ctrlPr>
              <w:rPr>
                <w:rFonts w:ascii="Cambria Math" w:hAnsi="Cambria Math"/>
              </w:rPr>
            </m:ctrlPr>
          </m:dPr>
          <m:e>
            <m:r>
              <w:rPr>
                <w:rFonts w:ascii="Cambria Math" w:hAnsi="Cambria Math"/>
              </w:rPr>
              <m:t>θ</m:t>
            </m:r>
          </m:e>
        </m:d>
      </m:oMath>
      <w:r w:rsidRPr="00730D2D">
        <w:t xml:space="preserve">: </w:t>
      </w:r>
      <w:r w:rsidRPr="00730D2D">
        <w:tab/>
        <w:t>effective antenna gain in dBi of the receiver antenna in the direction of the interfering satellite</w:t>
      </w:r>
    </w:p>
    <w:p w14:paraId="3C756CC3" w14:textId="77777777" w:rsidR="006A68E9" w:rsidRPr="00730D2D" w:rsidRDefault="006A68E9" w:rsidP="006A68E9">
      <w:pPr>
        <w:tabs>
          <w:tab w:val="clear" w:pos="1134"/>
          <w:tab w:val="clear" w:pos="2268"/>
          <w:tab w:val="right" w:pos="1871"/>
          <w:tab w:val="left" w:pos="2041"/>
        </w:tabs>
        <w:spacing w:before="80"/>
        <w:ind w:left="2041" w:hanging="2041"/>
      </w:pPr>
      <w:r w:rsidRPr="00730D2D">
        <w:tab/>
      </w:r>
      <m:oMath>
        <m:r>
          <w:rPr>
            <w:rFonts w:ascii="Cambria Math" w:hAnsi="Cambria Math"/>
          </w:rPr>
          <m:t>θ</m:t>
        </m:r>
      </m:oMath>
      <w:r w:rsidRPr="00730D2D">
        <w:t xml:space="preserve">: </w:t>
      </w:r>
      <w:r w:rsidRPr="00730D2D">
        <w:tab/>
        <w:t>the elevation angle direction towards the satellite</w:t>
      </w:r>
    </w:p>
    <w:p w14:paraId="7FDA5964" w14:textId="77777777" w:rsidR="006A68E9" w:rsidRPr="00730D2D" w:rsidRDefault="006A68E9" w:rsidP="006A68E9">
      <w:pPr>
        <w:tabs>
          <w:tab w:val="clear" w:pos="1134"/>
          <w:tab w:val="clear" w:pos="2268"/>
          <w:tab w:val="right" w:pos="1871"/>
          <w:tab w:val="left" w:pos="2041"/>
        </w:tabs>
        <w:spacing w:before="80"/>
        <w:ind w:left="2041" w:hanging="2041"/>
      </w:pPr>
      <w:r w:rsidRPr="00730D2D">
        <w:tab/>
      </w:r>
      <m:oMath>
        <m:sSub>
          <m:sSubPr>
            <m:ctrlPr>
              <w:rPr>
                <w:rFonts w:ascii="Cambria Math" w:hAnsi="Cambria Math"/>
              </w:rPr>
            </m:ctrlPr>
          </m:sSubPr>
          <m:e>
            <m:r>
              <w:rPr>
                <w:rFonts w:ascii="Cambria Math" w:hAnsi="Cambria Math"/>
              </w:rPr>
              <m:t>L</m:t>
            </m:r>
          </m:e>
          <m:sub>
            <m:r>
              <w:rPr>
                <w:rFonts w:ascii="Cambria Math" w:hAnsi="Cambria Math"/>
              </w:rPr>
              <m:t>feeder</m:t>
            </m:r>
          </m:sub>
        </m:sSub>
      </m:oMath>
      <w:r w:rsidRPr="00730D2D">
        <w:t>:</w:t>
      </w:r>
      <w:r w:rsidRPr="00730D2D">
        <w:tab/>
        <w:t>receiver antenna feeder loss.</w:t>
      </w:r>
    </w:p>
    <w:p w14:paraId="76A45F64" w14:textId="77777777" w:rsidR="006A68E9" w:rsidRPr="00043A42" w:rsidRDefault="006A68E9" w:rsidP="006A68E9">
      <w:pPr>
        <w:rPr>
          <w:b/>
          <w:bCs/>
        </w:rPr>
      </w:pPr>
      <w:r w:rsidRPr="00043A42">
        <w:rPr>
          <w:b/>
          <w:bCs/>
        </w:rPr>
        <w:lastRenderedPageBreak/>
        <w:t>2.2.2</w:t>
      </w:r>
      <w:r w:rsidRPr="00043A42">
        <w:rPr>
          <w:b/>
          <w:bCs/>
        </w:rPr>
        <w:tab/>
        <w:t>Protection of terrestrial IMT network downlink</w:t>
      </w:r>
    </w:p>
    <w:p w14:paraId="1AEC6828" w14:textId="77777777" w:rsidR="006A68E9" w:rsidRPr="00730D2D" w:rsidRDefault="006A68E9" w:rsidP="006A68E9">
      <w:pPr>
        <w:rPr>
          <w:szCs w:val="24"/>
        </w:rPr>
      </w:pPr>
      <w:r w:rsidRPr="00730D2D">
        <w:rPr>
          <w:szCs w:val="24"/>
        </w:rPr>
        <w:t>As illustrated in Figure 1, an UE antenna is modelled as omni-directional, all of the interferences from multiple satellites above the horizontal plan are received by the UE. Some may come from the satellite station main-beams, some others from satellite stations side-lobes.</w:t>
      </w:r>
    </w:p>
    <w:p w14:paraId="7A647E80" w14:textId="77777777" w:rsidR="006A68E9" w:rsidRPr="00730D2D" w:rsidRDefault="006A68E9" w:rsidP="006A68E9">
      <w:pPr>
        <w:rPr>
          <w:szCs w:val="24"/>
        </w:rPr>
      </w:pPr>
      <w:r w:rsidRPr="00730D2D">
        <w:rPr>
          <w:szCs w:val="24"/>
        </w:rPr>
        <w:t>If the interference from a satellite k is denoted as I</w:t>
      </w:r>
      <w:r w:rsidRPr="00730D2D">
        <w:rPr>
          <w:szCs w:val="24"/>
          <w:vertAlign w:val="subscript"/>
        </w:rPr>
        <w:t>k</w:t>
      </w:r>
      <w:r w:rsidRPr="00730D2D">
        <w:rPr>
          <w:szCs w:val="24"/>
        </w:rPr>
        <w:t xml:space="preserve">, the total interference </w:t>
      </w:r>
      <w:proofErr w:type="spellStart"/>
      <w:r w:rsidRPr="00730D2D">
        <w:rPr>
          <w:szCs w:val="24"/>
        </w:rPr>
        <w:t>I_</w:t>
      </w:r>
      <w:r w:rsidRPr="00730D2D">
        <w:rPr>
          <w:szCs w:val="24"/>
          <w:vertAlign w:val="subscript"/>
        </w:rPr>
        <w:t>system</w:t>
      </w:r>
      <w:proofErr w:type="spellEnd"/>
      <w:r w:rsidRPr="00730D2D">
        <w:rPr>
          <w:szCs w:val="24"/>
        </w:rPr>
        <w:t xml:space="preserve"> from a </w:t>
      </w:r>
      <w:r w:rsidRPr="00730D2D">
        <w:rPr>
          <w:lang w:val="en-US" w:eastAsia="ja-JP"/>
        </w:rPr>
        <w:t>DC-MSS-IMT</w:t>
      </w:r>
      <w:r w:rsidRPr="00730D2D">
        <w:t xml:space="preserve"> </w:t>
      </w:r>
      <w:r w:rsidRPr="00730D2D">
        <w:rPr>
          <w:szCs w:val="24"/>
        </w:rPr>
        <w:t>system at the UE is</w:t>
      </w:r>
    </w:p>
    <w:p w14:paraId="7C55E8A3" w14:textId="77777777" w:rsidR="006A68E9" w:rsidRPr="006237D9" w:rsidRDefault="006A68E9" w:rsidP="006A68E9">
      <w:pPr>
        <w:tabs>
          <w:tab w:val="clear" w:pos="1871"/>
          <w:tab w:val="clear" w:pos="2268"/>
          <w:tab w:val="center" w:pos="4820"/>
          <w:tab w:val="right" w:pos="9639"/>
        </w:tabs>
        <w:rPr>
          <w:szCs w:val="24"/>
          <w:lang w:val="da-DK"/>
        </w:rPr>
      </w:pPr>
      <w:r w:rsidRPr="00730D2D">
        <w:rPr>
          <w:rFonts w:ascii="Arial" w:hAnsi="Arial"/>
          <w:sz w:val="20"/>
          <w:szCs w:val="24"/>
        </w:rPr>
        <w:tab/>
      </w:r>
      <w:r w:rsidRPr="00730D2D">
        <w:rPr>
          <w:rFonts w:ascii="Arial" w:hAnsi="Arial"/>
          <w:sz w:val="20"/>
          <w:szCs w:val="24"/>
        </w:rPr>
        <w:tab/>
        <w:t xml:space="preserve"> </w:t>
      </w:r>
      <w:r w:rsidRPr="006237D9">
        <w:rPr>
          <w:rFonts w:ascii="Arial" w:hAnsi="Arial"/>
          <w:sz w:val="20"/>
          <w:szCs w:val="24"/>
          <w:lang w:val="da-DK"/>
        </w:rPr>
        <w:t>I_</w:t>
      </w:r>
      <w:r w:rsidRPr="006237D9">
        <w:rPr>
          <w:rFonts w:ascii="Arial" w:hAnsi="Arial"/>
          <w:sz w:val="20"/>
          <w:szCs w:val="24"/>
          <w:vertAlign w:val="subscript"/>
          <w:lang w:val="da-DK"/>
        </w:rPr>
        <w:t>system</w:t>
      </w:r>
      <w:r w:rsidRPr="006237D9">
        <w:rPr>
          <w:rFonts w:ascii="Arial" w:hAnsi="Arial"/>
          <w:sz w:val="20"/>
          <w:szCs w:val="24"/>
          <w:lang w:val="da-DK"/>
        </w:rPr>
        <w:t xml:space="preserve"> </w:t>
      </w:r>
      <m:oMath>
        <m:r>
          <w:rPr>
            <w:rFonts w:ascii="Cambria Math" w:eastAsia="Cambria Math" w:hAnsi="Cambria Math" w:cs="Cambria Math"/>
            <w:sz w:val="20"/>
            <w:szCs w:val="24"/>
            <w:lang w:val="da-DK"/>
          </w:rPr>
          <m:t>=</m:t>
        </m:r>
        <m:nary>
          <m:naryPr>
            <m:chr m:val="∑"/>
            <m:grow m:val="1"/>
            <m:ctrlPr>
              <w:rPr>
                <w:rFonts w:ascii="Cambria Math" w:hAnsi="Cambria Math"/>
                <w:szCs w:val="24"/>
              </w:rPr>
            </m:ctrlPr>
          </m:naryPr>
          <m:sub>
            <m:r>
              <w:rPr>
                <w:rFonts w:ascii="Cambria Math" w:eastAsia="Cambria Math" w:hAnsi="Cambria Math" w:cs="Cambria Math"/>
                <w:sz w:val="20"/>
                <w:szCs w:val="24"/>
              </w:rPr>
              <m:t>k</m:t>
            </m:r>
            <m:r>
              <w:rPr>
                <w:rFonts w:ascii="Cambria Math" w:eastAsia="Cambria Math" w:hAnsi="Cambria Math" w:cs="Cambria Math"/>
                <w:sz w:val="20"/>
                <w:szCs w:val="24"/>
                <w:lang w:val="da-DK"/>
              </w:rPr>
              <m:t>=1</m:t>
            </m:r>
          </m:sub>
          <m:sup>
            <m:r>
              <w:rPr>
                <w:rFonts w:ascii="Cambria Math" w:eastAsia="Cambria Math" w:hAnsi="Cambria Math" w:cs="Cambria Math"/>
                <w:sz w:val="20"/>
                <w:szCs w:val="24"/>
              </w:rPr>
              <m:t>n</m:t>
            </m:r>
          </m:sup>
          <m:e>
            <m:r>
              <m:rPr>
                <m:sty m:val="p"/>
              </m:rPr>
              <w:rPr>
                <w:rFonts w:ascii="Cambria Math" w:hAnsi="Cambria Math"/>
                <w:sz w:val="20"/>
                <w:szCs w:val="24"/>
                <w:lang w:val="da-DK"/>
              </w:rPr>
              <m:t>I</m:t>
            </m:r>
            <m:r>
              <m:rPr>
                <m:nor/>
              </m:rPr>
              <w:rPr>
                <w:rFonts w:ascii="Cambria Math" w:hAnsi="Cambria Math"/>
                <w:sz w:val="20"/>
                <w:szCs w:val="24"/>
                <w:vertAlign w:val="subscript"/>
                <w:lang w:val="da-DK"/>
              </w:rPr>
              <m:t>k</m:t>
            </m:r>
          </m:e>
        </m:nary>
      </m:oMath>
      <w:r w:rsidRPr="006237D9">
        <w:rPr>
          <w:rFonts w:ascii="Arial" w:hAnsi="Arial"/>
          <w:sz w:val="20"/>
          <w:szCs w:val="24"/>
          <w:lang w:val="da-DK"/>
        </w:rPr>
        <w:t xml:space="preserve"> </w:t>
      </w:r>
      <w:r w:rsidRPr="006237D9">
        <w:rPr>
          <w:rFonts w:ascii="Arial" w:hAnsi="Arial"/>
          <w:sz w:val="20"/>
          <w:szCs w:val="24"/>
          <w:lang w:val="da-DK"/>
        </w:rPr>
        <w:tab/>
      </w:r>
      <w:r w:rsidRPr="006237D9">
        <w:rPr>
          <w:szCs w:val="24"/>
          <w:lang w:val="da-DK"/>
        </w:rPr>
        <w:t>(2)</w:t>
      </w:r>
    </w:p>
    <w:p w14:paraId="06CAA40A" w14:textId="77777777" w:rsidR="006A68E9" w:rsidRPr="00730D2D" w:rsidRDefault="006A68E9" w:rsidP="006A68E9">
      <w:pPr>
        <w:rPr>
          <w:szCs w:val="24"/>
        </w:rPr>
      </w:pPr>
      <w:r w:rsidRPr="00730D2D">
        <w:rPr>
          <w:szCs w:val="24"/>
        </w:rPr>
        <w:t xml:space="preserve">where n is the total number of satellites seen by an UE from a given </w:t>
      </w:r>
      <w:r w:rsidRPr="00730D2D">
        <w:rPr>
          <w:szCs w:val="24"/>
          <w:lang w:val="en-US" w:eastAsia="ja-JP"/>
        </w:rPr>
        <w:t>DC-MSS-IMT</w:t>
      </w:r>
      <w:r w:rsidRPr="00730D2D">
        <w:rPr>
          <w:szCs w:val="24"/>
        </w:rPr>
        <w:t xml:space="preserve"> system using IMT frequency band.</w:t>
      </w:r>
    </w:p>
    <w:p w14:paraId="2703B9A0" w14:textId="6E973C2D" w:rsidR="006A68E9" w:rsidRPr="006D7ADB" w:rsidRDefault="006A68E9" w:rsidP="006A68E9">
      <w:pPr>
        <w:keepNext/>
        <w:keepLines/>
        <w:spacing w:before="480" w:after="120"/>
        <w:jc w:val="center"/>
        <w:rPr>
          <w:rFonts w:eastAsia="Malgun Gothic"/>
          <w:caps/>
          <w:sz w:val="20"/>
          <w:lang w:eastAsia="ko-KR"/>
        </w:rPr>
      </w:pPr>
      <w:r w:rsidRPr="00730D2D">
        <w:rPr>
          <w:caps/>
          <w:sz w:val="20"/>
        </w:rPr>
        <w:t xml:space="preserve">Figure </w:t>
      </w:r>
      <w:r w:rsidR="00DF7676">
        <w:rPr>
          <w:rFonts w:eastAsia="Malgun Gothic" w:hint="eastAsia"/>
          <w:caps/>
          <w:sz w:val="20"/>
          <w:lang w:eastAsia="ko-KR"/>
        </w:rPr>
        <w:t>A1-</w:t>
      </w:r>
      <w:r w:rsidR="006D7ADB">
        <w:rPr>
          <w:rFonts w:eastAsia="Malgun Gothic" w:hint="eastAsia"/>
          <w:caps/>
          <w:sz w:val="20"/>
          <w:lang w:eastAsia="ko-KR"/>
        </w:rPr>
        <w:t>3</w:t>
      </w:r>
    </w:p>
    <w:p w14:paraId="54F4E61F" w14:textId="77777777" w:rsidR="006A68E9" w:rsidRPr="00730D2D" w:rsidRDefault="006A68E9" w:rsidP="006A68E9">
      <w:pPr>
        <w:keepNext/>
        <w:keepLines/>
        <w:spacing w:before="0" w:after="120"/>
        <w:jc w:val="center"/>
        <w:rPr>
          <w:rFonts w:ascii="Times New Roman Bold" w:hAnsi="Times New Roman Bold"/>
          <w:b/>
          <w:sz w:val="20"/>
        </w:rPr>
      </w:pPr>
      <w:r w:rsidRPr="00730D2D">
        <w:rPr>
          <w:rFonts w:ascii="Times New Roman Bold" w:hAnsi="Times New Roman Bold"/>
          <w:b/>
          <w:sz w:val="20"/>
        </w:rPr>
        <w:t>Illustration of multiple interferences from multiple satellites to an UE</w:t>
      </w:r>
    </w:p>
    <w:p w14:paraId="522D198A" w14:textId="77777777" w:rsidR="006A68E9" w:rsidRPr="00730D2D" w:rsidRDefault="006A68E9" w:rsidP="006A68E9"/>
    <w:p w14:paraId="27399AA7" w14:textId="77777777" w:rsidR="006A68E9" w:rsidRPr="00730D2D" w:rsidRDefault="006A68E9" w:rsidP="006A68E9">
      <w:r w:rsidRPr="00730D2D">
        <w:rPr>
          <w:rFonts w:cs="Arial"/>
          <w:noProof/>
        </w:rPr>
        <w:drawing>
          <wp:anchor distT="0" distB="0" distL="114300" distR="114300" simplePos="0" relativeHeight="251658246" behindDoc="0" locked="0" layoutInCell="1" allowOverlap="1" wp14:anchorId="7147DF19" wp14:editId="27AF9E21">
            <wp:simplePos x="0" y="0"/>
            <wp:positionH relativeFrom="column">
              <wp:posOffset>1432560</wp:posOffset>
            </wp:positionH>
            <wp:positionV relativeFrom="paragraph">
              <wp:posOffset>15240</wp:posOffset>
            </wp:positionV>
            <wp:extent cx="3235876" cy="2228215"/>
            <wp:effectExtent l="0" t="0" r="3175" b="635"/>
            <wp:wrapNone/>
            <wp:docPr id="1658896616" name="Espace réservé du contenu 3" descr="Une image contenant capture d’écran, cercle, dessin humoristique">
              <a:extLst xmlns:a="http://schemas.openxmlformats.org/drawingml/2006/main">
                <a:ext uri="{FF2B5EF4-FFF2-40B4-BE49-F238E27FC236}">
                  <a16:creationId xmlns:a16="http://schemas.microsoft.com/office/drawing/2014/main" id="{EA07F524-B44A-2260-FC38-E4E9577AC9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Une image contenant capture d’écran, cercle, dessin humoristique">
                      <a:extLst>
                        <a:ext uri="{FF2B5EF4-FFF2-40B4-BE49-F238E27FC236}">
                          <a16:creationId xmlns:a16="http://schemas.microsoft.com/office/drawing/2014/main" id="{EA07F524-B44A-2260-FC38-E4E9577AC9B0}"/>
                        </a:ext>
                      </a:extLst>
                    </pic:cNvPr>
                    <pic:cNvPicPr>
                      <a:picLocks noGrp="1" noChangeAspect="1"/>
                    </pic:cNvPicPr>
                  </pic:nvPicPr>
                  <pic:blipFill>
                    <a:blip r:embed="rId22"/>
                    <a:stretch>
                      <a:fillRect/>
                    </a:stretch>
                  </pic:blipFill>
                  <pic:spPr>
                    <a:xfrm>
                      <a:off x="0" y="0"/>
                      <a:ext cx="3235876" cy="2228215"/>
                    </a:xfrm>
                    <a:prstGeom prst="rect">
                      <a:avLst/>
                    </a:prstGeom>
                  </pic:spPr>
                </pic:pic>
              </a:graphicData>
            </a:graphic>
          </wp:anchor>
        </w:drawing>
      </w:r>
    </w:p>
    <w:p w14:paraId="67EEB223" w14:textId="77777777" w:rsidR="006A68E9" w:rsidRPr="00730D2D" w:rsidRDefault="006A68E9" w:rsidP="006A68E9">
      <w:r w:rsidRPr="00730D2D">
        <w:rPr>
          <w:rFonts w:cs="Arial"/>
          <w:noProof/>
        </w:rPr>
        <mc:AlternateContent>
          <mc:Choice Requires="wps">
            <w:drawing>
              <wp:anchor distT="0" distB="0" distL="114300" distR="114300" simplePos="0" relativeHeight="251658250" behindDoc="0" locked="0" layoutInCell="1" allowOverlap="1" wp14:anchorId="4CE62FB8" wp14:editId="35C187C7">
                <wp:simplePos x="0" y="0"/>
                <wp:positionH relativeFrom="column">
                  <wp:posOffset>3238500</wp:posOffset>
                </wp:positionH>
                <wp:positionV relativeFrom="paragraph">
                  <wp:posOffset>480060</wp:posOffset>
                </wp:positionV>
                <wp:extent cx="1127125" cy="793750"/>
                <wp:effectExtent l="38100" t="0" r="15875" b="63500"/>
                <wp:wrapNone/>
                <wp:docPr id="14" name="Connecteur droit avec flèche 13">
                  <a:extLst xmlns:a="http://schemas.openxmlformats.org/drawingml/2006/main">
                    <a:ext uri="{FF2B5EF4-FFF2-40B4-BE49-F238E27FC236}">
                      <a16:creationId xmlns:a16="http://schemas.microsoft.com/office/drawing/2014/main" id="{B0D03A59-2B36-C2ED-B34B-92CC6C969C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7125" cy="793750"/>
                        </a:xfrm>
                        <a:prstGeom prst="straightConnector1">
                          <a:avLst/>
                        </a:prstGeom>
                        <a:noFill/>
                        <a:ln w="9525" cap="flat" cmpd="sng" algn="ctr">
                          <a:solidFill>
                            <a:srgbClr val="FF0000"/>
                          </a:solidFill>
                          <a:prstDash val="sysDot"/>
                          <a:tailEnd type="triangle"/>
                        </a:ln>
                        <a:effectLst/>
                      </wps:spPr>
                      <wps:bodyPr/>
                    </wps:wsp>
                  </a:graphicData>
                </a:graphic>
              </wp:anchor>
            </w:drawing>
          </mc:Choice>
          <mc:Fallback>
            <w:pict>
              <v:shapetype w14:anchorId="234F795F" id="_x0000_t32" coordsize="21600,21600" o:spt="32" o:oned="t" path="m,l21600,21600e" filled="f">
                <v:path arrowok="t" fillok="f" o:connecttype="none"/>
                <o:lock v:ext="edit" shapetype="t"/>
              </v:shapetype>
              <v:shape id="Connecteur droit avec flèche 13" o:spid="_x0000_s1026" type="#_x0000_t32" style="position:absolute;margin-left:255pt;margin-top:37.8pt;width:88.75pt;height:6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" strokecolor="red">
                <v:stroke dashstyle="1 1" endarrow="block"/>
                <o:lock v:ext="edit" shapetype="f"/>
              </v:shape>
            </w:pict>
          </mc:Fallback>
        </mc:AlternateContent>
      </w:r>
      <w:r w:rsidRPr="00730D2D">
        <w:rPr>
          <w:rFonts w:cs="Arial"/>
          <w:noProof/>
        </w:rPr>
        <mc:AlternateContent>
          <mc:Choice Requires="wps">
            <w:drawing>
              <wp:anchor distT="0" distB="0" distL="114300" distR="114300" simplePos="0" relativeHeight="251658249" behindDoc="0" locked="0" layoutInCell="1" allowOverlap="1" wp14:anchorId="5C82A047" wp14:editId="1A4BAC78">
                <wp:simplePos x="0" y="0"/>
                <wp:positionH relativeFrom="column">
                  <wp:posOffset>3116580</wp:posOffset>
                </wp:positionH>
                <wp:positionV relativeFrom="paragraph">
                  <wp:posOffset>121920</wp:posOffset>
                </wp:positionV>
                <wp:extent cx="613410" cy="1151890"/>
                <wp:effectExtent l="38100" t="0" r="34290" b="48260"/>
                <wp:wrapNone/>
                <wp:docPr id="87489619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3410" cy="1151890"/>
                        </a:xfrm>
                        <a:prstGeom prst="straightConnector1">
                          <a:avLst/>
                        </a:prstGeom>
                        <a:noFill/>
                        <a:ln w="9525" cap="flat" cmpd="sng" algn="ctr">
                          <a:solidFill>
                            <a:srgbClr val="FF0000"/>
                          </a:solidFill>
                          <a:prstDash val="sysDot"/>
                          <a:tailEnd type="triangle"/>
                        </a:ln>
                        <a:effectLst/>
                      </wps:spPr>
                      <wps:bodyPr/>
                    </wps:wsp>
                  </a:graphicData>
                </a:graphic>
              </wp:anchor>
            </w:drawing>
          </mc:Choice>
          <mc:Fallback>
            <w:pict>
              <v:shape w14:anchorId="0F2EA5BB" id="Connecteur droit avec flèche 10" o:spid="_x0000_s1026" type="#_x0000_t32" style="position:absolute;margin-left:245.4pt;margin-top:9.6pt;width:48.3pt;height:90.7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" strokecolor="red">
                <v:stroke dashstyle="1 1" endarrow="block"/>
                <o:lock v:ext="edit" shapetype="f"/>
              </v:shape>
            </w:pict>
          </mc:Fallback>
        </mc:AlternateContent>
      </w:r>
      <w:r w:rsidRPr="00730D2D">
        <w:rPr>
          <w:rFonts w:cs="Arial"/>
          <w:noProof/>
        </w:rPr>
        <mc:AlternateContent>
          <mc:Choice Requires="wps">
            <w:drawing>
              <wp:anchor distT="0" distB="0" distL="114300" distR="114300" simplePos="0" relativeHeight="251658248" behindDoc="0" locked="0" layoutInCell="1" allowOverlap="1" wp14:anchorId="642447EA" wp14:editId="5EE7D16B">
                <wp:simplePos x="0" y="0"/>
                <wp:positionH relativeFrom="column">
                  <wp:posOffset>2217420</wp:posOffset>
                </wp:positionH>
                <wp:positionV relativeFrom="paragraph">
                  <wp:posOffset>175260</wp:posOffset>
                </wp:positionV>
                <wp:extent cx="762000" cy="1099185"/>
                <wp:effectExtent l="0" t="0" r="76200" b="62865"/>
                <wp:wrapNone/>
                <wp:docPr id="1090197823"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1099185"/>
                        </a:xfrm>
                        <a:prstGeom prst="straightConnector1">
                          <a:avLst/>
                        </a:prstGeom>
                        <a:noFill/>
                        <a:ln w="9525" cap="flat" cmpd="sng" algn="ctr">
                          <a:solidFill>
                            <a:srgbClr val="FF0000"/>
                          </a:solidFill>
                          <a:prstDash val="sysDot"/>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6E894B" id="Connecteur droit avec flèche 8" o:spid="_x0000_s1026" type="#_x0000_t32" style="position:absolute;margin-left:174.6pt;margin-top:13.8pt;width:60pt;height:8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" strokecolor="red">
                <v:stroke dashstyle="1 1" endarrow="block"/>
                <o:lock v:ext="edit" shapetype="f"/>
              </v:shape>
            </w:pict>
          </mc:Fallback>
        </mc:AlternateContent>
      </w:r>
      <w:r w:rsidRPr="00730D2D">
        <w:rPr>
          <w:rFonts w:cs="Arial"/>
          <w:noProof/>
        </w:rPr>
        <mc:AlternateContent>
          <mc:Choice Requires="wps">
            <w:drawing>
              <wp:anchor distT="0" distB="0" distL="114300" distR="114300" simplePos="0" relativeHeight="251658247" behindDoc="0" locked="0" layoutInCell="1" allowOverlap="1" wp14:anchorId="7E59E7E9" wp14:editId="5A22C104">
                <wp:simplePos x="0" y="0"/>
                <wp:positionH relativeFrom="column">
                  <wp:posOffset>1767840</wp:posOffset>
                </wp:positionH>
                <wp:positionV relativeFrom="paragraph">
                  <wp:posOffset>541020</wp:posOffset>
                </wp:positionV>
                <wp:extent cx="1088390" cy="781685"/>
                <wp:effectExtent l="0" t="0" r="73660" b="56515"/>
                <wp:wrapNone/>
                <wp:docPr id="462917793"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8390" cy="781685"/>
                        </a:xfrm>
                        <a:prstGeom prst="straightConnector1">
                          <a:avLst/>
                        </a:prstGeom>
                        <a:noFill/>
                        <a:ln w="9525" cap="flat" cmpd="sng" algn="ctr">
                          <a:solidFill>
                            <a:srgbClr val="FF0000"/>
                          </a:solidFill>
                          <a:prstDash val="sysDot"/>
                          <a:tailEnd type="triangle"/>
                        </a:ln>
                        <a:effectLst/>
                      </wps:spPr>
                      <wps:bodyPr/>
                    </wps:wsp>
                  </a:graphicData>
                </a:graphic>
              </wp:anchor>
            </w:drawing>
          </mc:Choice>
          <mc:Fallback>
            <w:pict>
              <v:shape w14:anchorId="5AE7D9F8" id="Connecteur droit avec flèche 5" o:spid="_x0000_s1026" type="#_x0000_t32" style="position:absolute;margin-left:139.2pt;margin-top:42.6pt;width:85.7pt;height:61.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" strokecolor="red">
                <v:stroke dashstyle="1 1" endarrow="block"/>
                <o:lock v:ext="edit" shapetype="f"/>
              </v:shape>
            </w:pict>
          </mc:Fallback>
        </mc:AlternateContent>
      </w:r>
    </w:p>
    <w:p w14:paraId="4B34CEC4" w14:textId="77777777" w:rsidR="006A68E9" w:rsidRPr="00730D2D" w:rsidRDefault="006A68E9" w:rsidP="006A68E9"/>
    <w:p w14:paraId="43ED1E2E" w14:textId="77777777" w:rsidR="006A68E9" w:rsidRPr="00730D2D" w:rsidRDefault="006A68E9" w:rsidP="006A68E9"/>
    <w:p w14:paraId="7AAB908A" w14:textId="77777777" w:rsidR="006A68E9" w:rsidRPr="00730D2D" w:rsidRDefault="006A68E9" w:rsidP="006A68E9"/>
    <w:p w14:paraId="22D5096D" w14:textId="77777777" w:rsidR="006A68E9" w:rsidRPr="00730D2D" w:rsidRDefault="006A68E9" w:rsidP="006A68E9"/>
    <w:p w14:paraId="61D767D9" w14:textId="77777777" w:rsidR="006A68E9" w:rsidRPr="00730D2D" w:rsidRDefault="006A68E9" w:rsidP="006A68E9"/>
    <w:p w14:paraId="1FB7D417" w14:textId="77777777" w:rsidR="006A68E9" w:rsidRPr="00730D2D" w:rsidRDefault="006A68E9" w:rsidP="006A68E9"/>
    <w:p w14:paraId="6A502B2D" w14:textId="77777777" w:rsidR="006A68E9" w:rsidRPr="00730D2D" w:rsidRDefault="006A68E9" w:rsidP="006A68E9"/>
    <w:p w14:paraId="20955FBA" w14:textId="77777777" w:rsidR="006A68E9" w:rsidRPr="00730D2D" w:rsidRDefault="006A68E9" w:rsidP="006A68E9">
      <w:pPr>
        <w:rPr>
          <w:szCs w:val="24"/>
        </w:rPr>
      </w:pPr>
      <w:r w:rsidRPr="00730D2D">
        <w:rPr>
          <w:szCs w:val="24"/>
        </w:rPr>
        <w:t>As shown in Figure 1, for an omni-directional antenna,  gain G(</w:t>
      </w:r>
      <w:r w:rsidRPr="00730D2D">
        <w:rPr>
          <w:rFonts w:ascii="Symbol" w:hAnsi="Symbol"/>
          <w:szCs w:val="24"/>
        </w:rPr>
        <w:t>q</w:t>
      </w:r>
      <w:r w:rsidRPr="00730D2D">
        <w:rPr>
          <w:szCs w:val="24"/>
        </w:rPr>
        <w:t xml:space="preserve">) is not elevation angle dependant. If </w:t>
      </w:r>
      <w:proofErr w:type="spellStart"/>
      <w:r w:rsidRPr="00730D2D">
        <w:rPr>
          <w:szCs w:val="24"/>
        </w:rPr>
        <w:t>I_</w:t>
      </w:r>
      <w:r w:rsidRPr="00730D2D">
        <w:rPr>
          <w:szCs w:val="24"/>
          <w:vertAlign w:val="subscript"/>
        </w:rPr>
        <w:t>system</w:t>
      </w:r>
      <w:proofErr w:type="spellEnd"/>
      <w:r w:rsidRPr="00730D2D">
        <w:rPr>
          <w:szCs w:val="24"/>
        </w:rPr>
        <w:t xml:space="preserve">  /N is used in the equation (1), the calculated </w:t>
      </w:r>
      <w:proofErr w:type="spellStart"/>
      <w:r w:rsidRPr="00730D2D">
        <w:rPr>
          <w:szCs w:val="24"/>
        </w:rPr>
        <w:t>pfd</w:t>
      </w:r>
      <w:proofErr w:type="spellEnd"/>
      <w:r w:rsidRPr="00730D2D">
        <w:rPr>
          <w:szCs w:val="24"/>
        </w:rPr>
        <w:t xml:space="preserve"> value is aggregated </w:t>
      </w:r>
      <w:proofErr w:type="spellStart"/>
      <w:r w:rsidRPr="00730D2D">
        <w:rPr>
          <w:szCs w:val="24"/>
        </w:rPr>
        <w:t>pfd</w:t>
      </w:r>
      <w:proofErr w:type="spellEnd"/>
      <w:r w:rsidRPr="00730D2D">
        <w:rPr>
          <w:szCs w:val="24"/>
        </w:rPr>
        <w:t xml:space="preserve"> value. If I</w:t>
      </w:r>
      <w:r w:rsidRPr="00730D2D">
        <w:rPr>
          <w:szCs w:val="24"/>
          <w:vertAlign w:val="subscript"/>
        </w:rPr>
        <w:t>k</w:t>
      </w:r>
      <w:r w:rsidRPr="00730D2D">
        <w:rPr>
          <w:szCs w:val="24"/>
        </w:rPr>
        <w:t xml:space="preserve"> /N is used in the equation (1), the calculated </w:t>
      </w:r>
      <w:proofErr w:type="spellStart"/>
      <w:r w:rsidRPr="00730D2D">
        <w:rPr>
          <w:szCs w:val="24"/>
        </w:rPr>
        <w:t>pfd</w:t>
      </w:r>
      <w:proofErr w:type="spellEnd"/>
      <w:r w:rsidRPr="00730D2D">
        <w:rPr>
          <w:szCs w:val="24"/>
        </w:rPr>
        <w:t xml:space="preserve"> value is a single entry </w:t>
      </w:r>
      <w:proofErr w:type="spellStart"/>
      <w:r w:rsidRPr="00730D2D">
        <w:rPr>
          <w:szCs w:val="24"/>
        </w:rPr>
        <w:t>pfd</w:t>
      </w:r>
      <w:proofErr w:type="spellEnd"/>
      <w:r w:rsidRPr="00730D2D">
        <w:rPr>
          <w:szCs w:val="24"/>
        </w:rPr>
        <w:t xml:space="preserve"> value. Without a detail</w:t>
      </w:r>
      <w:r w:rsidRPr="00730D2D">
        <w:rPr>
          <w:rFonts w:ascii="Arial" w:hAnsi="Arial"/>
          <w:szCs w:val="24"/>
        </w:rPr>
        <w:t xml:space="preserve"> </w:t>
      </w:r>
      <w:r w:rsidRPr="00730D2D">
        <w:rPr>
          <w:szCs w:val="24"/>
        </w:rPr>
        <w:t xml:space="preserve">knowledge on number of satellites nor the satellites space distribution, a simple solution is to calculate the total interference level with an assumed aggregation factor </w:t>
      </w:r>
      <w:r w:rsidRPr="00730D2D">
        <w:rPr>
          <w:rFonts w:ascii="Symbol" w:hAnsi="Symbol"/>
          <w:szCs w:val="24"/>
        </w:rPr>
        <w:t>a</w:t>
      </w:r>
      <w:r w:rsidRPr="00730D2D">
        <w:rPr>
          <w:szCs w:val="24"/>
        </w:rPr>
        <w:t>, where I</w:t>
      </w:r>
      <w:r w:rsidRPr="00730D2D">
        <w:rPr>
          <w:szCs w:val="24"/>
          <w:vertAlign w:val="subscript"/>
        </w:rPr>
        <w:t xml:space="preserve">k </w:t>
      </w:r>
      <w:r w:rsidRPr="00730D2D">
        <w:rPr>
          <w:szCs w:val="24"/>
        </w:rPr>
        <w:t>is the k</w:t>
      </w:r>
      <w:r w:rsidRPr="00730D2D">
        <w:rPr>
          <w:szCs w:val="24"/>
          <w:vertAlign w:val="superscript"/>
        </w:rPr>
        <w:t>th</w:t>
      </w:r>
      <w:r w:rsidRPr="00730D2D">
        <w:rPr>
          <w:szCs w:val="24"/>
        </w:rPr>
        <w:t xml:space="preserve"> interferer in dB,  </w:t>
      </w:r>
      <w:r w:rsidRPr="00730D2D">
        <w:rPr>
          <w:rFonts w:ascii="Symbol" w:hAnsi="Symbol"/>
          <w:szCs w:val="24"/>
        </w:rPr>
        <w:t>b</w:t>
      </w:r>
      <w:r w:rsidRPr="00730D2D">
        <w:rPr>
          <w:szCs w:val="24"/>
        </w:rPr>
        <w:t xml:space="preserve"> is the apportionment factor for </w:t>
      </w:r>
      <w:r w:rsidRPr="00730D2D">
        <w:rPr>
          <w:szCs w:val="24"/>
          <w:lang w:val="en-US" w:eastAsia="ja-JP"/>
        </w:rPr>
        <w:t>DC-MSS-IMT</w:t>
      </w:r>
      <w:r w:rsidRPr="00730D2D">
        <w:rPr>
          <w:szCs w:val="24"/>
        </w:rPr>
        <w:t xml:space="preserve"> multiple systems. </w:t>
      </w:r>
    </w:p>
    <w:p w14:paraId="1D861825" w14:textId="77777777" w:rsidR="006A68E9" w:rsidRPr="006237D9" w:rsidRDefault="006A68E9" w:rsidP="006A68E9">
      <w:pPr>
        <w:tabs>
          <w:tab w:val="clear" w:pos="1871"/>
          <w:tab w:val="clear" w:pos="2268"/>
          <w:tab w:val="center" w:pos="4820"/>
          <w:tab w:val="right" w:pos="9639"/>
        </w:tabs>
        <w:rPr>
          <w:szCs w:val="32"/>
          <w:lang w:val="da-DK"/>
        </w:rPr>
      </w:pPr>
      <w:r w:rsidRPr="00730D2D">
        <w:rPr>
          <w:szCs w:val="24"/>
        </w:rPr>
        <w:tab/>
      </w:r>
      <w:r w:rsidRPr="00730D2D">
        <w:rPr>
          <w:szCs w:val="24"/>
        </w:rPr>
        <w:tab/>
      </w:r>
      <w:r w:rsidRPr="006237D9">
        <w:rPr>
          <w:rFonts w:ascii="Arial" w:hAnsi="Arial"/>
          <w:sz w:val="20"/>
          <w:szCs w:val="24"/>
          <w:lang w:val="da-DK"/>
        </w:rPr>
        <w:t>I_</w:t>
      </w:r>
      <w:r w:rsidRPr="006237D9">
        <w:rPr>
          <w:rFonts w:ascii="Arial" w:hAnsi="Arial"/>
          <w:sz w:val="20"/>
          <w:szCs w:val="24"/>
          <w:vertAlign w:val="subscript"/>
          <w:lang w:val="da-DK"/>
        </w:rPr>
        <w:t xml:space="preserve">total </w:t>
      </w:r>
      <w:r w:rsidRPr="006237D9">
        <w:rPr>
          <w:rFonts w:ascii="Arial" w:hAnsi="Arial"/>
          <w:sz w:val="20"/>
          <w:szCs w:val="24"/>
          <w:lang w:val="da-DK"/>
        </w:rPr>
        <w:t xml:space="preserve"> = I</w:t>
      </w:r>
      <w:r w:rsidRPr="006237D9">
        <w:rPr>
          <w:rFonts w:ascii="Arial" w:hAnsi="Arial"/>
          <w:sz w:val="20"/>
          <w:szCs w:val="24"/>
          <w:vertAlign w:val="subscript"/>
          <w:lang w:val="da-DK"/>
        </w:rPr>
        <w:t>_system</w:t>
      </w:r>
      <w:r w:rsidRPr="006237D9">
        <w:rPr>
          <w:rFonts w:ascii="Arial" w:hAnsi="Arial"/>
          <w:sz w:val="20"/>
          <w:szCs w:val="24"/>
          <w:lang w:val="da-DK"/>
        </w:rPr>
        <w:t xml:space="preserve"> + </w:t>
      </w:r>
      <w:r w:rsidRPr="00730D2D">
        <w:rPr>
          <w:rFonts w:ascii="Symbol" w:hAnsi="Symbol"/>
          <w:sz w:val="20"/>
          <w:szCs w:val="24"/>
        </w:rPr>
        <w:t>b</w:t>
      </w:r>
      <w:r w:rsidRPr="006237D9">
        <w:rPr>
          <w:rFonts w:ascii="Arial" w:hAnsi="Arial"/>
          <w:sz w:val="20"/>
          <w:szCs w:val="24"/>
          <w:lang w:val="da-DK"/>
        </w:rPr>
        <w:t xml:space="preserve"> =I</w:t>
      </w:r>
      <w:r w:rsidRPr="006237D9">
        <w:rPr>
          <w:rFonts w:ascii="Arial" w:hAnsi="Arial"/>
          <w:sz w:val="20"/>
          <w:szCs w:val="24"/>
          <w:vertAlign w:val="subscript"/>
          <w:lang w:val="da-DK"/>
        </w:rPr>
        <w:t xml:space="preserve">k + </w:t>
      </w:r>
      <w:r w:rsidRPr="00730D2D">
        <w:rPr>
          <w:rFonts w:ascii="Symbol" w:hAnsi="Symbol"/>
          <w:sz w:val="20"/>
          <w:szCs w:val="24"/>
        </w:rPr>
        <w:t>a+b</w:t>
      </w:r>
      <w:r w:rsidRPr="006237D9">
        <w:rPr>
          <w:rFonts w:ascii="Symbol" w:hAnsi="Symbol"/>
          <w:sz w:val="20"/>
          <w:szCs w:val="24"/>
          <w:lang w:val="da-DK"/>
        </w:rPr>
        <w:tab/>
      </w:r>
      <w:r w:rsidRPr="006237D9">
        <w:rPr>
          <w:szCs w:val="32"/>
          <w:lang w:val="da-DK"/>
        </w:rPr>
        <w:t>(3)</w:t>
      </w:r>
    </w:p>
    <w:p w14:paraId="3C591869" w14:textId="77777777" w:rsidR="006A68E9" w:rsidRPr="00730D2D" w:rsidRDefault="006A68E9" w:rsidP="006A68E9">
      <w:r w:rsidRPr="00730D2D">
        <w:t xml:space="preserve">IMT UE parameters and calculated </w:t>
      </w:r>
      <w:proofErr w:type="spellStart"/>
      <w:r w:rsidRPr="00730D2D">
        <w:t>pfd</w:t>
      </w:r>
      <w:proofErr w:type="spellEnd"/>
      <w:r w:rsidRPr="00730D2D">
        <w:t xml:space="preserve"> values for protecting IMT downlinks are given in Table 3.</w:t>
      </w:r>
    </w:p>
    <w:p w14:paraId="41DCDA90" w14:textId="77777777" w:rsidR="002F3CB9" w:rsidRDefault="002F3CB9">
      <w:pPr>
        <w:tabs>
          <w:tab w:val="clear" w:pos="1134"/>
          <w:tab w:val="clear" w:pos="1871"/>
          <w:tab w:val="clear" w:pos="2268"/>
        </w:tabs>
        <w:overflowPunct/>
        <w:autoSpaceDE/>
        <w:autoSpaceDN/>
        <w:adjustRightInd/>
        <w:spacing w:before="0"/>
        <w:textAlignment w:val="auto"/>
        <w:rPr>
          <w:caps/>
          <w:sz w:val="20"/>
        </w:rPr>
      </w:pPr>
      <w:r>
        <w:rPr>
          <w:caps/>
          <w:sz w:val="20"/>
        </w:rPr>
        <w:br w:type="page"/>
      </w:r>
    </w:p>
    <w:p w14:paraId="410A4D3C" w14:textId="3F63735E" w:rsidR="006A68E9" w:rsidRPr="00A16516" w:rsidRDefault="006A68E9" w:rsidP="006A68E9">
      <w:pPr>
        <w:keepNext/>
        <w:spacing w:before="560" w:after="120"/>
        <w:jc w:val="center"/>
        <w:rPr>
          <w:rFonts w:eastAsia="Malgun Gothic"/>
          <w:caps/>
          <w:sz w:val="20"/>
          <w:lang w:eastAsia="ko-KR"/>
        </w:rPr>
      </w:pPr>
      <w:r w:rsidRPr="00730D2D">
        <w:rPr>
          <w:caps/>
          <w:sz w:val="20"/>
        </w:rPr>
        <w:lastRenderedPageBreak/>
        <w:t xml:space="preserve">Table </w:t>
      </w:r>
      <w:r w:rsidR="00DF7676">
        <w:rPr>
          <w:rFonts w:eastAsia="Malgun Gothic" w:hint="eastAsia"/>
          <w:caps/>
          <w:sz w:val="20"/>
          <w:lang w:eastAsia="ko-KR"/>
        </w:rPr>
        <w:t>A1-</w:t>
      </w:r>
      <w:r w:rsidR="00A16516">
        <w:rPr>
          <w:rFonts w:eastAsia="Malgun Gothic" w:hint="eastAsia"/>
          <w:caps/>
          <w:sz w:val="20"/>
          <w:lang w:eastAsia="ko-KR"/>
        </w:rPr>
        <w:t>1</w:t>
      </w:r>
    </w:p>
    <w:p w14:paraId="4341CF83" w14:textId="77777777" w:rsidR="006A68E9" w:rsidRPr="00730D2D" w:rsidRDefault="006A68E9" w:rsidP="006A68E9">
      <w:pPr>
        <w:keepNext/>
        <w:keepLines/>
        <w:spacing w:before="0" w:after="120"/>
        <w:jc w:val="center"/>
        <w:rPr>
          <w:rFonts w:ascii="Times New Roman Bold" w:hAnsi="Times New Roman Bold"/>
          <w:b/>
          <w:sz w:val="20"/>
        </w:rPr>
      </w:pPr>
      <w:r w:rsidRPr="00730D2D">
        <w:rPr>
          <w:rFonts w:ascii="Times New Roman Bold" w:hAnsi="Times New Roman Bold"/>
          <w:b/>
          <w:sz w:val="20"/>
        </w:rPr>
        <w:t xml:space="preserve">IMT UE parameters and calculated </w:t>
      </w:r>
      <w:proofErr w:type="spellStart"/>
      <w:r w:rsidRPr="00730D2D">
        <w:rPr>
          <w:rFonts w:ascii="Times New Roman Bold" w:hAnsi="Times New Roman Bold"/>
          <w:b/>
          <w:sz w:val="20"/>
        </w:rPr>
        <w:t>pfd</w:t>
      </w:r>
      <w:proofErr w:type="spellEnd"/>
      <w:r w:rsidRPr="00730D2D">
        <w:rPr>
          <w:rFonts w:ascii="Times New Roman Bold" w:hAnsi="Times New Roman Bold"/>
          <w:b/>
          <w:sz w:val="20"/>
        </w:rPr>
        <w:t xml:space="preserve"> values for the protection of the IMT network downlink </w:t>
      </w:r>
    </w:p>
    <w:tbl>
      <w:tblPr>
        <w:tblStyle w:val="20"/>
        <w:tblW w:w="0" w:type="auto"/>
        <w:tblLook w:val="04A0" w:firstRow="1" w:lastRow="0" w:firstColumn="1" w:lastColumn="0" w:noHBand="0" w:noVBand="1"/>
      </w:tblPr>
      <w:tblGrid>
        <w:gridCol w:w="2122"/>
        <w:gridCol w:w="1808"/>
        <w:gridCol w:w="1897"/>
        <w:gridCol w:w="1823"/>
        <w:gridCol w:w="1979"/>
      </w:tblGrid>
      <w:tr w:rsidR="006A68E9" w:rsidRPr="00730D2D" w14:paraId="493C95D9" w14:textId="77777777" w:rsidTr="003F4C95">
        <w:tc>
          <w:tcPr>
            <w:tcW w:w="2122" w:type="dxa"/>
            <w:vAlign w:val="center"/>
          </w:tcPr>
          <w:p w14:paraId="4EC2B0D3"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MSS IMT Frequency range</w:t>
            </w:r>
          </w:p>
        </w:tc>
        <w:tc>
          <w:tcPr>
            <w:tcW w:w="1808" w:type="dxa"/>
            <w:vAlign w:val="center"/>
          </w:tcPr>
          <w:p w14:paraId="1E067F7F"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lang w:eastAsia="ko-KR"/>
              </w:rPr>
              <w:t>694/698- 1 GHz</w:t>
            </w:r>
          </w:p>
        </w:tc>
        <w:tc>
          <w:tcPr>
            <w:tcW w:w="1897" w:type="dxa"/>
            <w:vAlign w:val="center"/>
          </w:tcPr>
          <w:p w14:paraId="7A55F3BD"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 ~ 2.2 GHz</w:t>
            </w:r>
          </w:p>
        </w:tc>
        <w:tc>
          <w:tcPr>
            <w:tcW w:w="1823" w:type="dxa"/>
            <w:vAlign w:val="center"/>
          </w:tcPr>
          <w:p w14:paraId="4E749A3D"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2.2 ~ 2.7 GHz</w:t>
            </w:r>
          </w:p>
        </w:tc>
        <w:tc>
          <w:tcPr>
            <w:tcW w:w="1979" w:type="dxa"/>
            <w:vAlign w:val="center"/>
          </w:tcPr>
          <w:p w14:paraId="6A4DE44F"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6A68E9" w:rsidRPr="00730D2D" w14:paraId="22F2ABF7" w14:textId="77777777" w:rsidTr="003F4C95">
        <w:tc>
          <w:tcPr>
            <w:tcW w:w="2122" w:type="dxa"/>
            <w:vAlign w:val="center"/>
          </w:tcPr>
          <w:p w14:paraId="344D75E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UE antenna gain (</w:t>
            </w:r>
            <w:proofErr w:type="spellStart"/>
            <w:r w:rsidRPr="00730D2D">
              <w:rPr>
                <w:sz w:val="20"/>
              </w:rPr>
              <w:t>dBi</w:t>
            </w:r>
            <w:proofErr w:type="spellEnd"/>
            <w:r w:rsidRPr="00730D2D">
              <w:rPr>
                <w:sz w:val="20"/>
              </w:rPr>
              <w:t>)</w:t>
            </w:r>
          </w:p>
        </w:tc>
        <w:tc>
          <w:tcPr>
            <w:tcW w:w="1808" w:type="dxa"/>
            <w:vAlign w:val="center"/>
          </w:tcPr>
          <w:p w14:paraId="1AB20BF9"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0 </w:t>
            </w:r>
            <w:proofErr w:type="spellStart"/>
            <w:r w:rsidRPr="00730D2D">
              <w:rPr>
                <w:sz w:val="20"/>
              </w:rPr>
              <w:t>dBi</w:t>
            </w:r>
            <w:proofErr w:type="spellEnd"/>
          </w:p>
        </w:tc>
        <w:tc>
          <w:tcPr>
            <w:tcW w:w="1897" w:type="dxa"/>
            <w:vAlign w:val="center"/>
          </w:tcPr>
          <w:p w14:paraId="3B820123"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0 </w:t>
            </w:r>
            <w:proofErr w:type="spellStart"/>
            <w:r w:rsidRPr="00730D2D">
              <w:rPr>
                <w:sz w:val="20"/>
              </w:rPr>
              <w:t>dBi</w:t>
            </w:r>
            <w:proofErr w:type="spellEnd"/>
          </w:p>
        </w:tc>
        <w:tc>
          <w:tcPr>
            <w:tcW w:w="1823" w:type="dxa"/>
            <w:vAlign w:val="center"/>
          </w:tcPr>
          <w:p w14:paraId="05725F9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0 </w:t>
            </w:r>
            <w:proofErr w:type="spellStart"/>
            <w:r w:rsidRPr="00730D2D">
              <w:rPr>
                <w:sz w:val="20"/>
              </w:rPr>
              <w:t>dBi</w:t>
            </w:r>
            <w:proofErr w:type="spellEnd"/>
          </w:p>
          <w:p w14:paraId="0FCA602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979" w:type="dxa"/>
            <w:vAlign w:val="center"/>
          </w:tcPr>
          <w:p w14:paraId="61D77D66"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6A68E9" w:rsidRPr="00730D2D" w14:paraId="17D703B8" w14:textId="77777777" w:rsidTr="003F4C95">
        <w:tc>
          <w:tcPr>
            <w:tcW w:w="2122" w:type="dxa"/>
            <w:vAlign w:val="center"/>
          </w:tcPr>
          <w:p w14:paraId="52BBEA83"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Body loss (dB):</w:t>
            </w:r>
          </w:p>
        </w:tc>
        <w:tc>
          <w:tcPr>
            <w:tcW w:w="1808" w:type="dxa"/>
            <w:vAlign w:val="center"/>
          </w:tcPr>
          <w:p w14:paraId="0E207DE2"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0 dB</w:t>
            </w:r>
          </w:p>
        </w:tc>
        <w:tc>
          <w:tcPr>
            <w:tcW w:w="1897" w:type="dxa"/>
            <w:vAlign w:val="center"/>
          </w:tcPr>
          <w:p w14:paraId="0F89F5DC"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0 dB</w:t>
            </w:r>
          </w:p>
        </w:tc>
        <w:tc>
          <w:tcPr>
            <w:tcW w:w="1823" w:type="dxa"/>
            <w:vAlign w:val="center"/>
          </w:tcPr>
          <w:p w14:paraId="3AA9B996"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0 dB</w:t>
            </w:r>
          </w:p>
        </w:tc>
        <w:tc>
          <w:tcPr>
            <w:tcW w:w="1979" w:type="dxa"/>
            <w:vAlign w:val="center"/>
          </w:tcPr>
          <w:p w14:paraId="1C417FF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6A68E9" w:rsidRPr="00730D2D" w14:paraId="34BD03C1" w14:textId="77777777" w:rsidTr="003F4C95">
        <w:tc>
          <w:tcPr>
            <w:tcW w:w="2122" w:type="dxa"/>
            <w:vAlign w:val="center"/>
          </w:tcPr>
          <w:p w14:paraId="2EB66D4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Noise figure (dB)</w:t>
            </w:r>
          </w:p>
        </w:tc>
        <w:tc>
          <w:tcPr>
            <w:tcW w:w="1808" w:type="dxa"/>
            <w:vAlign w:val="center"/>
          </w:tcPr>
          <w:p w14:paraId="278B28E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9</w:t>
            </w:r>
          </w:p>
        </w:tc>
        <w:tc>
          <w:tcPr>
            <w:tcW w:w="1897" w:type="dxa"/>
            <w:vAlign w:val="center"/>
          </w:tcPr>
          <w:p w14:paraId="20AD76F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9</w:t>
            </w:r>
          </w:p>
        </w:tc>
        <w:tc>
          <w:tcPr>
            <w:tcW w:w="1823" w:type="dxa"/>
            <w:vAlign w:val="center"/>
          </w:tcPr>
          <w:p w14:paraId="39B9D964"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9</w:t>
            </w:r>
          </w:p>
        </w:tc>
        <w:tc>
          <w:tcPr>
            <w:tcW w:w="1979" w:type="dxa"/>
            <w:vAlign w:val="center"/>
          </w:tcPr>
          <w:p w14:paraId="29D5AE3E"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ITU-R M.2039, M.2292</w:t>
            </w:r>
          </w:p>
          <w:p w14:paraId="058A3CFF"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Many UEs have typical Noise figure of 7 dB</w:t>
            </w:r>
          </w:p>
          <w:p w14:paraId="2352A628"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 xml:space="preserve">9 dB is used in the </w:t>
            </w:r>
            <w:proofErr w:type="spellStart"/>
            <w:r w:rsidRPr="00730D2D">
              <w:rPr>
                <w:sz w:val="20"/>
              </w:rPr>
              <w:t>pfd</w:t>
            </w:r>
            <w:proofErr w:type="spellEnd"/>
            <w:r w:rsidRPr="00730D2D">
              <w:rPr>
                <w:sz w:val="20"/>
              </w:rPr>
              <w:t xml:space="preserve"> calculation</w:t>
            </w:r>
          </w:p>
        </w:tc>
      </w:tr>
      <w:tr w:rsidR="006A68E9" w:rsidRPr="00730D2D" w14:paraId="0561302B" w14:textId="77777777" w:rsidTr="003F4C95">
        <w:tc>
          <w:tcPr>
            <w:tcW w:w="2122" w:type="dxa"/>
            <w:vAlign w:val="center"/>
          </w:tcPr>
          <w:p w14:paraId="5245D7E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i/>
                <w:iCs/>
                <w:sz w:val="20"/>
              </w:rPr>
              <w:t>I/N</w:t>
            </w:r>
            <w:r w:rsidRPr="00730D2D">
              <w:rPr>
                <w:sz w:val="20"/>
              </w:rPr>
              <w:t xml:space="preserve"> (dB)</w:t>
            </w:r>
          </w:p>
        </w:tc>
        <w:tc>
          <w:tcPr>
            <w:tcW w:w="1808" w:type="dxa"/>
            <w:vAlign w:val="center"/>
          </w:tcPr>
          <w:p w14:paraId="5C79B6FA"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‒6</w:t>
            </w:r>
          </w:p>
        </w:tc>
        <w:tc>
          <w:tcPr>
            <w:tcW w:w="1897" w:type="dxa"/>
            <w:vAlign w:val="center"/>
          </w:tcPr>
          <w:p w14:paraId="446D75C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‒6</w:t>
            </w:r>
          </w:p>
        </w:tc>
        <w:tc>
          <w:tcPr>
            <w:tcW w:w="1823" w:type="dxa"/>
            <w:vAlign w:val="center"/>
          </w:tcPr>
          <w:p w14:paraId="364C2EC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‒6</w:t>
            </w:r>
          </w:p>
        </w:tc>
        <w:tc>
          <w:tcPr>
            <w:tcW w:w="1979" w:type="dxa"/>
            <w:vAlign w:val="center"/>
          </w:tcPr>
          <w:p w14:paraId="23AB802E"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ITU-R M.2039, M.2292</w:t>
            </w:r>
          </w:p>
        </w:tc>
      </w:tr>
      <w:tr w:rsidR="006A68E9" w:rsidRPr="00730D2D" w14:paraId="4421E6A3" w14:textId="77777777" w:rsidTr="003F4C95">
        <w:tc>
          <w:tcPr>
            <w:tcW w:w="2122" w:type="dxa"/>
            <w:vAlign w:val="center"/>
          </w:tcPr>
          <w:p w14:paraId="7C8191B9"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Multi-beam/satellite aggregation. factor </w:t>
            </w:r>
            <w:r w:rsidRPr="00730D2D">
              <w:rPr>
                <w:rFonts w:ascii="Symbol" w:hAnsi="Symbol"/>
                <w:sz w:val="20"/>
              </w:rPr>
              <w:t>a</w:t>
            </w:r>
            <w:r w:rsidRPr="00730D2D">
              <w:rPr>
                <w:sz w:val="20"/>
              </w:rPr>
              <w:t xml:space="preserve"> (dB)</w:t>
            </w:r>
          </w:p>
        </w:tc>
        <w:tc>
          <w:tcPr>
            <w:tcW w:w="1808" w:type="dxa"/>
            <w:vAlign w:val="center"/>
          </w:tcPr>
          <w:p w14:paraId="11C05794"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w:t>
            </w:r>
            <w:proofErr w:type="spellStart"/>
            <w:r w:rsidRPr="00730D2D">
              <w:rPr>
                <w:sz w:val="20"/>
              </w:rPr>
              <w:t>tbd</w:t>
            </w:r>
            <w:proofErr w:type="spellEnd"/>
            <w:r w:rsidRPr="00730D2D">
              <w:rPr>
                <w:sz w:val="20"/>
              </w:rPr>
              <w:t>]</w:t>
            </w:r>
          </w:p>
        </w:tc>
        <w:tc>
          <w:tcPr>
            <w:tcW w:w="1897" w:type="dxa"/>
            <w:vAlign w:val="center"/>
          </w:tcPr>
          <w:p w14:paraId="1AEC7580"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[11.6]</w:t>
            </w:r>
          </w:p>
        </w:tc>
        <w:tc>
          <w:tcPr>
            <w:tcW w:w="1823" w:type="dxa"/>
            <w:vAlign w:val="center"/>
          </w:tcPr>
          <w:p w14:paraId="7C6473D5"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w:t>
            </w:r>
            <w:proofErr w:type="spellStart"/>
            <w:r w:rsidRPr="00730D2D">
              <w:rPr>
                <w:sz w:val="20"/>
              </w:rPr>
              <w:t>tbd</w:t>
            </w:r>
            <w:proofErr w:type="spellEnd"/>
            <w:r w:rsidRPr="00730D2D">
              <w:rPr>
                <w:sz w:val="20"/>
              </w:rPr>
              <w:t>]</w:t>
            </w:r>
          </w:p>
        </w:tc>
        <w:tc>
          <w:tcPr>
            <w:tcW w:w="1979" w:type="dxa"/>
            <w:vAlign w:val="center"/>
          </w:tcPr>
          <w:p w14:paraId="34BCA565"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The simulation method and results are described in Annex 1</w:t>
            </w:r>
          </w:p>
        </w:tc>
      </w:tr>
      <w:tr w:rsidR="006A68E9" w:rsidRPr="00730D2D" w14:paraId="7B637CA2" w14:textId="77777777" w:rsidTr="003F4C95">
        <w:tc>
          <w:tcPr>
            <w:tcW w:w="2122" w:type="dxa"/>
            <w:vAlign w:val="center"/>
          </w:tcPr>
          <w:p w14:paraId="6399D7F9"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Multi-system apportionment factor </w:t>
            </w:r>
            <w:r w:rsidRPr="00730D2D">
              <w:rPr>
                <w:rFonts w:ascii="Symbol" w:hAnsi="Symbol"/>
                <w:sz w:val="20"/>
              </w:rPr>
              <w:t>b</w:t>
            </w:r>
            <w:r w:rsidRPr="00730D2D">
              <w:rPr>
                <w:sz w:val="20"/>
              </w:rPr>
              <w:t xml:space="preserve"> (dB)</w:t>
            </w:r>
          </w:p>
        </w:tc>
        <w:tc>
          <w:tcPr>
            <w:tcW w:w="1808" w:type="dxa"/>
            <w:vAlign w:val="center"/>
          </w:tcPr>
          <w:p w14:paraId="1FFF66B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rFonts w:ascii="Symbol" w:hAnsi="Symbol"/>
                <w:sz w:val="20"/>
              </w:rPr>
              <w:t>b</w:t>
            </w:r>
            <w:r w:rsidRPr="00730D2D">
              <w:rPr>
                <w:sz w:val="20"/>
              </w:rPr>
              <w:t xml:space="preserve"> =10 log (2)=3 dB</w:t>
            </w:r>
          </w:p>
        </w:tc>
        <w:tc>
          <w:tcPr>
            <w:tcW w:w="1897" w:type="dxa"/>
            <w:vAlign w:val="center"/>
          </w:tcPr>
          <w:p w14:paraId="24144C9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rFonts w:ascii="Symbol" w:hAnsi="Symbol"/>
                <w:sz w:val="20"/>
              </w:rPr>
              <w:t>b</w:t>
            </w:r>
            <w:r w:rsidRPr="00730D2D">
              <w:rPr>
                <w:sz w:val="20"/>
              </w:rPr>
              <w:t xml:space="preserve"> =10 log (2) = 3 dB</w:t>
            </w:r>
          </w:p>
        </w:tc>
        <w:tc>
          <w:tcPr>
            <w:tcW w:w="1823" w:type="dxa"/>
            <w:vAlign w:val="center"/>
          </w:tcPr>
          <w:p w14:paraId="39CB8CC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rFonts w:ascii="Symbol" w:hAnsi="Symbol"/>
                <w:sz w:val="20"/>
              </w:rPr>
              <w:t>b</w:t>
            </w:r>
            <w:r w:rsidRPr="00730D2D">
              <w:rPr>
                <w:sz w:val="20"/>
              </w:rPr>
              <w:t xml:space="preserve"> =10 log (2)=3 dB</w:t>
            </w:r>
          </w:p>
        </w:tc>
        <w:tc>
          <w:tcPr>
            <w:tcW w:w="1979" w:type="dxa"/>
            <w:vAlign w:val="center"/>
          </w:tcPr>
          <w:p w14:paraId="50E4B085"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lang w:val="en-US"/>
              </w:rPr>
            </w:pPr>
            <w:r w:rsidRPr="00730D2D">
              <w:rPr>
                <w:sz w:val="20"/>
                <w:lang w:val="en-US"/>
              </w:rPr>
              <w:t xml:space="preserve">This proposed factor would be applicable at the border area with three </w:t>
            </w:r>
            <w:proofErr w:type="spellStart"/>
            <w:r w:rsidRPr="00730D2D">
              <w:rPr>
                <w:sz w:val="20"/>
                <w:lang w:val="en-US"/>
              </w:rPr>
              <w:t>neighbouring</w:t>
            </w:r>
            <w:proofErr w:type="spellEnd"/>
            <w:r w:rsidRPr="00730D2D">
              <w:rPr>
                <w:sz w:val="20"/>
                <w:lang w:val="en-US"/>
              </w:rPr>
              <w:t xml:space="preserve"> countries.</w:t>
            </w:r>
          </w:p>
          <w:p w14:paraId="7054AC50"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40" w:after="40"/>
              <w:jc w:val="left"/>
              <w:rPr>
                <w:rFonts w:eastAsia="Calibri"/>
                <w:sz w:val="20"/>
                <w:lang w:val="en-US"/>
              </w:rPr>
            </w:pPr>
            <w:r w:rsidRPr="00730D2D">
              <w:rPr>
                <w:sz w:val="20"/>
                <w:lang w:val="en-US"/>
              </w:rPr>
              <w:t>This factor will be updated following the outcome of ITU</w:t>
            </w:r>
            <w:r w:rsidRPr="00730D2D">
              <w:rPr>
                <w:sz w:val="20"/>
                <w:lang w:val="en-US"/>
              </w:rPr>
              <w:noBreakHyphen/>
              <w:t>R WP 5D discussions</w:t>
            </w:r>
          </w:p>
        </w:tc>
      </w:tr>
      <w:tr w:rsidR="006A68E9" w:rsidRPr="00730D2D" w14:paraId="64ABBE34" w14:textId="77777777" w:rsidTr="003F4C95">
        <w:tc>
          <w:tcPr>
            <w:tcW w:w="2122" w:type="dxa"/>
            <w:vAlign w:val="center"/>
          </w:tcPr>
          <w:p w14:paraId="32B1518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Frequency (MHz) for calculating </w:t>
            </w:r>
            <w:proofErr w:type="spellStart"/>
            <w:r w:rsidRPr="00730D2D">
              <w:rPr>
                <w:sz w:val="20"/>
              </w:rPr>
              <w:t>pfd</w:t>
            </w:r>
            <w:proofErr w:type="spellEnd"/>
            <w:r w:rsidRPr="00730D2D">
              <w:rPr>
                <w:sz w:val="20"/>
              </w:rPr>
              <w:t xml:space="preserve"> value</w:t>
            </w:r>
          </w:p>
        </w:tc>
        <w:tc>
          <w:tcPr>
            <w:tcW w:w="1808" w:type="dxa"/>
            <w:vAlign w:val="center"/>
          </w:tcPr>
          <w:p w14:paraId="5792946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738</w:t>
            </w:r>
          </w:p>
        </w:tc>
        <w:tc>
          <w:tcPr>
            <w:tcW w:w="1897" w:type="dxa"/>
            <w:vAlign w:val="center"/>
          </w:tcPr>
          <w:p w14:paraId="2D54B2ED"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1475</w:t>
            </w:r>
          </w:p>
        </w:tc>
        <w:tc>
          <w:tcPr>
            <w:tcW w:w="1823" w:type="dxa"/>
            <w:vAlign w:val="center"/>
          </w:tcPr>
          <w:p w14:paraId="2560F0B6"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2620</w:t>
            </w:r>
          </w:p>
        </w:tc>
        <w:tc>
          <w:tcPr>
            <w:tcW w:w="1979" w:type="dxa"/>
            <w:vAlign w:val="center"/>
          </w:tcPr>
          <w:p w14:paraId="12FF3BF4"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rFonts w:eastAsia="Calibri"/>
                <w:sz w:val="20"/>
                <w:lang w:val="en-US"/>
              </w:rPr>
            </w:pPr>
            <w:r w:rsidRPr="00730D2D">
              <w:rPr>
                <w:rFonts w:eastAsia="Calibri"/>
                <w:sz w:val="20"/>
                <w:lang w:val="en-US"/>
              </w:rPr>
              <w:t>Lowest D</w:t>
            </w:r>
            <w:r w:rsidRPr="00730D2D">
              <w:rPr>
                <w:rFonts w:eastAsia="Calibri"/>
                <w:sz w:val="20"/>
              </w:rPr>
              <w:t xml:space="preserve">L </w:t>
            </w:r>
            <w:r w:rsidRPr="00730D2D">
              <w:rPr>
                <w:rFonts w:eastAsia="Calibri"/>
                <w:sz w:val="20"/>
                <w:lang w:val="en-US"/>
              </w:rPr>
              <w:t>frequency from each band group</w:t>
            </w:r>
          </w:p>
        </w:tc>
      </w:tr>
      <w:tr w:rsidR="006A68E9" w:rsidRPr="00730D2D" w14:paraId="20B4FD30" w14:textId="77777777" w:rsidTr="003F4C95">
        <w:tc>
          <w:tcPr>
            <w:tcW w:w="2122" w:type="dxa"/>
            <w:vAlign w:val="center"/>
          </w:tcPr>
          <w:p w14:paraId="2BACC46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730D2D">
              <w:rPr>
                <w:b/>
                <w:bCs/>
                <w:sz w:val="20"/>
              </w:rPr>
              <w:t xml:space="preserve">Aggregated </w:t>
            </w:r>
            <w:proofErr w:type="spellStart"/>
            <w:r w:rsidRPr="00730D2D">
              <w:rPr>
                <w:b/>
                <w:bCs/>
                <w:sz w:val="20"/>
              </w:rPr>
              <w:t>pfd</w:t>
            </w:r>
            <w:proofErr w:type="spellEnd"/>
            <w:r w:rsidRPr="00730D2D">
              <w:rPr>
                <w:b/>
                <w:bCs/>
                <w:sz w:val="20"/>
              </w:rPr>
              <w:t xml:space="preserve"> </w:t>
            </w:r>
            <w:r w:rsidRPr="00730D2D">
              <w:rPr>
                <w:rFonts w:eastAsia="SimSun"/>
                <w:b/>
                <w:bCs/>
                <w:spacing w:val="-6"/>
                <w:sz w:val="20"/>
                <w:lang w:eastAsia="zh-CN"/>
              </w:rPr>
              <w:t>dB(W/(m² </w:t>
            </w:r>
            <w:r w:rsidRPr="00730D2D">
              <w:rPr>
                <w:b/>
                <w:bCs/>
                <w:color w:val="000000"/>
                <w:spacing w:val="-6"/>
                <w:sz w:val="20"/>
              </w:rPr>
              <w:t>· </w:t>
            </w:r>
            <w:r w:rsidRPr="00730D2D">
              <w:rPr>
                <w:rFonts w:eastAsia="SimSun"/>
                <w:b/>
                <w:bCs/>
                <w:spacing w:val="-6"/>
                <w:sz w:val="20"/>
                <w:lang w:eastAsia="zh-CN"/>
              </w:rPr>
              <w:t>MHz))</w:t>
            </w:r>
          </w:p>
        </w:tc>
        <w:tc>
          <w:tcPr>
            <w:tcW w:w="1808" w:type="dxa"/>
            <w:vAlign w:val="center"/>
          </w:tcPr>
          <w:p w14:paraId="1DF88D40"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730D2D">
              <w:rPr>
                <w:b/>
                <w:bCs/>
                <w:sz w:val="20"/>
              </w:rPr>
              <w:t>−125</w:t>
            </w:r>
          </w:p>
        </w:tc>
        <w:tc>
          <w:tcPr>
            <w:tcW w:w="1897" w:type="dxa"/>
            <w:vAlign w:val="center"/>
          </w:tcPr>
          <w:p w14:paraId="634F8932"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730D2D">
              <w:rPr>
                <w:b/>
                <w:bCs/>
                <w:sz w:val="20"/>
              </w:rPr>
              <w:t>−119</w:t>
            </w:r>
          </w:p>
        </w:tc>
        <w:tc>
          <w:tcPr>
            <w:tcW w:w="1823" w:type="dxa"/>
            <w:vAlign w:val="center"/>
          </w:tcPr>
          <w:p w14:paraId="7D4F1ECC"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730D2D">
              <w:rPr>
                <w:b/>
                <w:bCs/>
                <w:sz w:val="20"/>
              </w:rPr>
              <w:t>−114</w:t>
            </w:r>
          </w:p>
        </w:tc>
        <w:tc>
          <w:tcPr>
            <w:tcW w:w="1979" w:type="dxa"/>
            <w:vAlign w:val="center"/>
          </w:tcPr>
          <w:p w14:paraId="5F5D7DEE" w14:textId="77777777" w:rsidR="006A68E9" w:rsidRPr="00730D2D" w:rsidRDefault="006A68E9" w:rsidP="00CC1FA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rFonts w:eastAsia="Calibri"/>
                <w:sz w:val="20"/>
                <w:lang w:val="en-US"/>
              </w:rPr>
            </w:pPr>
            <w:r w:rsidRPr="00730D2D">
              <w:rPr>
                <w:rFonts w:eastAsia="Calibri"/>
                <w:sz w:val="20"/>
                <w:lang w:val="en-US"/>
              </w:rPr>
              <w:t xml:space="preserve">With </w:t>
            </w:r>
            <w:r w:rsidRPr="00730D2D">
              <w:rPr>
                <w:rFonts w:ascii="Symbol" w:eastAsia="Calibri" w:hAnsi="Symbol"/>
                <w:sz w:val="20"/>
              </w:rPr>
              <w:t>b</w:t>
            </w:r>
            <w:r w:rsidRPr="00730D2D">
              <w:rPr>
                <w:sz w:val="20"/>
              </w:rPr>
              <w:t xml:space="preserve"> = 3 dB</w:t>
            </w:r>
          </w:p>
        </w:tc>
      </w:tr>
      <w:tr w:rsidR="006A68E9" w:rsidRPr="00730D2D" w14:paraId="707CE582" w14:textId="77777777" w:rsidTr="003F4C95">
        <w:tc>
          <w:tcPr>
            <w:tcW w:w="2122" w:type="dxa"/>
            <w:vAlign w:val="center"/>
          </w:tcPr>
          <w:p w14:paraId="5A61D93A"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b/>
                <w:bCs/>
                <w:sz w:val="20"/>
              </w:rPr>
              <w:t xml:space="preserve">Single entry </w:t>
            </w:r>
            <w:proofErr w:type="spellStart"/>
            <w:r w:rsidRPr="00730D2D">
              <w:rPr>
                <w:b/>
                <w:bCs/>
                <w:sz w:val="20"/>
              </w:rPr>
              <w:t>pfd</w:t>
            </w:r>
            <w:proofErr w:type="spellEnd"/>
            <w:r w:rsidRPr="00730D2D">
              <w:rPr>
                <w:b/>
                <w:bCs/>
                <w:sz w:val="20"/>
              </w:rPr>
              <w:t xml:space="preserve"> with </w:t>
            </w:r>
            <w:r w:rsidRPr="00730D2D">
              <w:rPr>
                <w:rFonts w:ascii="Symbol" w:hAnsi="Symbol"/>
                <w:b/>
                <w:bCs/>
                <w:sz w:val="20"/>
              </w:rPr>
              <w:t>a</w:t>
            </w:r>
            <w:r w:rsidRPr="00730D2D">
              <w:rPr>
                <w:sz w:val="20"/>
              </w:rPr>
              <w:t xml:space="preserve"> </w:t>
            </w:r>
            <w:r w:rsidRPr="00730D2D">
              <w:rPr>
                <w:rFonts w:eastAsia="SimSun"/>
                <w:b/>
                <w:bCs/>
                <w:spacing w:val="-6"/>
                <w:sz w:val="20"/>
                <w:lang w:eastAsia="zh-CN"/>
              </w:rPr>
              <w:t>dB(W/(m² </w:t>
            </w:r>
            <w:r w:rsidRPr="00730D2D">
              <w:rPr>
                <w:b/>
                <w:bCs/>
                <w:color w:val="000000"/>
                <w:spacing w:val="-6"/>
                <w:sz w:val="20"/>
              </w:rPr>
              <w:t>· </w:t>
            </w:r>
            <w:r w:rsidRPr="00730D2D">
              <w:rPr>
                <w:rFonts w:eastAsia="SimSun"/>
                <w:b/>
                <w:bCs/>
                <w:spacing w:val="-6"/>
                <w:sz w:val="20"/>
                <w:lang w:eastAsia="zh-CN"/>
              </w:rPr>
              <w:t>MHz))</w:t>
            </w:r>
          </w:p>
        </w:tc>
        <w:tc>
          <w:tcPr>
            <w:tcW w:w="1808" w:type="dxa"/>
            <w:vAlign w:val="center"/>
          </w:tcPr>
          <w:p w14:paraId="76D76826"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b/>
                <w:bCs/>
                <w:sz w:val="20"/>
              </w:rPr>
              <w:t xml:space="preserve">−125 - </w:t>
            </w:r>
            <w:r w:rsidRPr="00730D2D">
              <w:rPr>
                <w:rFonts w:ascii="Symbol" w:hAnsi="Symbol"/>
                <w:b/>
                <w:bCs/>
                <w:sz w:val="20"/>
              </w:rPr>
              <w:t>a</w:t>
            </w:r>
          </w:p>
        </w:tc>
        <w:tc>
          <w:tcPr>
            <w:tcW w:w="1897" w:type="dxa"/>
            <w:vAlign w:val="center"/>
          </w:tcPr>
          <w:p w14:paraId="40C3711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b/>
                <w:bCs/>
                <w:sz w:val="20"/>
              </w:rPr>
              <w:t>[−130.6]</w:t>
            </w:r>
          </w:p>
        </w:tc>
        <w:tc>
          <w:tcPr>
            <w:tcW w:w="1823" w:type="dxa"/>
            <w:vAlign w:val="center"/>
          </w:tcPr>
          <w:p w14:paraId="24D65FCA"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b/>
                <w:bCs/>
                <w:sz w:val="20"/>
              </w:rPr>
              <w:t>−114-</w:t>
            </w:r>
            <w:r w:rsidRPr="00730D2D">
              <w:rPr>
                <w:rFonts w:ascii="Symbol" w:hAnsi="Symbol"/>
                <w:b/>
                <w:bCs/>
                <w:sz w:val="20"/>
              </w:rPr>
              <w:t>a</w:t>
            </w:r>
          </w:p>
        </w:tc>
        <w:tc>
          <w:tcPr>
            <w:tcW w:w="1979" w:type="dxa"/>
            <w:vAlign w:val="center"/>
          </w:tcPr>
          <w:p w14:paraId="4F259974"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lang w:val="en-US"/>
              </w:rPr>
            </w:pPr>
            <w:r w:rsidRPr="00730D2D">
              <w:rPr>
                <w:rFonts w:eastAsia="Calibri"/>
                <w:sz w:val="20"/>
                <w:lang w:val="en-US"/>
              </w:rPr>
              <w:t xml:space="preserve">With </w:t>
            </w:r>
            <w:r w:rsidRPr="00730D2D">
              <w:rPr>
                <w:rFonts w:ascii="Symbol" w:eastAsia="Calibri" w:hAnsi="Symbol"/>
                <w:sz w:val="20"/>
              </w:rPr>
              <w:t>b</w:t>
            </w:r>
            <w:r w:rsidRPr="00730D2D">
              <w:rPr>
                <w:sz w:val="20"/>
              </w:rPr>
              <w:t xml:space="preserve"> = 3 dB</w:t>
            </w:r>
          </w:p>
        </w:tc>
      </w:tr>
    </w:tbl>
    <w:p w14:paraId="27C046FE" w14:textId="01F51DD9" w:rsidR="006A68E9" w:rsidRPr="001F4105" w:rsidRDefault="006A68E9" w:rsidP="006A68E9">
      <w:pPr>
        <w:tabs>
          <w:tab w:val="clear" w:pos="1134"/>
          <w:tab w:val="clear" w:pos="1871"/>
          <w:tab w:val="clear" w:pos="2268"/>
        </w:tabs>
        <w:overflowPunct/>
        <w:autoSpaceDE/>
        <w:autoSpaceDN/>
        <w:adjustRightInd/>
        <w:spacing w:before="0"/>
        <w:textAlignment w:val="auto"/>
        <w:rPr>
          <w:b/>
          <w:lang w:val="ru-RU"/>
        </w:rPr>
      </w:pPr>
    </w:p>
    <w:p w14:paraId="16704011" w14:textId="77777777" w:rsidR="006A68E9" w:rsidRPr="00043A42" w:rsidRDefault="006A68E9" w:rsidP="006A68E9">
      <w:pPr>
        <w:rPr>
          <w:b/>
          <w:bCs/>
        </w:rPr>
      </w:pPr>
      <w:r w:rsidRPr="00043A42">
        <w:rPr>
          <w:b/>
          <w:bCs/>
        </w:rPr>
        <w:t>2.2.3</w:t>
      </w:r>
      <w:r w:rsidRPr="00043A42">
        <w:rPr>
          <w:b/>
          <w:bCs/>
        </w:rPr>
        <w:tab/>
        <w:t>Protection of terrestrial IMT network uplink</w:t>
      </w:r>
    </w:p>
    <w:p w14:paraId="6B5682B9" w14:textId="77777777" w:rsidR="006A68E9" w:rsidRPr="00730D2D" w:rsidRDefault="006A68E9" w:rsidP="006A68E9">
      <w:pPr>
        <w:rPr>
          <w:szCs w:val="24"/>
        </w:rPr>
      </w:pPr>
      <w:r w:rsidRPr="00C34764">
        <w:t>As illustrated in Figure 2, a BS antenna (non-AAS and/or AAS) has a directional antenna pattern, the BS antenna gain G(</w:t>
      </w:r>
      <w:r w:rsidRPr="003F4C95">
        <w:rPr>
          <w:rFonts w:hint="eastAsia"/>
        </w:rPr>
        <w:t>q</w:t>
      </w:r>
      <w:r w:rsidRPr="00C34764">
        <w:t xml:space="preserve">) is function of the elevation angle. The interference contributions from different satellites at different elevation angles are not the same, it is elevation angle dependent, and in consequence BS antenna gain dependent. The equation (1) </w:t>
      </w:r>
      <w:proofErr w:type="spellStart"/>
      <w:r w:rsidRPr="00C34764">
        <w:t>can not</w:t>
      </w:r>
      <w:proofErr w:type="spellEnd"/>
      <w:r w:rsidRPr="00C34764">
        <w:t xml:space="preserve"> be used directly to calculate the UL </w:t>
      </w:r>
      <w:proofErr w:type="spellStart"/>
      <w:r w:rsidRPr="00C34764">
        <w:t>pfd</w:t>
      </w:r>
      <w:proofErr w:type="spellEnd"/>
      <w:r w:rsidRPr="00C34764">
        <w:t xml:space="preserve"> levels, since the uplink protection criterion </w:t>
      </w:r>
      <w:proofErr w:type="spellStart"/>
      <w:r w:rsidRPr="00C34764">
        <w:t>I_</w:t>
      </w:r>
      <w:r w:rsidRPr="003F4C95">
        <w:t>total</w:t>
      </w:r>
      <w:proofErr w:type="spellEnd"/>
      <w:r w:rsidRPr="00C34764">
        <w:t>/N</w:t>
      </w:r>
      <w:r w:rsidRPr="00730D2D">
        <w:rPr>
          <w:szCs w:val="24"/>
        </w:rPr>
        <w:t>=</w:t>
      </w:r>
      <w:r w:rsidRPr="00730D2D">
        <w:rPr>
          <w:b/>
          <w:bCs/>
        </w:rPr>
        <w:t>−</w:t>
      </w:r>
      <w:r w:rsidRPr="00730D2D">
        <w:rPr>
          <w:szCs w:val="24"/>
        </w:rPr>
        <w:t xml:space="preserve">6 dB (or </w:t>
      </w:r>
      <w:r w:rsidRPr="00730D2D">
        <w:rPr>
          <w:b/>
          <w:bCs/>
        </w:rPr>
        <w:t>−</w:t>
      </w:r>
      <w:r w:rsidRPr="00730D2D">
        <w:rPr>
          <w:szCs w:val="24"/>
        </w:rPr>
        <w:t xml:space="preserve">10 dB) where </w:t>
      </w:r>
      <w:proofErr w:type="spellStart"/>
      <w:r w:rsidRPr="00730D2D">
        <w:rPr>
          <w:szCs w:val="24"/>
        </w:rPr>
        <w:t>I_</w:t>
      </w:r>
      <w:r w:rsidRPr="00730D2D">
        <w:rPr>
          <w:sz w:val="18"/>
          <w:szCs w:val="18"/>
        </w:rPr>
        <w:t>total</w:t>
      </w:r>
      <w:proofErr w:type="spellEnd"/>
      <w:r w:rsidRPr="00730D2D">
        <w:rPr>
          <w:szCs w:val="24"/>
        </w:rPr>
        <w:t xml:space="preserve"> is the total interference received by the BS from all angles. </w:t>
      </w:r>
    </w:p>
    <w:p w14:paraId="70E1D609" w14:textId="0348D4A8" w:rsidR="006A68E9" w:rsidRPr="006D7ADB" w:rsidRDefault="006A68E9" w:rsidP="006A68E9">
      <w:pPr>
        <w:keepNext/>
        <w:keepLines/>
        <w:spacing w:before="480" w:after="120"/>
        <w:jc w:val="center"/>
        <w:rPr>
          <w:rFonts w:eastAsia="Malgun Gothic"/>
          <w:caps/>
          <w:sz w:val="20"/>
          <w:lang w:eastAsia="ko-KR"/>
        </w:rPr>
      </w:pPr>
      <w:r w:rsidRPr="00730D2D">
        <w:rPr>
          <w:caps/>
          <w:sz w:val="20"/>
        </w:rPr>
        <w:lastRenderedPageBreak/>
        <w:t xml:space="preserve">Figure </w:t>
      </w:r>
      <w:r w:rsidR="00DF7676">
        <w:rPr>
          <w:rFonts w:eastAsia="Malgun Gothic" w:hint="eastAsia"/>
          <w:caps/>
          <w:sz w:val="20"/>
          <w:lang w:eastAsia="ko-KR"/>
        </w:rPr>
        <w:t>A1-</w:t>
      </w:r>
      <w:r w:rsidR="006D7ADB">
        <w:rPr>
          <w:rFonts w:eastAsia="Malgun Gothic" w:hint="eastAsia"/>
          <w:caps/>
          <w:sz w:val="20"/>
          <w:lang w:eastAsia="ko-KR"/>
        </w:rPr>
        <w:t>4</w:t>
      </w:r>
    </w:p>
    <w:p w14:paraId="22DD0797" w14:textId="77777777" w:rsidR="006A68E9" w:rsidRPr="00730D2D" w:rsidRDefault="006A68E9" w:rsidP="006A68E9">
      <w:pPr>
        <w:keepNext/>
        <w:keepLines/>
        <w:spacing w:before="0" w:after="120"/>
        <w:jc w:val="center"/>
        <w:rPr>
          <w:rFonts w:ascii="Times New Roman Bold" w:hAnsi="Times New Roman Bold"/>
          <w:b/>
          <w:sz w:val="20"/>
        </w:rPr>
      </w:pPr>
      <w:r w:rsidRPr="00730D2D">
        <w:rPr>
          <w:rFonts w:ascii="Times New Roman Bold" w:hAnsi="Times New Roman Bold"/>
          <w:b/>
          <w:sz w:val="20"/>
        </w:rPr>
        <w:t>Illustration of multiple interferences from multiple satellites to a BS</w:t>
      </w:r>
    </w:p>
    <w:p w14:paraId="1478EA20" w14:textId="77777777" w:rsidR="006A68E9" w:rsidRPr="00730D2D" w:rsidRDefault="006A68E9" w:rsidP="006A68E9">
      <w:pPr>
        <w:spacing w:after="240"/>
        <w:rPr>
          <w:rFonts w:ascii="Arial" w:hAnsi="Arial" w:cs="Arial"/>
          <w:sz w:val="22"/>
          <w:szCs w:val="22"/>
          <w:lang w:eastAsia="zh-CN"/>
        </w:rPr>
      </w:pPr>
      <w:r w:rsidRPr="00730D2D">
        <w:rPr>
          <w:noProof/>
          <w:lang w:eastAsia="zh-CN"/>
        </w:rPr>
        <w:drawing>
          <wp:inline distT="0" distB="0" distL="0" distR="0" wp14:anchorId="02539B89" wp14:editId="5C828B85">
            <wp:extent cx="3076575" cy="2581275"/>
            <wp:effectExtent l="0" t="0" r="9525" b="9525"/>
            <wp:docPr id="219900127" name="Picture 1" descr="A drawing of a rectangular object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34821" name="Picture 1" descr="A drawing of a rectangular object with lines and points&#10;&#10;Description automatically generated"/>
                    <pic:cNvPicPr/>
                  </pic:nvPicPr>
                  <pic:blipFill>
                    <a:blip r:embed="rId23"/>
                    <a:stretch>
                      <a:fillRect/>
                    </a:stretch>
                  </pic:blipFill>
                  <pic:spPr>
                    <a:xfrm>
                      <a:off x="0" y="0"/>
                      <a:ext cx="3076575" cy="2581275"/>
                    </a:xfrm>
                    <a:prstGeom prst="rect">
                      <a:avLst/>
                    </a:prstGeom>
                  </pic:spPr>
                </pic:pic>
              </a:graphicData>
            </a:graphic>
          </wp:inline>
        </w:drawing>
      </w:r>
      <w:r w:rsidRPr="00730D2D">
        <w:rPr>
          <w:rFonts w:ascii="Arial" w:hAnsi="Arial" w:cs="Arial"/>
          <w:noProof/>
          <w:sz w:val="22"/>
          <w:szCs w:val="22"/>
          <w:lang w:eastAsia="zh-CN"/>
        </w:rPr>
        <mc:AlternateContent>
          <mc:Choice Requires="wps">
            <w:drawing>
              <wp:anchor distT="0" distB="0" distL="114300" distR="114300" simplePos="0" relativeHeight="251658245" behindDoc="0" locked="0" layoutInCell="1" allowOverlap="1" wp14:anchorId="172F425D" wp14:editId="0B11BA7D">
                <wp:simplePos x="0" y="0"/>
                <wp:positionH relativeFrom="column">
                  <wp:posOffset>5101590</wp:posOffset>
                </wp:positionH>
                <wp:positionV relativeFrom="paragraph">
                  <wp:posOffset>1317625</wp:posOffset>
                </wp:positionV>
                <wp:extent cx="935990" cy="472440"/>
                <wp:effectExtent l="38100" t="0" r="16510" b="60960"/>
                <wp:wrapNone/>
                <wp:docPr id="21" name="Connecteur droit avec flèche 20">
                  <a:extLst xmlns:a="http://schemas.openxmlformats.org/drawingml/2006/main">
                    <a:ext uri="{FF2B5EF4-FFF2-40B4-BE49-F238E27FC236}">
                      <a16:creationId xmlns:a16="http://schemas.microsoft.com/office/drawing/2014/main" id="{94CBFF88-CCCB-E377-7157-691D6F8FCF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5990" cy="472440"/>
                        </a:xfrm>
                        <a:prstGeom prst="straightConnector1">
                          <a:avLst/>
                        </a:prstGeom>
                        <a:noFill/>
                        <a:ln w="9525" cap="flat" cmpd="sng" algn="ctr">
                          <a:solidFill>
                            <a:srgbClr val="FF0000"/>
                          </a:solidFill>
                          <a:prstDash val="dashDot"/>
                          <a:tailEnd type="triangle"/>
                        </a:ln>
                        <a:effectLst/>
                      </wps:spPr>
                      <wps:bodyPr/>
                    </wps:wsp>
                  </a:graphicData>
                </a:graphic>
              </wp:anchor>
            </w:drawing>
          </mc:Choice>
          <mc:Fallback>
            <w:pict>
              <v:shape w14:anchorId="3BA75039" id="Connecteur droit avec flèche 20" o:spid="_x0000_s1026" type="#_x0000_t32" style="position:absolute;margin-left:401.7pt;margin-top:103.75pt;width:73.7pt;height:37.2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" strokecolor="red">
                <v:stroke dashstyle="dashDot" endarrow="block"/>
                <o:lock v:ext="edit" shapetype="f"/>
              </v:shape>
            </w:pict>
          </mc:Fallback>
        </mc:AlternateContent>
      </w:r>
      <w:r w:rsidRPr="00730D2D">
        <w:rPr>
          <w:rFonts w:ascii="Arial" w:hAnsi="Arial" w:cs="Arial"/>
          <w:noProof/>
          <w:sz w:val="22"/>
          <w:szCs w:val="22"/>
          <w:lang w:eastAsia="zh-CN"/>
        </w:rPr>
        <mc:AlternateContent>
          <mc:Choice Requires="wps">
            <w:drawing>
              <wp:anchor distT="0" distB="0" distL="114300" distR="114300" simplePos="0" relativeHeight="251658244" behindDoc="0" locked="0" layoutInCell="1" allowOverlap="1" wp14:anchorId="422BF293" wp14:editId="2B05CED7">
                <wp:simplePos x="0" y="0"/>
                <wp:positionH relativeFrom="column">
                  <wp:posOffset>5029835</wp:posOffset>
                </wp:positionH>
                <wp:positionV relativeFrom="paragraph">
                  <wp:posOffset>509270</wp:posOffset>
                </wp:positionV>
                <wp:extent cx="499110" cy="1239520"/>
                <wp:effectExtent l="38100" t="0" r="34290" b="55880"/>
                <wp:wrapNone/>
                <wp:docPr id="18" name="Connecteur droit avec flèche 17">
                  <a:extLst xmlns:a="http://schemas.openxmlformats.org/drawingml/2006/main">
                    <a:ext uri="{FF2B5EF4-FFF2-40B4-BE49-F238E27FC236}">
                      <a16:creationId xmlns:a16="http://schemas.microsoft.com/office/drawing/2014/main" id="{0DC0EA75-093A-2CAD-4ED2-21F9FCD523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110" cy="1239520"/>
                        </a:xfrm>
                        <a:prstGeom prst="straightConnector1">
                          <a:avLst/>
                        </a:prstGeom>
                        <a:noFill/>
                        <a:ln w="9525" cap="flat" cmpd="sng" algn="ctr">
                          <a:solidFill>
                            <a:srgbClr val="FF0000"/>
                          </a:solidFill>
                          <a:prstDash val="dashDot"/>
                          <a:tailEnd type="triangle"/>
                        </a:ln>
                        <a:effectLst/>
                      </wps:spPr>
                      <wps:bodyPr/>
                    </wps:wsp>
                  </a:graphicData>
                </a:graphic>
              </wp:anchor>
            </w:drawing>
          </mc:Choice>
          <mc:Fallback>
            <w:pict>
              <v:shape w14:anchorId="1661B615" id="Connecteur droit avec flèche 17" o:spid="_x0000_s1026" type="#_x0000_t32" style="position:absolute;margin-left:396.05pt;margin-top:40.1pt;width:39.3pt;height:97.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" strokecolor="red">
                <v:stroke dashstyle="dashDot" endarrow="block"/>
                <o:lock v:ext="edit" shapetype="f"/>
              </v:shape>
            </w:pict>
          </mc:Fallback>
        </mc:AlternateContent>
      </w:r>
      <w:r w:rsidRPr="00730D2D">
        <w:rPr>
          <w:rFonts w:ascii="Arial" w:hAnsi="Arial" w:cs="Arial"/>
          <w:noProof/>
          <w:sz w:val="22"/>
          <w:szCs w:val="22"/>
          <w:lang w:eastAsia="zh-CN"/>
        </w:rPr>
        <mc:AlternateContent>
          <mc:Choice Requires="wps">
            <w:drawing>
              <wp:anchor distT="0" distB="0" distL="114300" distR="114300" simplePos="0" relativeHeight="251658243" behindDoc="0" locked="0" layoutInCell="1" allowOverlap="1" wp14:anchorId="18DCD4FE" wp14:editId="6AE3C14E">
                <wp:simplePos x="0" y="0"/>
                <wp:positionH relativeFrom="column">
                  <wp:posOffset>4885690</wp:posOffset>
                </wp:positionH>
                <wp:positionV relativeFrom="paragraph">
                  <wp:posOffset>437515</wp:posOffset>
                </wp:positionV>
                <wp:extent cx="71755" cy="1311910"/>
                <wp:effectExtent l="0" t="0" r="61595" b="59690"/>
                <wp:wrapNone/>
                <wp:docPr id="513431383"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 cy="1311910"/>
                        </a:xfrm>
                        <a:prstGeom prst="straightConnector1">
                          <a:avLst/>
                        </a:prstGeom>
                        <a:noFill/>
                        <a:ln w="9525" cap="flat" cmpd="sng" algn="ctr">
                          <a:solidFill>
                            <a:srgbClr val="FF0000"/>
                          </a:solidFill>
                          <a:prstDash val="dashDot"/>
                          <a:tailEnd type="triangle"/>
                        </a:ln>
                        <a:effectLst/>
                      </wps:spPr>
                      <wps:bodyPr/>
                    </wps:wsp>
                  </a:graphicData>
                </a:graphic>
              </wp:anchor>
            </w:drawing>
          </mc:Choice>
          <mc:Fallback>
            <w:pict>
              <v:shape w14:anchorId="51EE3AB7" id="Connecteur droit avec flèche 14" o:spid="_x0000_s1026" type="#_x0000_t32" style="position:absolute;margin-left:384.7pt;margin-top:34.45pt;width:5.65pt;height:103.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" strokecolor="red">
                <v:stroke dashstyle="dashDot" endarrow="block"/>
                <o:lock v:ext="edit" shapetype="f"/>
              </v:shape>
            </w:pict>
          </mc:Fallback>
        </mc:AlternateContent>
      </w:r>
      <w:r w:rsidRPr="00730D2D">
        <w:rPr>
          <w:rFonts w:ascii="Arial" w:hAnsi="Arial" w:cs="Arial"/>
          <w:noProof/>
          <w:sz w:val="22"/>
          <w:szCs w:val="22"/>
          <w:lang w:eastAsia="zh-CN"/>
        </w:rPr>
        <mc:AlternateContent>
          <mc:Choice Requires="wps">
            <w:drawing>
              <wp:anchor distT="0" distB="0" distL="114300" distR="114300" simplePos="0" relativeHeight="251658242" behindDoc="0" locked="0" layoutInCell="1" allowOverlap="1" wp14:anchorId="3E7BAD8B" wp14:editId="29BD9007">
                <wp:simplePos x="0" y="0"/>
                <wp:positionH relativeFrom="column">
                  <wp:posOffset>4093845</wp:posOffset>
                </wp:positionH>
                <wp:positionV relativeFrom="paragraph">
                  <wp:posOffset>509270</wp:posOffset>
                </wp:positionV>
                <wp:extent cx="791845" cy="1239520"/>
                <wp:effectExtent l="0" t="0" r="65405" b="55880"/>
                <wp:wrapNone/>
                <wp:docPr id="1618499243"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1845" cy="1239520"/>
                        </a:xfrm>
                        <a:prstGeom prst="straightConnector1">
                          <a:avLst/>
                        </a:prstGeom>
                        <a:noFill/>
                        <a:ln w="9525" cap="flat" cmpd="sng" algn="ctr">
                          <a:solidFill>
                            <a:srgbClr val="FF0000"/>
                          </a:solidFill>
                          <a:prstDash val="dashDot"/>
                          <a:tailEnd type="triangle"/>
                        </a:ln>
                        <a:effectLst/>
                      </wps:spPr>
                      <wps:bodyPr/>
                    </wps:wsp>
                  </a:graphicData>
                </a:graphic>
              </wp:anchor>
            </w:drawing>
          </mc:Choice>
          <mc:Fallback>
            <w:pict>
              <v:shape w14:anchorId="4C5449B2" id="Connecteur droit avec flèche 11" o:spid="_x0000_s1026" type="#_x0000_t32" style="position:absolute;margin-left:322.35pt;margin-top:40.1pt;width:62.35pt;height:97.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" strokecolor="red">
                <v:stroke dashstyle="dashDot" endarrow="block"/>
                <o:lock v:ext="edit" shapetype="f"/>
              </v:shape>
            </w:pict>
          </mc:Fallback>
        </mc:AlternateContent>
      </w:r>
      <w:r w:rsidRPr="00730D2D">
        <w:rPr>
          <w:rFonts w:ascii="Arial" w:hAnsi="Arial" w:cs="Arial"/>
          <w:noProof/>
          <w:sz w:val="22"/>
          <w:szCs w:val="22"/>
          <w:lang w:eastAsia="zh-CN"/>
        </w:rPr>
        <mc:AlternateContent>
          <mc:Choice Requires="wps">
            <w:drawing>
              <wp:anchor distT="0" distB="0" distL="114300" distR="114300" simplePos="0" relativeHeight="251658241" behindDoc="0" locked="0" layoutInCell="1" allowOverlap="1" wp14:anchorId="684B30E9" wp14:editId="27A048B7">
                <wp:simplePos x="0" y="0"/>
                <wp:positionH relativeFrom="column">
                  <wp:posOffset>3661410</wp:posOffset>
                </wp:positionH>
                <wp:positionV relativeFrom="paragraph">
                  <wp:posOffset>957580</wp:posOffset>
                </wp:positionV>
                <wp:extent cx="1079500" cy="863600"/>
                <wp:effectExtent l="0" t="0" r="82550" b="50800"/>
                <wp:wrapNone/>
                <wp:docPr id="754919320"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863600"/>
                        </a:xfrm>
                        <a:prstGeom prst="straightConnector1">
                          <a:avLst/>
                        </a:prstGeom>
                        <a:noFill/>
                        <a:ln w="9525" cap="flat" cmpd="sng" algn="ctr">
                          <a:solidFill>
                            <a:srgbClr val="FF0000"/>
                          </a:solidFill>
                          <a:prstDash val="dashDot"/>
                          <a:tailEnd type="triangle"/>
                        </a:ln>
                        <a:effectLst/>
                      </wps:spPr>
                      <wps:bodyPr/>
                    </wps:wsp>
                  </a:graphicData>
                </a:graphic>
              </wp:anchor>
            </w:drawing>
          </mc:Choice>
          <mc:Fallback>
            <w:pict>
              <v:shape w14:anchorId="68E35FCF" id="Connecteur droit avec flèche 7" o:spid="_x0000_s1026" type="#_x0000_t32" style="position:absolute;margin-left:288.3pt;margin-top:75.4pt;width:85pt;height:6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" strokecolor="red">
                <v:stroke dashstyle="dashDot" endarrow="block"/>
                <o:lock v:ext="edit" shapetype="f"/>
              </v:shape>
            </w:pict>
          </mc:Fallback>
        </mc:AlternateContent>
      </w:r>
      <w:r w:rsidRPr="00730D2D">
        <w:rPr>
          <w:rFonts w:ascii="Arial" w:hAnsi="Arial" w:cs="Arial"/>
          <w:noProof/>
          <w:sz w:val="22"/>
          <w:szCs w:val="22"/>
          <w:lang w:eastAsia="zh-CN"/>
        </w:rPr>
        <w:drawing>
          <wp:anchor distT="0" distB="0" distL="114300" distR="114300" simplePos="0" relativeHeight="251658240" behindDoc="0" locked="0" layoutInCell="1" allowOverlap="1" wp14:anchorId="4B1267CD" wp14:editId="1C24FCB7">
            <wp:simplePos x="0" y="0"/>
            <wp:positionH relativeFrom="column">
              <wp:posOffset>3383280</wp:posOffset>
            </wp:positionH>
            <wp:positionV relativeFrom="paragraph">
              <wp:posOffset>75565</wp:posOffset>
            </wp:positionV>
            <wp:extent cx="3005455" cy="2340610"/>
            <wp:effectExtent l="0" t="0" r="4445" b="2540"/>
            <wp:wrapNone/>
            <wp:docPr id="5" name="Image 4" descr="Une image contenant Graphique, dessin humoristique, graphisme, capture d’écran">
              <a:extLst xmlns:a="http://schemas.openxmlformats.org/drawingml/2006/main">
                <a:ext uri="{FF2B5EF4-FFF2-40B4-BE49-F238E27FC236}">
                  <a16:creationId xmlns:a16="http://schemas.microsoft.com/office/drawing/2014/main" id="{DAE1175C-CC9E-530E-0E70-D3AF8388D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Graphique, dessin humoristique, graphisme, capture d’écran">
                      <a:extLst>
                        <a:ext uri="{FF2B5EF4-FFF2-40B4-BE49-F238E27FC236}">
                          <a16:creationId xmlns:a16="http://schemas.microsoft.com/office/drawing/2014/main" id="{DAE1175C-CC9E-530E-0E70-D3AF8388DC93}"/>
                        </a:ext>
                      </a:extLst>
                    </pic:cNvPr>
                    <pic:cNvPicPr>
                      <a:picLocks noChangeAspect="1"/>
                    </pic:cNvPicPr>
                  </pic:nvPicPr>
                  <pic:blipFill>
                    <a:blip r:embed="rId24"/>
                    <a:stretch>
                      <a:fillRect/>
                    </a:stretch>
                  </pic:blipFill>
                  <pic:spPr>
                    <a:xfrm>
                      <a:off x="0" y="0"/>
                      <a:ext cx="3005455" cy="2340610"/>
                    </a:xfrm>
                    <a:prstGeom prst="rect">
                      <a:avLst/>
                    </a:prstGeom>
                  </pic:spPr>
                </pic:pic>
              </a:graphicData>
            </a:graphic>
          </wp:anchor>
        </w:drawing>
      </w:r>
    </w:p>
    <w:p w14:paraId="7DBA7EED" w14:textId="77777777" w:rsidR="006A68E9" w:rsidRPr="00730D2D" w:rsidRDefault="006A68E9" w:rsidP="006A68E9">
      <w:pPr>
        <w:spacing w:before="360"/>
        <w:rPr>
          <w:lang w:val="en-US"/>
        </w:rPr>
      </w:pPr>
      <w:r w:rsidRPr="00730D2D">
        <w:rPr>
          <w:lang w:val="en-US"/>
        </w:rPr>
        <w:t xml:space="preserve">The interference from </w:t>
      </w:r>
      <w:r w:rsidRPr="00730D2D">
        <w:rPr>
          <w:szCs w:val="24"/>
          <w:lang w:val="en-US" w:eastAsia="ja-JP"/>
        </w:rPr>
        <w:t>DC-MSS-IMT</w:t>
      </w:r>
      <w:r w:rsidRPr="00730D2D">
        <w:rPr>
          <w:lang w:val="en-US"/>
        </w:rPr>
        <w:t xml:space="preserve"> satellite stations to the terrestrial IMT network uplink can happen at three situations: </w:t>
      </w:r>
    </w:p>
    <w:p w14:paraId="76A437DD" w14:textId="77777777" w:rsidR="006A68E9" w:rsidRPr="00730D2D" w:rsidRDefault="006A68E9" w:rsidP="006A68E9">
      <w:pPr>
        <w:tabs>
          <w:tab w:val="clear" w:pos="2268"/>
          <w:tab w:val="left" w:pos="2608"/>
          <w:tab w:val="left" w:pos="3345"/>
        </w:tabs>
        <w:spacing w:before="80"/>
        <w:ind w:left="1134" w:hanging="1134"/>
        <w:rPr>
          <w:lang w:val="en-US"/>
        </w:rPr>
      </w:pPr>
      <w:r w:rsidRPr="00730D2D">
        <w:rPr>
          <w:lang w:val="en-US"/>
        </w:rPr>
        <w:t>1)</w:t>
      </w:r>
      <w:r w:rsidRPr="00730D2D">
        <w:rPr>
          <w:lang w:val="en-US"/>
        </w:rPr>
        <w:tab/>
        <w:t>Co-frequency interference in case of the band plan incompatibility between regions, some regional band plan uplink is within the downlink block of another region.</w:t>
      </w:r>
    </w:p>
    <w:p w14:paraId="15001D89" w14:textId="77777777" w:rsidR="006A68E9" w:rsidRPr="00730D2D" w:rsidRDefault="006A68E9" w:rsidP="006A68E9">
      <w:pPr>
        <w:tabs>
          <w:tab w:val="clear" w:pos="2268"/>
          <w:tab w:val="left" w:pos="2608"/>
          <w:tab w:val="left" w:pos="3345"/>
        </w:tabs>
        <w:spacing w:before="80"/>
        <w:ind w:left="1134" w:hanging="1134"/>
        <w:rPr>
          <w:lang w:val="en-US"/>
        </w:rPr>
      </w:pPr>
      <w:r w:rsidRPr="00730D2D">
        <w:rPr>
          <w:lang w:val="en-US"/>
        </w:rPr>
        <w:t>2)</w:t>
      </w:r>
      <w:r w:rsidRPr="00730D2D">
        <w:rPr>
          <w:lang w:val="en-US"/>
        </w:rPr>
        <w:tab/>
        <w:t>Adjacent band case due to out of band emissions from satellite stations.</w:t>
      </w:r>
    </w:p>
    <w:p w14:paraId="4079DB2C" w14:textId="77777777" w:rsidR="006A68E9" w:rsidRPr="00730D2D" w:rsidRDefault="006A68E9" w:rsidP="006A68E9">
      <w:pPr>
        <w:tabs>
          <w:tab w:val="clear" w:pos="2268"/>
          <w:tab w:val="left" w:pos="2608"/>
          <w:tab w:val="left" w:pos="3345"/>
        </w:tabs>
        <w:spacing w:before="80"/>
        <w:ind w:left="1134" w:hanging="1134"/>
        <w:rPr>
          <w:lang w:val="en-US"/>
        </w:rPr>
      </w:pPr>
      <w:r w:rsidRPr="00730D2D">
        <w:rPr>
          <w:lang w:val="en-US"/>
        </w:rPr>
        <w:t>3)</w:t>
      </w:r>
      <w:r w:rsidRPr="00730D2D">
        <w:rPr>
          <w:lang w:val="en-US"/>
        </w:rPr>
        <w:tab/>
        <w:t>Inter-band case related to the unwanted emissions from satellite stations.</w:t>
      </w:r>
    </w:p>
    <w:p w14:paraId="1DDA0EFD" w14:textId="77777777" w:rsidR="006A68E9" w:rsidRPr="00730D2D" w:rsidRDefault="006A68E9" w:rsidP="006A68E9">
      <w:pPr>
        <w:jc w:val="both"/>
        <w:rPr>
          <w:lang w:val="en-US"/>
        </w:rPr>
      </w:pPr>
      <w:r w:rsidRPr="00730D2D">
        <w:rPr>
          <w:lang w:val="en-US"/>
        </w:rPr>
        <w:t xml:space="preserve">IMT networks are deployed with typical antenna </w:t>
      </w:r>
      <w:proofErr w:type="spellStart"/>
      <w:r w:rsidRPr="00730D2D">
        <w:rPr>
          <w:lang w:val="en-US"/>
        </w:rPr>
        <w:t>downtilts</w:t>
      </w:r>
      <w:proofErr w:type="spellEnd"/>
      <w:r w:rsidRPr="00730D2D">
        <w:rPr>
          <w:lang w:val="en-US"/>
        </w:rPr>
        <w:t xml:space="preserve"> of 0°, ‒3°, ‒6°, ‒10°.  Annex 2 provides the distribution of a French Mobile network BS </w:t>
      </w:r>
      <w:proofErr w:type="spellStart"/>
      <w:r w:rsidRPr="00730D2D">
        <w:rPr>
          <w:lang w:val="en-US"/>
        </w:rPr>
        <w:t>donwtilts</w:t>
      </w:r>
      <w:proofErr w:type="spellEnd"/>
      <w:r w:rsidRPr="00730D2D">
        <w:rPr>
          <w:lang w:val="en-US"/>
        </w:rPr>
        <w:t xml:space="preserve"> over an area of 20 km from the north-east borderline. It shows that </w:t>
      </w:r>
      <w:proofErr w:type="spellStart"/>
      <w:r w:rsidRPr="00730D2D">
        <w:rPr>
          <w:lang w:val="en-US"/>
        </w:rPr>
        <w:t>downtilts</w:t>
      </w:r>
      <w:proofErr w:type="spellEnd"/>
      <w:r w:rsidRPr="00730D2D">
        <w:rPr>
          <w:lang w:val="en-US"/>
        </w:rPr>
        <w:t xml:space="preserve"> &gt;=-3° represent 60% to 80% depending on the frequency band, </w:t>
      </w:r>
      <w:proofErr w:type="spellStart"/>
      <w:r w:rsidRPr="00730D2D">
        <w:rPr>
          <w:lang w:val="en-US"/>
        </w:rPr>
        <w:t>downtilts</w:t>
      </w:r>
      <w:proofErr w:type="spellEnd"/>
      <w:r w:rsidRPr="00730D2D">
        <w:rPr>
          <w:lang w:val="en-US"/>
        </w:rPr>
        <w:t xml:space="preserve"> &lt;=0° and &gt;-3° represent 20% to 40% depending on the frequency band.</w:t>
      </w:r>
    </w:p>
    <w:p w14:paraId="517DB7E1" w14:textId="77777777" w:rsidR="006A68E9" w:rsidRPr="00730D2D" w:rsidRDefault="006A68E9" w:rsidP="006A68E9">
      <w:pPr>
        <w:jc w:val="both"/>
        <w:rPr>
          <w:lang w:val="en-US"/>
        </w:rPr>
      </w:pPr>
      <w:r w:rsidRPr="00730D2D">
        <w:rPr>
          <w:lang w:val="en-US"/>
        </w:rPr>
        <w:t xml:space="preserve">In order to cover all of the cases, in the calculation/simulation of the </w:t>
      </w:r>
      <w:proofErr w:type="spellStart"/>
      <w:r w:rsidRPr="00730D2D">
        <w:rPr>
          <w:lang w:val="en-US"/>
        </w:rPr>
        <w:t>pfd</w:t>
      </w:r>
      <w:proofErr w:type="spellEnd"/>
      <w:r w:rsidRPr="00730D2D">
        <w:rPr>
          <w:lang w:val="en-US"/>
        </w:rPr>
        <w:t xml:space="preserve"> values for IMT network uplink protection, 0° </w:t>
      </w:r>
      <w:proofErr w:type="spellStart"/>
      <w:r w:rsidRPr="00730D2D">
        <w:rPr>
          <w:lang w:val="en-US"/>
        </w:rPr>
        <w:t>downtilt</w:t>
      </w:r>
      <w:proofErr w:type="spellEnd"/>
      <w:r w:rsidRPr="00730D2D">
        <w:rPr>
          <w:lang w:val="en-US"/>
        </w:rPr>
        <w:t xml:space="preserve"> should be considered for the most adequate protection levels.  </w:t>
      </w:r>
    </w:p>
    <w:p w14:paraId="5F0426E0" w14:textId="77777777" w:rsidR="006A68E9" w:rsidRPr="00730D2D" w:rsidRDefault="006A68E9" w:rsidP="006A68E9">
      <w:pPr>
        <w:jc w:val="both"/>
        <w:rPr>
          <w:lang w:val="en-US"/>
        </w:rPr>
      </w:pPr>
      <w:r w:rsidRPr="00730D2D">
        <w:rPr>
          <w:lang w:val="en-US"/>
        </w:rPr>
        <w:t>There are two possible solutions on IMT TN uplink protection:</w:t>
      </w:r>
    </w:p>
    <w:p w14:paraId="3D544E0B" w14:textId="77777777" w:rsidR="006A68E9" w:rsidRPr="00730D2D" w:rsidRDefault="006A68E9" w:rsidP="006A68E9">
      <w:pPr>
        <w:tabs>
          <w:tab w:val="clear" w:pos="2268"/>
          <w:tab w:val="left" w:pos="2608"/>
          <w:tab w:val="left" w:pos="3345"/>
        </w:tabs>
        <w:spacing w:before="80"/>
        <w:ind w:left="1134" w:hanging="1134"/>
        <w:rPr>
          <w:lang w:val="en-US"/>
        </w:rPr>
      </w:pPr>
      <w:r w:rsidRPr="00730D2D">
        <w:rPr>
          <w:lang w:val="en-US"/>
        </w:rPr>
        <w:t>1)</w:t>
      </w:r>
      <w:r w:rsidRPr="00730D2D">
        <w:rPr>
          <w:lang w:val="en-US"/>
        </w:rPr>
        <w:tab/>
      </w:r>
      <w:proofErr w:type="spellStart"/>
      <w:r w:rsidRPr="00730D2D">
        <w:rPr>
          <w:lang w:val="en-US"/>
        </w:rPr>
        <w:t>Epfd</w:t>
      </w:r>
      <w:proofErr w:type="spellEnd"/>
    </w:p>
    <w:p w14:paraId="6642E0B3" w14:textId="77777777" w:rsidR="006A68E9" w:rsidRPr="00730D2D" w:rsidRDefault="006A68E9" w:rsidP="006A68E9">
      <w:pPr>
        <w:jc w:val="both"/>
        <w:rPr>
          <w:szCs w:val="24"/>
          <w:lang w:val="en-US"/>
        </w:rPr>
      </w:pPr>
      <w:r w:rsidRPr="00730D2D">
        <w:rPr>
          <w:szCs w:val="24"/>
          <w:lang w:val="en-US"/>
        </w:rPr>
        <w:tab/>
        <w:t xml:space="preserve">Or </w:t>
      </w:r>
    </w:p>
    <w:p w14:paraId="2EB311AA" w14:textId="77777777" w:rsidR="006A68E9" w:rsidRPr="00730D2D" w:rsidRDefault="006A68E9" w:rsidP="006A68E9">
      <w:pPr>
        <w:tabs>
          <w:tab w:val="clear" w:pos="2268"/>
          <w:tab w:val="left" w:pos="2608"/>
          <w:tab w:val="left" w:pos="3345"/>
        </w:tabs>
        <w:spacing w:before="80"/>
        <w:ind w:left="1134" w:hanging="1134"/>
        <w:rPr>
          <w:szCs w:val="24"/>
        </w:rPr>
      </w:pPr>
      <w:r w:rsidRPr="00730D2D">
        <w:rPr>
          <w:szCs w:val="24"/>
          <w:lang w:val="en-US"/>
        </w:rPr>
        <w:t>2)</w:t>
      </w:r>
      <w:r w:rsidRPr="00730D2D">
        <w:rPr>
          <w:szCs w:val="24"/>
          <w:lang w:val="en-US"/>
        </w:rPr>
        <w:tab/>
        <w:t xml:space="preserve">UL </w:t>
      </w:r>
      <w:proofErr w:type="spellStart"/>
      <w:r w:rsidRPr="00730D2D">
        <w:rPr>
          <w:szCs w:val="24"/>
          <w:lang w:val="en-US"/>
        </w:rPr>
        <w:t>Pfd</w:t>
      </w:r>
      <w:proofErr w:type="spellEnd"/>
      <w:r w:rsidRPr="00730D2D">
        <w:rPr>
          <w:szCs w:val="24"/>
          <w:lang w:val="en-US"/>
        </w:rPr>
        <w:t xml:space="preserve"> mask by considering the aggregation of interferences from multiple satellites within each elevation angle class under the condition that the </w:t>
      </w:r>
      <w:proofErr w:type="spellStart"/>
      <w:r w:rsidRPr="00730D2D">
        <w:rPr>
          <w:szCs w:val="24"/>
          <w:lang w:val="en-US"/>
        </w:rPr>
        <w:t>I_total</w:t>
      </w:r>
      <w:proofErr w:type="spellEnd"/>
      <w:r w:rsidRPr="00730D2D">
        <w:rPr>
          <w:szCs w:val="24"/>
          <w:lang w:val="en-US"/>
        </w:rPr>
        <w:t xml:space="preserve">/N=−6 dB (or −10 dB) </w:t>
      </w:r>
      <w:r w:rsidRPr="00730D2D">
        <w:rPr>
          <w:szCs w:val="24"/>
        </w:rPr>
        <w:t xml:space="preserve">where </w:t>
      </w:r>
      <w:proofErr w:type="spellStart"/>
      <w:r w:rsidRPr="00730D2D">
        <w:rPr>
          <w:szCs w:val="24"/>
        </w:rPr>
        <w:t>I_</w:t>
      </w:r>
      <w:r w:rsidRPr="00730D2D">
        <w:rPr>
          <w:sz w:val="18"/>
          <w:szCs w:val="18"/>
        </w:rPr>
        <w:t>total</w:t>
      </w:r>
      <w:proofErr w:type="spellEnd"/>
      <w:r w:rsidRPr="00730D2D">
        <w:rPr>
          <w:szCs w:val="24"/>
        </w:rPr>
        <w:t xml:space="preserve"> is the total interference received by the BS from all angles. </w:t>
      </w:r>
    </w:p>
    <w:p w14:paraId="26B96A0C" w14:textId="77777777" w:rsidR="006A68E9" w:rsidRPr="00730D2D" w:rsidRDefault="006A68E9" w:rsidP="006A68E9">
      <w:r w:rsidRPr="00730D2D">
        <w:t xml:space="preserve">IMT uplink parameters for simulating </w:t>
      </w:r>
      <w:proofErr w:type="spellStart"/>
      <w:r w:rsidRPr="00730D2D">
        <w:t>pfd</w:t>
      </w:r>
      <w:proofErr w:type="spellEnd"/>
      <w:r w:rsidRPr="00730D2D">
        <w:t xml:space="preserve"> mask on IMT network uplink protection are summarized in Table 4. It should be pointed out that all of the IMT base stations deployed in the field have noise figure &lt; 3 </w:t>
      </w:r>
      <w:proofErr w:type="spellStart"/>
      <w:r w:rsidRPr="00730D2D">
        <w:t>dB.</w:t>
      </w:r>
      <w:proofErr w:type="spellEnd"/>
    </w:p>
    <w:p w14:paraId="3A80D245" w14:textId="77777777" w:rsidR="002F3CB9" w:rsidRDefault="002F3CB9">
      <w:pPr>
        <w:tabs>
          <w:tab w:val="clear" w:pos="1134"/>
          <w:tab w:val="clear" w:pos="1871"/>
          <w:tab w:val="clear" w:pos="2268"/>
        </w:tabs>
        <w:overflowPunct/>
        <w:autoSpaceDE/>
        <w:autoSpaceDN/>
        <w:adjustRightInd/>
        <w:spacing w:before="0"/>
        <w:textAlignment w:val="auto"/>
        <w:rPr>
          <w:caps/>
          <w:sz w:val="20"/>
        </w:rPr>
      </w:pPr>
      <w:r>
        <w:rPr>
          <w:caps/>
          <w:sz w:val="20"/>
        </w:rPr>
        <w:br w:type="page"/>
      </w:r>
    </w:p>
    <w:p w14:paraId="3226062F" w14:textId="6352FEBF" w:rsidR="006A68E9" w:rsidRPr="00A16516" w:rsidRDefault="006A68E9" w:rsidP="006A68E9">
      <w:pPr>
        <w:keepNext/>
        <w:spacing w:before="560" w:after="120"/>
        <w:jc w:val="center"/>
        <w:rPr>
          <w:rFonts w:eastAsia="Malgun Gothic"/>
          <w:caps/>
          <w:sz w:val="20"/>
          <w:lang w:eastAsia="ko-KR"/>
        </w:rPr>
      </w:pPr>
      <w:r w:rsidRPr="00730D2D">
        <w:rPr>
          <w:caps/>
          <w:sz w:val="20"/>
        </w:rPr>
        <w:lastRenderedPageBreak/>
        <w:t xml:space="preserve">Table </w:t>
      </w:r>
      <w:r w:rsidR="00DF7676">
        <w:rPr>
          <w:rFonts w:eastAsia="Malgun Gothic" w:hint="eastAsia"/>
          <w:caps/>
          <w:sz w:val="20"/>
          <w:lang w:eastAsia="ko-KR"/>
        </w:rPr>
        <w:t>A1-</w:t>
      </w:r>
      <w:r w:rsidR="00A16516">
        <w:rPr>
          <w:rFonts w:eastAsia="Malgun Gothic" w:hint="eastAsia"/>
          <w:caps/>
          <w:sz w:val="20"/>
          <w:lang w:eastAsia="ko-KR"/>
        </w:rPr>
        <w:t>2</w:t>
      </w:r>
    </w:p>
    <w:p w14:paraId="77C7F8E9" w14:textId="77777777" w:rsidR="006A68E9" w:rsidRPr="00730D2D" w:rsidRDefault="006A68E9" w:rsidP="006A68E9">
      <w:pPr>
        <w:keepNext/>
        <w:keepLines/>
        <w:spacing w:before="0" w:after="120"/>
        <w:jc w:val="center"/>
        <w:rPr>
          <w:rFonts w:ascii="Times New Roman Bold" w:hAnsi="Times New Roman Bold"/>
          <w:b/>
          <w:sz w:val="20"/>
        </w:rPr>
      </w:pPr>
      <w:r w:rsidRPr="00730D2D">
        <w:rPr>
          <w:rFonts w:ascii="Times New Roman Bold" w:hAnsi="Times New Roman Bold"/>
          <w:b/>
          <w:sz w:val="20"/>
        </w:rPr>
        <w:t xml:space="preserve">IMT uplink parameters for </w:t>
      </w:r>
      <w:proofErr w:type="spellStart"/>
      <w:r w:rsidRPr="00730D2D">
        <w:rPr>
          <w:rFonts w:ascii="Times New Roman Bold" w:hAnsi="Times New Roman Bold"/>
          <w:b/>
          <w:sz w:val="20"/>
        </w:rPr>
        <w:t>simulaing</w:t>
      </w:r>
      <w:proofErr w:type="spellEnd"/>
      <w:r w:rsidRPr="00730D2D">
        <w:rPr>
          <w:rFonts w:ascii="Times New Roman Bold" w:hAnsi="Times New Roman Bold"/>
          <w:b/>
          <w:sz w:val="20"/>
        </w:rPr>
        <w:t xml:space="preserve"> </w:t>
      </w:r>
      <w:proofErr w:type="spellStart"/>
      <w:r w:rsidRPr="00730D2D">
        <w:rPr>
          <w:rFonts w:ascii="Times New Roman Bold" w:hAnsi="Times New Roman Bold"/>
          <w:b/>
          <w:sz w:val="20"/>
        </w:rPr>
        <w:t>pfd</w:t>
      </w:r>
      <w:proofErr w:type="spellEnd"/>
      <w:r w:rsidRPr="00730D2D">
        <w:rPr>
          <w:rFonts w:ascii="Times New Roman Bold" w:hAnsi="Times New Roman Bold"/>
          <w:b/>
          <w:sz w:val="20"/>
        </w:rPr>
        <w:t xml:space="preserve"> values for the protection of the IMT network uplink </w:t>
      </w:r>
    </w:p>
    <w:tbl>
      <w:tblPr>
        <w:tblStyle w:val="20"/>
        <w:tblW w:w="9639" w:type="dxa"/>
        <w:tblLook w:val="04A0" w:firstRow="1" w:lastRow="0" w:firstColumn="1" w:lastColumn="0" w:noHBand="0" w:noVBand="1"/>
      </w:tblPr>
      <w:tblGrid>
        <w:gridCol w:w="1980"/>
        <w:gridCol w:w="1984"/>
        <w:gridCol w:w="1991"/>
        <w:gridCol w:w="1978"/>
        <w:gridCol w:w="1706"/>
      </w:tblGrid>
      <w:tr w:rsidR="006A68E9" w:rsidRPr="00730D2D" w14:paraId="6ACD62DE" w14:textId="77777777" w:rsidTr="003F4C95">
        <w:tc>
          <w:tcPr>
            <w:tcW w:w="1980" w:type="dxa"/>
            <w:vAlign w:val="center"/>
          </w:tcPr>
          <w:p w14:paraId="4DA4F98E"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MSS IMT Frequency range</w:t>
            </w:r>
          </w:p>
        </w:tc>
        <w:tc>
          <w:tcPr>
            <w:tcW w:w="1984" w:type="dxa"/>
            <w:vAlign w:val="center"/>
          </w:tcPr>
          <w:p w14:paraId="4D06A09D"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lang w:eastAsia="ko-KR"/>
              </w:rPr>
              <w:t>694/698 ~ 1 GHz</w:t>
            </w:r>
          </w:p>
        </w:tc>
        <w:tc>
          <w:tcPr>
            <w:tcW w:w="1991" w:type="dxa"/>
            <w:vAlign w:val="center"/>
          </w:tcPr>
          <w:p w14:paraId="124C93AF"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 ~ 2.2 GHz</w:t>
            </w:r>
          </w:p>
        </w:tc>
        <w:tc>
          <w:tcPr>
            <w:tcW w:w="1978" w:type="dxa"/>
            <w:vAlign w:val="center"/>
          </w:tcPr>
          <w:p w14:paraId="1ECA629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2.2 ~ 2.7 GHz</w:t>
            </w:r>
          </w:p>
        </w:tc>
        <w:tc>
          <w:tcPr>
            <w:tcW w:w="1706" w:type="dxa"/>
            <w:vAlign w:val="center"/>
          </w:tcPr>
          <w:p w14:paraId="5534EF4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6A68E9" w:rsidRPr="00730D2D" w14:paraId="2DEE3FE6" w14:textId="77777777" w:rsidTr="003F4C95">
        <w:tc>
          <w:tcPr>
            <w:tcW w:w="1980" w:type="dxa"/>
            <w:vAlign w:val="center"/>
          </w:tcPr>
          <w:p w14:paraId="6456CF30"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 xml:space="preserve">Uplink frequency (MHz) for calculating </w:t>
            </w:r>
            <w:proofErr w:type="spellStart"/>
            <w:r w:rsidRPr="00730D2D">
              <w:rPr>
                <w:sz w:val="20"/>
              </w:rPr>
              <w:t>pfd</w:t>
            </w:r>
            <w:proofErr w:type="spellEnd"/>
            <w:r w:rsidRPr="00730D2D">
              <w:rPr>
                <w:sz w:val="20"/>
              </w:rPr>
              <w:t xml:space="preserve"> value</w:t>
            </w:r>
          </w:p>
        </w:tc>
        <w:tc>
          <w:tcPr>
            <w:tcW w:w="1984" w:type="dxa"/>
            <w:vAlign w:val="center"/>
          </w:tcPr>
          <w:p w14:paraId="71575E0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703</w:t>
            </w:r>
          </w:p>
        </w:tc>
        <w:tc>
          <w:tcPr>
            <w:tcW w:w="1991" w:type="dxa"/>
            <w:vAlign w:val="center"/>
          </w:tcPr>
          <w:p w14:paraId="3FBFC4A2"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730D2D">
              <w:rPr>
                <w:sz w:val="20"/>
                <w:lang w:val="en-US"/>
              </w:rPr>
              <w:t>1710</w:t>
            </w:r>
          </w:p>
        </w:tc>
        <w:tc>
          <w:tcPr>
            <w:tcW w:w="1978" w:type="dxa"/>
            <w:vAlign w:val="center"/>
          </w:tcPr>
          <w:p w14:paraId="3AE73F69"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730D2D">
              <w:rPr>
                <w:sz w:val="20"/>
                <w:lang w:val="en-US"/>
              </w:rPr>
              <w:t>2500</w:t>
            </w:r>
          </w:p>
        </w:tc>
        <w:tc>
          <w:tcPr>
            <w:tcW w:w="1706" w:type="dxa"/>
            <w:vAlign w:val="center"/>
          </w:tcPr>
          <w:p w14:paraId="547880B3"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6A68E9" w:rsidRPr="00730D2D" w14:paraId="10271ECC" w14:textId="77777777" w:rsidTr="003F4C95">
        <w:tc>
          <w:tcPr>
            <w:tcW w:w="1980" w:type="dxa"/>
            <w:vAlign w:val="center"/>
          </w:tcPr>
          <w:p w14:paraId="28163179"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BS antenna type</w:t>
            </w:r>
          </w:p>
        </w:tc>
        <w:tc>
          <w:tcPr>
            <w:tcW w:w="1984" w:type="dxa"/>
            <w:vAlign w:val="center"/>
          </w:tcPr>
          <w:p w14:paraId="7674BD6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Non-AAS</w:t>
            </w:r>
          </w:p>
          <w:p w14:paraId="77931F70"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lang w:val="en-US"/>
              </w:rPr>
              <w:t>ITU-R F.1336 (</w:t>
            </w:r>
            <w:r w:rsidRPr="00730D2D">
              <w:rPr>
                <w:i/>
                <w:sz w:val="20"/>
                <w:lang w:val="en-US"/>
              </w:rPr>
              <w:t>recommends</w:t>
            </w:r>
            <w:r w:rsidRPr="00730D2D">
              <w:rPr>
                <w:sz w:val="20"/>
                <w:lang w:val="en-US"/>
              </w:rPr>
              <w:t xml:space="preserve"> 3.1 &amp; 3.2) with ka = 0.7, </w:t>
            </w:r>
            <w:proofErr w:type="spellStart"/>
            <w:r w:rsidRPr="00730D2D">
              <w:rPr>
                <w:sz w:val="20"/>
                <w:lang w:val="en-US"/>
              </w:rPr>
              <w:t>kp</w:t>
            </w:r>
            <w:proofErr w:type="spellEnd"/>
            <w:r w:rsidRPr="00730D2D">
              <w:rPr>
                <w:sz w:val="20"/>
                <w:lang w:val="en-US"/>
              </w:rPr>
              <w:t xml:space="preserve"> = 0.7, </w:t>
            </w:r>
            <w:proofErr w:type="spellStart"/>
            <w:r w:rsidRPr="00730D2D">
              <w:rPr>
                <w:sz w:val="20"/>
                <w:lang w:val="en-US"/>
              </w:rPr>
              <w:t>kh</w:t>
            </w:r>
            <w:proofErr w:type="spellEnd"/>
            <w:r w:rsidRPr="00730D2D">
              <w:rPr>
                <w:sz w:val="20"/>
                <w:lang w:val="en-US"/>
              </w:rPr>
              <w:t xml:space="preserve"> = 0.7, and </w:t>
            </w:r>
            <w:proofErr w:type="spellStart"/>
            <w:r w:rsidRPr="00730D2D">
              <w:rPr>
                <w:sz w:val="20"/>
                <w:lang w:val="en-US"/>
              </w:rPr>
              <w:t>kv</w:t>
            </w:r>
            <w:proofErr w:type="spellEnd"/>
            <w:r w:rsidRPr="00730D2D">
              <w:rPr>
                <w:sz w:val="20"/>
                <w:lang w:val="en-US"/>
              </w:rPr>
              <w:t xml:space="preserve"> = 0.3</w:t>
            </w:r>
          </w:p>
        </w:tc>
        <w:tc>
          <w:tcPr>
            <w:tcW w:w="1991" w:type="dxa"/>
            <w:vAlign w:val="center"/>
          </w:tcPr>
          <w:p w14:paraId="6229F1D0"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730D2D">
              <w:rPr>
                <w:sz w:val="20"/>
                <w:lang w:val="en-US"/>
              </w:rPr>
              <w:t>Non-AAS</w:t>
            </w:r>
          </w:p>
          <w:p w14:paraId="7E2EA894"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730D2D">
              <w:rPr>
                <w:sz w:val="20"/>
                <w:lang w:val="en-US"/>
              </w:rPr>
              <w:t>ITU-R F.1336 (</w:t>
            </w:r>
            <w:r w:rsidRPr="00730D2D">
              <w:rPr>
                <w:i/>
                <w:sz w:val="20"/>
                <w:lang w:val="en-US"/>
              </w:rPr>
              <w:t>recommends</w:t>
            </w:r>
            <w:r w:rsidRPr="00730D2D">
              <w:rPr>
                <w:sz w:val="20"/>
                <w:lang w:val="en-US"/>
              </w:rPr>
              <w:t xml:space="preserve"> 3.1 &amp; 3.2) with ka = 0.7, </w:t>
            </w:r>
            <w:proofErr w:type="spellStart"/>
            <w:r w:rsidRPr="00730D2D">
              <w:rPr>
                <w:sz w:val="20"/>
                <w:lang w:val="en-US"/>
              </w:rPr>
              <w:t>kp</w:t>
            </w:r>
            <w:proofErr w:type="spellEnd"/>
            <w:r w:rsidRPr="00730D2D">
              <w:rPr>
                <w:sz w:val="20"/>
                <w:lang w:val="en-US"/>
              </w:rPr>
              <w:t xml:space="preserve"> = 0.7, </w:t>
            </w:r>
            <w:proofErr w:type="spellStart"/>
            <w:r w:rsidRPr="00730D2D">
              <w:rPr>
                <w:sz w:val="20"/>
                <w:lang w:val="en-US"/>
              </w:rPr>
              <w:t>kh</w:t>
            </w:r>
            <w:proofErr w:type="spellEnd"/>
            <w:r w:rsidRPr="00730D2D">
              <w:rPr>
                <w:sz w:val="20"/>
                <w:lang w:val="en-US"/>
              </w:rPr>
              <w:t xml:space="preserve"> = 0.7, and </w:t>
            </w:r>
            <w:proofErr w:type="spellStart"/>
            <w:r w:rsidRPr="00730D2D">
              <w:rPr>
                <w:sz w:val="20"/>
                <w:lang w:val="en-US"/>
              </w:rPr>
              <w:t>kv</w:t>
            </w:r>
            <w:proofErr w:type="spellEnd"/>
            <w:r w:rsidRPr="00730D2D">
              <w:rPr>
                <w:sz w:val="20"/>
                <w:lang w:val="en-US"/>
              </w:rPr>
              <w:t xml:space="preserve"> = 0.3</w:t>
            </w:r>
          </w:p>
        </w:tc>
        <w:tc>
          <w:tcPr>
            <w:tcW w:w="1978" w:type="dxa"/>
            <w:vAlign w:val="center"/>
          </w:tcPr>
          <w:p w14:paraId="5F0624CF"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730D2D">
              <w:rPr>
                <w:sz w:val="20"/>
                <w:lang w:val="en-US"/>
              </w:rPr>
              <w:t>Non-AAS</w:t>
            </w:r>
          </w:p>
          <w:p w14:paraId="09BEFA89"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730D2D">
              <w:rPr>
                <w:sz w:val="20"/>
                <w:lang w:val="en-US"/>
              </w:rPr>
              <w:t>ITU-R F.1336 (</w:t>
            </w:r>
            <w:r w:rsidRPr="00730D2D">
              <w:rPr>
                <w:i/>
                <w:sz w:val="20"/>
                <w:lang w:val="en-US"/>
              </w:rPr>
              <w:t>recommends</w:t>
            </w:r>
            <w:r w:rsidRPr="00730D2D">
              <w:rPr>
                <w:sz w:val="20"/>
                <w:lang w:val="en-US"/>
              </w:rPr>
              <w:t xml:space="preserve"> 3.1 &amp; 3.2) with ka = 0.7, </w:t>
            </w:r>
            <w:proofErr w:type="spellStart"/>
            <w:r w:rsidRPr="00730D2D">
              <w:rPr>
                <w:sz w:val="20"/>
                <w:lang w:val="en-US"/>
              </w:rPr>
              <w:t>kp</w:t>
            </w:r>
            <w:proofErr w:type="spellEnd"/>
            <w:r w:rsidRPr="00730D2D">
              <w:rPr>
                <w:sz w:val="20"/>
                <w:lang w:val="en-US"/>
              </w:rPr>
              <w:t xml:space="preserve"> = 0.7, </w:t>
            </w:r>
            <w:proofErr w:type="spellStart"/>
            <w:r w:rsidRPr="00730D2D">
              <w:rPr>
                <w:sz w:val="20"/>
                <w:lang w:val="en-US"/>
              </w:rPr>
              <w:t>kh</w:t>
            </w:r>
            <w:proofErr w:type="spellEnd"/>
            <w:r w:rsidRPr="00730D2D">
              <w:rPr>
                <w:sz w:val="20"/>
                <w:lang w:val="en-US"/>
              </w:rPr>
              <w:t xml:space="preserve"> = 0.7, and </w:t>
            </w:r>
            <w:proofErr w:type="spellStart"/>
            <w:r w:rsidRPr="00730D2D">
              <w:rPr>
                <w:sz w:val="20"/>
                <w:lang w:val="en-US"/>
              </w:rPr>
              <w:t>kv</w:t>
            </w:r>
            <w:proofErr w:type="spellEnd"/>
            <w:r w:rsidRPr="00730D2D">
              <w:rPr>
                <w:sz w:val="20"/>
                <w:lang w:val="en-US"/>
              </w:rPr>
              <w:t xml:space="preserve"> = 0.3</w:t>
            </w:r>
          </w:p>
        </w:tc>
        <w:tc>
          <w:tcPr>
            <w:tcW w:w="1706" w:type="dxa"/>
            <w:vAlign w:val="center"/>
          </w:tcPr>
          <w:p w14:paraId="7E9E0B5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6A68E9" w:rsidRPr="006237D9" w14:paraId="2D5C1467" w14:textId="77777777" w:rsidTr="003F4C95">
        <w:tc>
          <w:tcPr>
            <w:tcW w:w="1980" w:type="dxa"/>
            <w:vAlign w:val="center"/>
          </w:tcPr>
          <w:p w14:paraId="47D51F26"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IMT BS non-AAS maximum antenna gain (</w:t>
            </w:r>
            <w:proofErr w:type="spellStart"/>
            <w:r w:rsidRPr="00730D2D">
              <w:rPr>
                <w:sz w:val="20"/>
              </w:rPr>
              <w:t>dBi</w:t>
            </w:r>
            <w:proofErr w:type="spellEnd"/>
            <w:r w:rsidRPr="00730D2D">
              <w:rPr>
                <w:sz w:val="20"/>
              </w:rPr>
              <w:t>)</w:t>
            </w:r>
          </w:p>
        </w:tc>
        <w:tc>
          <w:tcPr>
            <w:tcW w:w="1984" w:type="dxa"/>
            <w:vAlign w:val="center"/>
          </w:tcPr>
          <w:p w14:paraId="5618C0A2"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15</w:t>
            </w:r>
          </w:p>
        </w:tc>
        <w:tc>
          <w:tcPr>
            <w:tcW w:w="1991" w:type="dxa"/>
            <w:vAlign w:val="center"/>
          </w:tcPr>
          <w:p w14:paraId="0EA2D9CD"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18</w:t>
            </w:r>
          </w:p>
        </w:tc>
        <w:tc>
          <w:tcPr>
            <w:tcW w:w="1978" w:type="dxa"/>
            <w:vAlign w:val="center"/>
          </w:tcPr>
          <w:p w14:paraId="188A43E0"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18</w:t>
            </w:r>
          </w:p>
        </w:tc>
        <w:tc>
          <w:tcPr>
            <w:tcW w:w="1706" w:type="dxa"/>
            <w:vAlign w:val="center"/>
          </w:tcPr>
          <w:p w14:paraId="0B5A96E9"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730D2D">
              <w:rPr>
                <w:sz w:val="20"/>
                <w:lang w:val="fr-FR"/>
              </w:rPr>
              <w:t>ITU-R M.2039, ITU-R M.2292</w:t>
            </w:r>
          </w:p>
        </w:tc>
      </w:tr>
      <w:tr w:rsidR="006A68E9" w:rsidRPr="00730D2D" w14:paraId="3B6CA75D" w14:textId="77777777" w:rsidTr="003F4C95">
        <w:tc>
          <w:tcPr>
            <w:tcW w:w="1980" w:type="dxa"/>
            <w:vAlign w:val="center"/>
          </w:tcPr>
          <w:p w14:paraId="40879041"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lang w:val="en-US"/>
              </w:rPr>
            </w:pPr>
            <w:r w:rsidRPr="00730D2D">
              <w:rPr>
                <w:sz w:val="20"/>
              </w:rPr>
              <w:t>BS non-AAS antenna feeder loss (dB)</w:t>
            </w:r>
          </w:p>
        </w:tc>
        <w:tc>
          <w:tcPr>
            <w:tcW w:w="1984" w:type="dxa"/>
            <w:vAlign w:val="center"/>
          </w:tcPr>
          <w:p w14:paraId="2BB5E97A"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w:t>
            </w:r>
          </w:p>
        </w:tc>
        <w:tc>
          <w:tcPr>
            <w:tcW w:w="1991" w:type="dxa"/>
            <w:vAlign w:val="center"/>
          </w:tcPr>
          <w:p w14:paraId="7CCABB51"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w:t>
            </w:r>
          </w:p>
        </w:tc>
        <w:tc>
          <w:tcPr>
            <w:tcW w:w="1978" w:type="dxa"/>
            <w:vAlign w:val="center"/>
          </w:tcPr>
          <w:p w14:paraId="08811601"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1</w:t>
            </w:r>
          </w:p>
        </w:tc>
        <w:tc>
          <w:tcPr>
            <w:tcW w:w="1706" w:type="dxa"/>
            <w:vAlign w:val="center"/>
          </w:tcPr>
          <w:p w14:paraId="5B35D657"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For RRH (Remote Radio Head)</w:t>
            </w:r>
          </w:p>
        </w:tc>
      </w:tr>
      <w:tr w:rsidR="006A68E9" w:rsidRPr="00730D2D" w14:paraId="181BBB4B" w14:textId="77777777" w:rsidTr="003F4C95">
        <w:tc>
          <w:tcPr>
            <w:tcW w:w="1980" w:type="dxa"/>
            <w:vAlign w:val="center"/>
          </w:tcPr>
          <w:p w14:paraId="525D79DE"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lang w:val="fr-FR"/>
              </w:rPr>
            </w:pPr>
            <w:r w:rsidRPr="00730D2D">
              <w:rPr>
                <w:sz w:val="20"/>
                <w:lang w:val="fr-FR"/>
              </w:rPr>
              <w:t xml:space="preserve">BS AAS </w:t>
            </w:r>
            <w:proofErr w:type="spellStart"/>
            <w:r w:rsidRPr="00730D2D">
              <w:rPr>
                <w:sz w:val="20"/>
                <w:lang w:val="fr-FR"/>
              </w:rPr>
              <w:t>antenna</w:t>
            </w:r>
            <w:proofErr w:type="spellEnd"/>
          </w:p>
        </w:tc>
        <w:tc>
          <w:tcPr>
            <w:tcW w:w="1984" w:type="dxa"/>
            <w:vAlign w:val="center"/>
          </w:tcPr>
          <w:p w14:paraId="671926B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Element gain: 6.4 dB</w:t>
            </w:r>
          </w:p>
          <w:p w14:paraId="4AF032D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Element beam width:</w:t>
            </w:r>
          </w:p>
          <w:p w14:paraId="7BDB70EA"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37D9">
              <w:rPr>
                <w:sz w:val="20"/>
                <w:lang w:val="en-US"/>
              </w:rPr>
              <w:t>90º for H</w:t>
            </w:r>
            <w:r w:rsidRPr="006237D9">
              <w:rPr>
                <w:sz w:val="20"/>
                <w:lang w:val="en-US"/>
              </w:rPr>
              <w:br/>
              <w:t>65º for V</w:t>
            </w:r>
          </w:p>
          <w:p w14:paraId="2C87C92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config: 4x8</w:t>
            </w:r>
          </w:p>
          <w:p w14:paraId="703CB8A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sub-array, </w:t>
            </w:r>
            <w:proofErr w:type="spellStart"/>
            <w:r w:rsidRPr="00730D2D">
              <w:rPr>
                <w:sz w:val="20"/>
              </w:rPr>
              <w:t>M</w:t>
            </w:r>
            <w:r w:rsidRPr="00730D2D">
              <w:rPr>
                <w:sz w:val="20"/>
                <w:vertAlign w:val="subscript"/>
              </w:rPr>
              <w:t>sub</w:t>
            </w:r>
            <w:proofErr w:type="spellEnd"/>
            <w:r w:rsidRPr="00730D2D">
              <w:rPr>
                <w:sz w:val="20"/>
                <w:vertAlign w:val="subscript"/>
              </w:rPr>
              <w:t xml:space="preserve"> </w:t>
            </w:r>
            <w:r w:rsidRPr="00730D2D">
              <w:rPr>
                <w:sz w:val="20"/>
              </w:rPr>
              <w:t>=3</w:t>
            </w:r>
          </w:p>
          <w:p w14:paraId="6484D68D"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730D2D">
              <w:rPr>
                <w:sz w:val="20"/>
              </w:rPr>
              <w:t>d</w:t>
            </w:r>
            <w:r w:rsidRPr="00730D2D">
              <w:rPr>
                <w:sz w:val="20"/>
                <w:vertAlign w:val="subscript"/>
              </w:rPr>
              <w:t>v,sub</w:t>
            </w:r>
            <w:proofErr w:type="spellEnd"/>
            <w:r w:rsidRPr="00730D2D">
              <w:rPr>
                <w:sz w:val="20"/>
              </w:rPr>
              <w:t>=0.7l</w:t>
            </w:r>
          </w:p>
          <w:p w14:paraId="5727D10A" w14:textId="77777777" w:rsidR="006A68E9" w:rsidRPr="00730D2D" w:rsidDel="00636513"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730D2D">
              <w:rPr>
                <w:sz w:val="20"/>
              </w:rPr>
              <w:t>d</w:t>
            </w:r>
            <w:r w:rsidRPr="00730D2D">
              <w:rPr>
                <w:sz w:val="20"/>
                <w:vertAlign w:val="subscript"/>
              </w:rPr>
              <w:t>h,sub</w:t>
            </w:r>
            <w:proofErr w:type="spellEnd"/>
            <w:r w:rsidRPr="00730D2D">
              <w:rPr>
                <w:sz w:val="20"/>
              </w:rPr>
              <w:t>=0.5l</w:t>
            </w:r>
          </w:p>
        </w:tc>
        <w:tc>
          <w:tcPr>
            <w:tcW w:w="1991" w:type="dxa"/>
            <w:vAlign w:val="center"/>
          </w:tcPr>
          <w:p w14:paraId="2D8B431A"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Element gain: 6.4 dB</w:t>
            </w:r>
          </w:p>
          <w:p w14:paraId="529A0773"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Element beam width:</w:t>
            </w:r>
          </w:p>
          <w:p w14:paraId="7A1C99C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37D9">
              <w:rPr>
                <w:sz w:val="20"/>
                <w:lang w:val="en-US"/>
              </w:rPr>
              <w:t>90º for H</w:t>
            </w:r>
            <w:r w:rsidRPr="006237D9">
              <w:rPr>
                <w:sz w:val="20"/>
                <w:lang w:val="en-US"/>
              </w:rPr>
              <w:br/>
              <w:t>65º for V</w:t>
            </w:r>
          </w:p>
          <w:p w14:paraId="36450AD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config: 4x8</w:t>
            </w:r>
          </w:p>
          <w:p w14:paraId="11BDAAF5"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sub-array, </w:t>
            </w:r>
            <w:proofErr w:type="spellStart"/>
            <w:r w:rsidRPr="00730D2D">
              <w:rPr>
                <w:sz w:val="20"/>
              </w:rPr>
              <w:t>M</w:t>
            </w:r>
            <w:r w:rsidRPr="00730D2D">
              <w:rPr>
                <w:sz w:val="20"/>
                <w:vertAlign w:val="subscript"/>
              </w:rPr>
              <w:t>sub</w:t>
            </w:r>
            <w:proofErr w:type="spellEnd"/>
            <w:r w:rsidRPr="00730D2D">
              <w:rPr>
                <w:sz w:val="20"/>
                <w:vertAlign w:val="subscript"/>
              </w:rPr>
              <w:t xml:space="preserve"> </w:t>
            </w:r>
            <w:r w:rsidRPr="00730D2D">
              <w:rPr>
                <w:sz w:val="20"/>
              </w:rPr>
              <w:t>=3</w:t>
            </w:r>
          </w:p>
          <w:p w14:paraId="34542C1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730D2D">
              <w:rPr>
                <w:sz w:val="20"/>
              </w:rPr>
              <w:t>d</w:t>
            </w:r>
            <w:r w:rsidRPr="00730D2D">
              <w:rPr>
                <w:sz w:val="20"/>
                <w:vertAlign w:val="subscript"/>
              </w:rPr>
              <w:t>v,sub</w:t>
            </w:r>
            <w:proofErr w:type="spellEnd"/>
            <w:r w:rsidRPr="00730D2D">
              <w:rPr>
                <w:sz w:val="20"/>
              </w:rPr>
              <w:t>=0.7l</w:t>
            </w:r>
          </w:p>
          <w:p w14:paraId="1C2CDD01" w14:textId="77777777" w:rsidR="006A68E9" w:rsidRPr="00730D2D" w:rsidDel="00636513"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730D2D">
              <w:rPr>
                <w:sz w:val="20"/>
              </w:rPr>
              <w:t>d</w:t>
            </w:r>
            <w:r w:rsidRPr="00730D2D">
              <w:rPr>
                <w:sz w:val="20"/>
                <w:vertAlign w:val="subscript"/>
              </w:rPr>
              <w:t>h,sub</w:t>
            </w:r>
            <w:proofErr w:type="spellEnd"/>
            <w:r w:rsidRPr="00730D2D">
              <w:rPr>
                <w:sz w:val="20"/>
              </w:rPr>
              <w:t>=0.5l</w:t>
            </w:r>
          </w:p>
        </w:tc>
        <w:tc>
          <w:tcPr>
            <w:tcW w:w="1978" w:type="dxa"/>
            <w:vAlign w:val="center"/>
          </w:tcPr>
          <w:p w14:paraId="00273700"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Element gain: 6.4 dB</w:t>
            </w:r>
          </w:p>
          <w:p w14:paraId="7B75A0FC"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Element beam width:</w:t>
            </w:r>
          </w:p>
          <w:p w14:paraId="6AADE745"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237D9">
              <w:rPr>
                <w:sz w:val="20"/>
                <w:lang w:val="en-US"/>
              </w:rPr>
              <w:t>90º for H</w:t>
            </w:r>
            <w:r w:rsidRPr="006237D9">
              <w:rPr>
                <w:sz w:val="20"/>
                <w:lang w:val="en-US"/>
              </w:rPr>
              <w:br/>
              <w:t>65º for V</w:t>
            </w:r>
          </w:p>
          <w:p w14:paraId="2C8E36B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config: 4x8</w:t>
            </w:r>
          </w:p>
          <w:p w14:paraId="66D676A7"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 xml:space="preserve">sub-array, </w:t>
            </w:r>
            <w:proofErr w:type="spellStart"/>
            <w:r w:rsidRPr="00730D2D">
              <w:rPr>
                <w:sz w:val="20"/>
              </w:rPr>
              <w:t>M</w:t>
            </w:r>
            <w:r w:rsidRPr="00730D2D">
              <w:rPr>
                <w:sz w:val="20"/>
                <w:vertAlign w:val="subscript"/>
              </w:rPr>
              <w:t>sub</w:t>
            </w:r>
            <w:proofErr w:type="spellEnd"/>
            <w:r w:rsidRPr="00730D2D">
              <w:rPr>
                <w:sz w:val="20"/>
                <w:vertAlign w:val="subscript"/>
              </w:rPr>
              <w:t xml:space="preserve"> </w:t>
            </w:r>
            <w:r w:rsidRPr="00730D2D">
              <w:rPr>
                <w:sz w:val="20"/>
              </w:rPr>
              <w:t>=3</w:t>
            </w:r>
          </w:p>
          <w:p w14:paraId="4C92D2E3"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730D2D">
              <w:rPr>
                <w:sz w:val="20"/>
              </w:rPr>
              <w:t>d</w:t>
            </w:r>
            <w:r w:rsidRPr="00730D2D">
              <w:rPr>
                <w:sz w:val="20"/>
                <w:vertAlign w:val="subscript"/>
              </w:rPr>
              <w:t>v,sub</w:t>
            </w:r>
            <w:proofErr w:type="spellEnd"/>
            <w:r w:rsidRPr="00730D2D">
              <w:rPr>
                <w:sz w:val="20"/>
              </w:rPr>
              <w:t>=0.7l</w:t>
            </w:r>
          </w:p>
          <w:p w14:paraId="37B12FB9" w14:textId="77777777" w:rsidR="006A68E9" w:rsidRPr="00730D2D" w:rsidDel="00636513"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730D2D">
              <w:rPr>
                <w:sz w:val="20"/>
              </w:rPr>
              <w:t>d</w:t>
            </w:r>
            <w:r w:rsidRPr="00730D2D">
              <w:rPr>
                <w:sz w:val="20"/>
                <w:vertAlign w:val="subscript"/>
              </w:rPr>
              <w:t>h,sub</w:t>
            </w:r>
            <w:proofErr w:type="spellEnd"/>
            <w:r w:rsidRPr="00730D2D">
              <w:rPr>
                <w:sz w:val="20"/>
              </w:rPr>
              <w:t>=0.5l</w:t>
            </w:r>
          </w:p>
        </w:tc>
        <w:tc>
          <w:tcPr>
            <w:tcW w:w="1706" w:type="dxa"/>
            <w:vAlign w:val="center"/>
          </w:tcPr>
          <w:p w14:paraId="23809D35"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Table 9 of Annex 4.4 to the WP 5D Chair's Report Doc. 5D/716</w:t>
            </w:r>
          </w:p>
        </w:tc>
      </w:tr>
      <w:tr w:rsidR="006A68E9" w:rsidRPr="00730D2D" w14:paraId="4460D5C3" w14:textId="77777777" w:rsidTr="003F4C95">
        <w:tc>
          <w:tcPr>
            <w:tcW w:w="1980" w:type="dxa"/>
            <w:vAlign w:val="center"/>
          </w:tcPr>
          <w:p w14:paraId="7AECF932"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lang w:val="fr-FR"/>
              </w:rPr>
            </w:pPr>
            <w:r w:rsidRPr="00730D2D">
              <w:rPr>
                <w:sz w:val="20"/>
                <w:lang w:val="fr-FR"/>
              </w:rPr>
              <w:t>IMT BS noise figure (dB)</w:t>
            </w:r>
          </w:p>
        </w:tc>
        <w:tc>
          <w:tcPr>
            <w:tcW w:w="1984" w:type="dxa"/>
            <w:vAlign w:val="center"/>
          </w:tcPr>
          <w:p w14:paraId="7020E1E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3</w:t>
            </w:r>
          </w:p>
        </w:tc>
        <w:tc>
          <w:tcPr>
            <w:tcW w:w="1991" w:type="dxa"/>
            <w:vAlign w:val="center"/>
          </w:tcPr>
          <w:p w14:paraId="38876D1B"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3</w:t>
            </w:r>
          </w:p>
        </w:tc>
        <w:tc>
          <w:tcPr>
            <w:tcW w:w="1978" w:type="dxa"/>
            <w:vAlign w:val="center"/>
          </w:tcPr>
          <w:p w14:paraId="3E7166F8"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3</w:t>
            </w:r>
          </w:p>
        </w:tc>
        <w:tc>
          <w:tcPr>
            <w:tcW w:w="1706" w:type="dxa"/>
            <w:vAlign w:val="center"/>
          </w:tcPr>
          <w:p w14:paraId="1F8820D9"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rPr>
            </w:pPr>
            <w:r w:rsidRPr="00730D2D">
              <w:rPr>
                <w:sz w:val="20"/>
              </w:rPr>
              <w:t>IMT BS in the field has typical noise figure &lt; 3 dB</w:t>
            </w:r>
          </w:p>
        </w:tc>
      </w:tr>
      <w:tr w:rsidR="006A68E9" w:rsidRPr="00730D2D" w14:paraId="0551D2B6" w14:textId="77777777" w:rsidTr="003F4C95">
        <w:tc>
          <w:tcPr>
            <w:tcW w:w="1980" w:type="dxa"/>
            <w:vAlign w:val="center"/>
          </w:tcPr>
          <w:p w14:paraId="51F564C4"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lang w:val="en-US"/>
              </w:rPr>
            </w:pPr>
            <w:r w:rsidRPr="00730D2D">
              <w:rPr>
                <w:i/>
                <w:iCs/>
                <w:sz w:val="20"/>
              </w:rPr>
              <w:t>I/N</w:t>
            </w:r>
            <w:r w:rsidRPr="00730D2D">
              <w:rPr>
                <w:sz w:val="20"/>
              </w:rPr>
              <w:t xml:space="preserve"> (dB)</w:t>
            </w:r>
          </w:p>
        </w:tc>
        <w:tc>
          <w:tcPr>
            <w:tcW w:w="1984" w:type="dxa"/>
            <w:vAlign w:val="center"/>
          </w:tcPr>
          <w:p w14:paraId="4E27A59E"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‒6  [‒10]</w:t>
            </w:r>
          </w:p>
        </w:tc>
        <w:tc>
          <w:tcPr>
            <w:tcW w:w="1991" w:type="dxa"/>
            <w:vAlign w:val="center"/>
          </w:tcPr>
          <w:p w14:paraId="6209863F"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‒6  [‒10]</w:t>
            </w:r>
          </w:p>
        </w:tc>
        <w:tc>
          <w:tcPr>
            <w:tcW w:w="1978" w:type="dxa"/>
            <w:vAlign w:val="center"/>
          </w:tcPr>
          <w:p w14:paraId="227015A6" w14:textId="77777777" w:rsidR="006A68E9" w:rsidRPr="00730D2D" w:rsidRDefault="006A68E9" w:rsidP="003F4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30D2D">
              <w:rPr>
                <w:sz w:val="20"/>
              </w:rPr>
              <w:t>‒6  [‒10]</w:t>
            </w:r>
          </w:p>
        </w:tc>
        <w:tc>
          <w:tcPr>
            <w:tcW w:w="1706" w:type="dxa"/>
            <w:vAlign w:val="center"/>
          </w:tcPr>
          <w:p w14:paraId="40FB5753" w14:textId="77777777" w:rsidR="006A68E9" w:rsidRPr="00730D2D" w:rsidRDefault="006A68E9" w:rsidP="00A822F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left"/>
              <w:rPr>
                <w:sz w:val="20"/>
                <w:lang w:val="en-US"/>
              </w:rPr>
            </w:pPr>
            <w:r w:rsidRPr="00730D2D">
              <w:rPr>
                <w:sz w:val="20"/>
                <w:lang w:val="en-US"/>
              </w:rPr>
              <w:t>The UL protection threshold will be further revised based on the out of 5D IMT protection threshold</w:t>
            </w:r>
          </w:p>
        </w:tc>
      </w:tr>
    </w:tbl>
    <w:p w14:paraId="2F0D5581" w14:textId="77777777" w:rsidR="006A68E9" w:rsidRPr="003F4C95" w:rsidRDefault="006A68E9" w:rsidP="006A68E9">
      <w:pPr>
        <w:rPr>
          <w:b/>
          <w:bCs/>
        </w:rPr>
      </w:pPr>
      <w:r w:rsidRPr="003F4C95">
        <w:rPr>
          <w:b/>
          <w:bCs/>
        </w:rPr>
        <w:t>3</w:t>
      </w:r>
      <w:r w:rsidRPr="003F4C95">
        <w:rPr>
          <w:b/>
          <w:bCs/>
        </w:rPr>
        <w:tab/>
        <w:t>Summary and way-forward</w:t>
      </w:r>
    </w:p>
    <w:p w14:paraId="2D95F0FC" w14:textId="77777777" w:rsidR="006A68E9" w:rsidRPr="00730D2D" w:rsidRDefault="006A68E9" w:rsidP="006A68E9">
      <w:r w:rsidRPr="00730D2D">
        <w:t xml:space="preserve">This document discusses the terrestrial IMT network downlink and uplink protection from potential interferences due to </w:t>
      </w:r>
      <w:r w:rsidRPr="00730D2D">
        <w:rPr>
          <w:szCs w:val="24"/>
          <w:lang w:val="en-US" w:eastAsia="ja-JP"/>
        </w:rPr>
        <w:t>DC-MSS-IMT</w:t>
      </w:r>
      <w:r w:rsidRPr="00730D2D">
        <w:rPr>
          <w:lang w:val="en-US"/>
        </w:rPr>
        <w:t xml:space="preserve"> </w:t>
      </w:r>
      <w:r w:rsidRPr="00730D2D">
        <w:t>satellite stations operating in IMT frequency bands.</w:t>
      </w:r>
    </w:p>
    <w:p w14:paraId="6C4AB315" w14:textId="77777777" w:rsidR="006A68E9" w:rsidRPr="00730D2D" w:rsidRDefault="006A68E9" w:rsidP="006A68E9">
      <w:r w:rsidRPr="00730D2D">
        <w:t xml:space="preserve">It is proposed to consider three band groups in the definition of </w:t>
      </w:r>
      <w:proofErr w:type="spellStart"/>
      <w:r w:rsidRPr="00730D2D">
        <w:t>pfd</w:t>
      </w:r>
      <w:proofErr w:type="spellEnd"/>
      <w:r w:rsidRPr="00730D2D">
        <w:t xml:space="preserve"> limits for the protection of terrestrial IMT networks:</w:t>
      </w:r>
    </w:p>
    <w:p w14:paraId="08C52E09" w14:textId="77777777" w:rsidR="006A68E9" w:rsidRPr="00730D2D" w:rsidRDefault="006A68E9" w:rsidP="006A68E9">
      <w:pPr>
        <w:tabs>
          <w:tab w:val="clear" w:pos="2268"/>
          <w:tab w:val="left" w:pos="2608"/>
          <w:tab w:val="left" w:pos="3345"/>
        </w:tabs>
        <w:spacing w:before="80"/>
        <w:ind w:left="1134" w:hanging="1134"/>
        <w:rPr>
          <w:lang w:eastAsia="ko-KR"/>
        </w:rPr>
      </w:pPr>
      <w:r w:rsidRPr="00730D2D">
        <w:rPr>
          <w:lang w:eastAsia="ko-KR"/>
        </w:rPr>
        <w:t>1)</w:t>
      </w:r>
      <w:r w:rsidRPr="00730D2D">
        <w:rPr>
          <w:lang w:eastAsia="ko-KR"/>
        </w:rPr>
        <w:tab/>
        <w:t>Band Group_1: 694/698 MHz ~ 1 GHz.</w:t>
      </w:r>
    </w:p>
    <w:p w14:paraId="0F83B70F" w14:textId="77777777" w:rsidR="006A68E9" w:rsidRPr="00730D2D" w:rsidRDefault="006A68E9" w:rsidP="006A68E9">
      <w:pPr>
        <w:tabs>
          <w:tab w:val="clear" w:pos="2268"/>
          <w:tab w:val="left" w:pos="2608"/>
          <w:tab w:val="left" w:pos="3345"/>
        </w:tabs>
        <w:spacing w:before="80"/>
        <w:ind w:left="1134" w:hanging="1134"/>
        <w:rPr>
          <w:lang w:eastAsia="ko-KR"/>
        </w:rPr>
      </w:pPr>
      <w:r w:rsidRPr="00730D2D">
        <w:rPr>
          <w:lang w:eastAsia="ko-KR"/>
        </w:rPr>
        <w:t>2)</w:t>
      </w:r>
      <w:r w:rsidRPr="00730D2D">
        <w:rPr>
          <w:lang w:eastAsia="ko-KR"/>
        </w:rPr>
        <w:tab/>
        <w:t>Band Group_2: 1 ~ 2.2 GHz.</w:t>
      </w:r>
    </w:p>
    <w:p w14:paraId="4B127F3C" w14:textId="77777777" w:rsidR="006A68E9" w:rsidRPr="00730D2D" w:rsidRDefault="006A68E9" w:rsidP="006A68E9">
      <w:pPr>
        <w:tabs>
          <w:tab w:val="clear" w:pos="2268"/>
          <w:tab w:val="left" w:pos="2608"/>
          <w:tab w:val="left" w:pos="3345"/>
        </w:tabs>
        <w:spacing w:before="80"/>
        <w:ind w:left="1134" w:hanging="1134"/>
        <w:rPr>
          <w:lang w:eastAsia="ko-KR"/>
        </w:rPr>
      </w:pPr>
      <w:r w:rsidRPr="00730D2D">
        <w:rPr>
          <w:lang w:eastAsia="ko-KR"/>
        </w:rPr>
        <w:t>3)</w:t>
      </w:r>
      <w:r w:rsidRPr="00730D2D">
        <w:rPr>
          <w:lang w:eastAsia="ko-KR"/>
        </w:rPr>
        <w:tab/>
        <w:t>Band Group_3: 2.2 ~ 2.7 GHz.</w:t>
      </w:r>
    </w:p>
    <w:p w14:paraId="1FA7F0E6" w14:textId="77777777" w:rsidR="006A68E9" w:rsidRPr="00730D2D" w:rsidRDefault="006A68E9" w:rsidP="006A68E9">
      <w:pPr>
        <w:rPr>
          <w:szCs w:val="24"/>
        </w:rPr>
      </w:pPr>
      <w:r w:rsidRPr="00730D2D">
        <w:rPr>
          <w:szCs w:val="24"/>
        </w:rPr>
        <w:t xml:space="preserve">Based on the principle that the protection of the terrestrial IMT networks need to take into account all interfering sources, single entry </w:t>
      </w:r>
      <w:proofErr w:type="spellStart"/>
      <w:r w:rsidRPr="00730D2D">
        <w:rPr>
          <w:szCs w:val="24"/>
        </w:rPr>
        <w:t>pfd</w:t>
      </w:r>
      <w:proofErr w:type="spellEnd"/>
      <w:r w:rsidRPr="00730D2D">
        <w:rPr>
          <w:szCs w:val="24"/>
        </w:rPr>
        <w:t xml:space="preserve"> or aggregated </w:t>
      </w:r>
      <w:proofErr w:type="spellStart"/>
      <w:r w:rsidRPr="00730D2D">
        <w:rPr>
          <w:szCs w:val="24"/>
        </w:rPr>
        <w:t>pfd</w:t>
      </w:r>
      <w:proofErr w:type="spellEnd"/>
      <w:r w:rsidRPr="00730D2D">
        <w:rPr>
          <w:szCs w:val="24"/>
        </w:rPr>
        <w:t xml:space="preserve"> can be defined for protecting the terrestrial IMT networks downlink.  </w:t>
      </w:r>
    </w:p>
    <w:p w14:paraId="08D161B4" w14:textId="77777777" w:rsidR="006A68E9" w:rsidRPr="00730D2D" w:rsidRDefault="006A68E9" w:rsidP="006A68E9">
      <w:pPr>
        <w:rPr>
          <w:szCs w:val="24"/>
        </w:rPr>
      </w:pPr>
      <w:r w:rsidRPr="00730D2D">
        <w:rPr>
          <w:szCs w:val="24"/>
        </w:rPr>
        <w:lastRenderedPageBreak/>
        <w:t xml:space="preserve">The calculated aggregated </w:t>
      </w:r>
      <w:proofErr w:type="spellStart"/>
      <w:r w:rsidRPr="00730D2D">
        <w:rPr>
          <w:szCs w:val="24"/>
        </w:rPr>
        <w:t>pfd</w:t>
      </w:r>
      <w:proofErr w:type="spellEnd"/>
      <w:r w:rsidRPr="00730D2D">
        <w:rPr>
          <w:szCs w:val="24"/>
        </w:rPr>
        <w:t xml:space="preserve"> limits for protecting the terrestrial IMT network downlink are summarised in Table 3 above. In order to define the single entry DL </w:t>
      </w:r>
      <w:proofErr w:type="spellStart"/>
      <w:r w:rsidRPr="00730D2D">
        <w:rPr>
          <w:szCs w:val="24"/>
        </w:rPr>
        <w:t>pfd</w:t>
      </w:r>
      <w:proofErr w:type="spellEnd"/>
      <w:r w:rsidRPr="00730D2D">
        <w:rPr>
          <w:szCs w:val="24"/>
        </w:rPr>
        <w:t xml:space="preserve">, the interference aggregation factor was simulated for the frequency band 1800 MHz with the very preliminary assumptions, the preliminary simulation result for the 1800 MHz band is a= 11.6 dB at 99% of probability. The interference aggregation factor simulation will be updated with the progress on the discussions on the assumptions for </w:t>
      </w:r>
      <w:r w:rsidRPr="00730D2D">
        <w:rPr>
          <w:szCs w:val="24"/>
          <w:lang w:val="en-US" w:eastAsia="ja-JP"/>
        </w:rPr>
        <w:t xml:space="preserve">DC-MSS-IMT satellite stations such as number of satellites per constellation, altitude of satellite stations, satellite antenna patterns, etc. </w:t>
      </w:r>
    </w:p>
    <w:p w14:paraId="639DE811" w14:textId="77777777" w:rsidR="006A68E9" w:rsidRPr="00730D2D" w:rsidRDefault="006A68E9" w:rsidP="006A68E9">
      <w:pPr>
        <w:jc w:val="both"/>
        <w:rPr>
          <w:lang w:val="en-US"/>
        </w:rPr>
      </w:pPr>
      <w:r w:rsidRPr="00730D2D">
        <w:rPr>
          <w:lang w:val="en-US"/>
        </w:rPr>
        <w:t>There are two possible solutions on the IMT TN uplink protection:</w:t>
      </w:r>
    </w:p>
    <w:p w14:paraId="3BDCBE6D" w14:textId="77777777" w:rsidR="006A68E9" w:rsidRPr="00730D2D" w:rsidRDefault="006A68E9" w:rsidP="006A68E9">
      <w:pPr>
        <w:tabs>
          <w:tab w:val="clear" w:pos="2268"/>
          <w:tab w:val="left" w:pos="2608"/>
          <w:tab w:val="left" w:pos="3345"/>
        </w:tabs>
        <w:spacing w:before="80"/>
        <w:ind w:left="1134" w:hanging="1134"/>
        <w:rPr>
          <w:szCs w:val="24"/>
          <w:lang w:val="en-US"/>
        </w:rPr>
      </w:pPr>
      <w:r w:rsidRPr="00730D2D">
        <w:rPr>
          <w:szCs w:val="24"/>
          <w:lang w:val="en-US"/>
        </w:rPr>
        <w:t>1)</w:t>
      </w:r>
      <w:r w:rsidRPr="00730D2D">
        <w:rPr>
          <w:szCs w:val="24"/>
          <w:lang w:val="en-US"/>
        </w:rPr>
        <w:tab/>
      </w:r>
      <w:proofErr w:type="spellStart"/>
      <w:r w:rsidRPr="00730D2D">
        <w:rPr>
          <w:szCs w:val="24"/>
          <w:lang w:val="en-US"/>
        </w:rPr>
        <w:t>Epfd</w:t>
      </w:r>
      <w:proofErr w:type="spellEnd"/>
    </w:p>
    <w:p w14:paraId="1E8224CE" w14:textId="77777777" w:rsidR="006A68E9" w:rsidRPr="00730D2D" w:rsidRDefault="006A68E9" w:rsidP="006A68E9">
      <w:pPr>
        <w:jc w:val="both"/>
        <w:rPr>
          <w:szCs w:val="24"/>
          <w:lang w:val="en-US"/>
        </w:rPr>
      </w:pPr>
      <w:r w:rsidRPr="00730D2D">
        <w:rPr>
          <w:szCs w:val="24"/>
          <w:lang w:val="en-US"/>
        </w:rPr>
        <w:tab/>
        <w:t xml:space="preserve">Or </w:t>
      </w:r>
    </w:p>
    <w:p w14:paraId="01CAB813" w14:textId="77777777" w:rsidR="006A68E9" w:rsidRPr="00730D2D" w:rsidRDefault="006A68E9" w:rsidP="006A68E9">
      <w:pPr>
        <w:tabs>
          <w:tab w:val="clear" w:pos="2268"/>
          <w:tab w:val="left" w:pos="2608"/>
          <w:tab w:val="left" w:pos="3345"/>
        </w:tabs>
        <w:spacing w:before="80"/>
        <w:ind w:left="1134" w:hanging="1134"/>
        <w:rPr>
          <w:szCs w:val="24"/>
        </w:rPr>
      </w:pPr>
      <w:r w:rsidRPr="00730D2D">
        <w:rPr>
          <w:szCs w:val="24"/>
          <w:lang w:val="en-US"/>
        </w:rPr>
        <w:t>2)</w:t>
      </w:r>
      <w:r w:rsidRPr="00730D2D">
        <w:rPr>
          <w:szCs w:val="24"/>
          <w:lang w:val="en-US"/>
        </w:rPr>
        <w:tab/>
        <w:t xml:space="preserve">UL </w:t>
      </w:r>
      <w:proofErr w:type="spellStart"/>
      <w:r w:rsidRPr="00730D2D">
        <w:rPr>
          <w:szCs w:val="24"/>
          <w:lang w:val="en-US"/>
        </w:rPr>
        <w:t>pfd</w:t>
      </w:r>
      <w:proofErr w:type="spellEnd"/>
      <w:r w:rsidRPr="00730D2D">
        <w:rPr>
          <w:szCs w:val="24"/>
          <w:lang w:val="en-US"/>
        </w:rPr>
        <w:t xml:space="preserve"> mask by considering the aggregation of interferences from multiple satellites </w:t>
      </w:r>
      <w:r w:rsidRPr="00730D2D">
        <w:rPr>
          <w:spacing w:val="-4"/>
          <w:szCs w:val="24"/>
          <w:lang w:val="en-US"/>
        </w:rPr>
        <w:t xml:space="preserve">within each elevation angle class under the condition that the </w:t>
      </w:r>
      <w:proofErr w:type="spellStart"/>
      <w:r w:rsidRPr="00730D2D">
        <w:rPr>
          <w:spacing w:val="-4"/>
          <w:szCs w:val="24"/>
          <w:lang w:val="en-US"/>
        </w:rPr>
        <w:t>I_total</w:t>
      </w:r>
      <w:proofErr w:type="spellEnd"/>
      <w:r w:rsidRPr="00730D2D">
        <w:rPr>
          <w:spacing w:val="-4"/>
          <w:szCs w:val="24"/>
          <w:lang w:val="en-US"/>
        </w:rPr>
        <w:t xml:space="preserve">/N= </w:t>
      </w:r>
      <w:r w:rsidRPr="00730D2D">
        <w:rPr>
          <w:spacing w:val="-4"/>
          <w:sz w:val="20"/>
        </w:rPr>
        <w:t>‒</w:t>
      </w:r>
      <w:r w:rsidRPr="00730D2D">
        <w:rPr>
          <w:spacing w:val="-4"/>
          <w:szCs w:val="24"/>
          <w:lang w:val="en-US"/>
        </w:rPr>
        <w:t xml:space="preserve">6 dB (or </w:t>
      </w:r>
      <w:r w:rsidRPr="00730D2D">
        <w:rPr>
          <w:spacing w:val="-4"/>
          <w:sz w:val="20"/>
        </w:rPr>
        <w:t>‒</w:t>
      </w:r>
      <w:r w:rsidRPr="00730D2D">
        <w:rPr>
          <w:spacing w:val="-4"/>
          <w:szCs w:val="24"/>
          <w:lang w:val="en-US"/>
        </w:rPr>
        <w:t>10 dB</w:t>
      </w:r>
      <w:r w:rsidRPr="00730D2D">
        <w:rPr>
          <w:szCs w:val="24"/>
          <w:lang w:val="en-US"/>
        </w:rPr>
        <w:t xml:space="preserve">) </w:t>
      </w:r>
      <w:r w:rsidRPr="00730D2D">
        <w:rPr>
          <w:szCs w:val="24"/>
        </w:rPr>
        <w:t xml:space="preserve">where </w:t>
      </w:r>
      <w:proofErr w:type="spellStart"/>
      <w:r w:rsidRPr="00730D2D">
        <w:rPr>
          <w:szCs w:val="24"/>
        </w:rPr>
        <w:t>I_total</w:t>
      </w:r>
      <w:proofErr w:type="spellEnd"/>
      <w:r w:rsidRPr="00730D2D">
        <w:rPr>
          <w:szCs w:val="24"/>
        </w:rPr>
        <w:t xml:space="preserve"> is the total interference received by the BS from all angles. </w:t>
      </w:r>
    </w:p>
    <w:p w14:paraId="59045E15" w14:textId="77777777" w:rsidR="006A68E9" w:rsidRPr="00730D2D" w:rsidRDefault="006A68E9" w:rsidP="00CC1FA4">
      <w:pPr>
        <w:pStyle w:val="AnnexNo"/>
        <w:rPr>
          <w:lang w:val="en-US" w:eastAsia="zh-CN"/>
        </w:rPr>
      </w:pPr>
    </w:p>
    <w:p w14:paraId="179A39C7" w14:textId="77777777" w:rsidR="006A68E9" w:rsidRDefault="006A68E9" w:rsidP="006A68E9">
      <w:pPr>
        <w:pStyle w:val="Annextitle"/>
        <w:rPr>
          <w:lang w:val="en-US" w:eastAsia="zh-CN"/>
        </w:rPr>
      </w:pPr>
      <w:r>
        <w:rPr>
          <w:lang w:val="en-US" w:eastAsia="zh-CN"/>
        </w:rPr>
        <w:t xml:space="preserve">Terrestrial IMT network BS antenna </w:t>
      </w:r>
      <w:proofErr w:type="spellStart"/>
      <w:r>
        <w:rPr>
          <w:lang w:val="en-US" w:eastAsia="zh-CN"/>
        </w:rPr>
        <w:t>downtilt</w:t>
      </w:r>
      <w:proofErr w:type="spellEnd"/>
    </w:p>
    <w:p w14:paraId="12A75239" w14:textId="77777777" w:rsidR="006A68E9" w:rsidRDefault="006A68E9" w:rsidP="006A68E9">
      <w:pPr>
        <w:rPr>
          <w:lang w:val="en-US"/>
        </w:rPr>
      </w:pPr>
      <w:r>
        <w:rPr>
          <w:lang w:val="en-US" w:eastAsia="zh-CN"/>
        </w:rPr>
        <w:t>The distribution of a French IMT network in the north-east country border area over 20 km from the borderline is given in Figure A2-1, i</w:t>
      </w:r>
      <w:r>
        <w:rPr>
          <w:lang w:val="en-US"/>
        </w:rPr>
        <w:t xml:space="preserve">t shows that </w:t>
      </w:r>
      <w:proofErr w:type="spellStart"/>
      <w:r>
        <w:rPr>
          <w:lang w:val="en-US"/>
        </w:rPr>
        <w:t>downtilts</w:t>
      </w:r>
      <w:proofErr w:type="spellEnd"/>
      <w:r>
        <w:rPr>
          <w:lang w:val="en-US"/>
        </w:rPr>
        <w:t xml:space="preserve"> &gt;=-3° represent 60% to 80% depending on the frequency band, </w:t>
      </w:r>
      <w:proofErr w:type="spellStart"/>
      <w:r>
        <w:rPr>
          <w:lang w:val="en-US"/>
        </w:rPr>
        <w:t>downtilts</w:t>
      </w:r>
      <w:proofErr w:type="spellEnd"/>
      <w:r>
        <w:rPr>
          <w:lang w:val="en-US"/>
        </w:rPr>
        <w:t xml:space="preserve"> &lt;=0° and &gt;-3° represent 20% to 40% depending on the frequency band.</w:t>
      </w:r>
    </w:p>
    <w:p w14:paraId="380A20C3" w14:textId="2BAC4D28" w:rsidR="006A68E9" w:rsidRPr="00DF7676" w:rsidRDefault="006A68E9" w:rsidP="006A68E9">
      <w:pPr>
        <w:pStyle w:val="FigureNo"/>
        <w:rPr>
          <w:rFonts w:eastAsia="Malgun Gothic"/>
          <w:lang w:eastAsia="ko-KR"/>
        </w:rPr>
      </w:pPr>
      <w:r w:rsidRPr="00E84B9C">
        <w:t>Figure A</w:t>
      </w:r>
      <w:r w:rsidR="00DF7676">
        <w:rPr>
          <w:rFonts w:eastAsia="Malgun Gothic" w:hint="eastAsia"/>
          <w:lang w:eastAsia="ko-KR"/>
        </w:rPr>
        <w:t>1</w:t>
      </w:r>
      <w:r w:rsidRPr="00E84B9C">
        <w:t>-</w:t>
      </w:r>
      <w:r w:rsidR="00DF7676">
        <w:rPr>
          <w:rFonts w:eastAsia="Malgun Gothic" w:hint="eastAsia"/>
          <w:lang w:eastAsia="ko-KR"/>
        </w:rPr>
        <w:t>5</w:t>
      </w:r>
    </w:p>
    <w:p w14:paraId="77979A53" w14:textId="77777777" w:rsidR="006A68E9" w:rsidRDefault="006A68E9" w:rsidP="006A68E9">
      <w:pPr>
        <w:pStyle w:val="Figuretitle"/>
        <w:rPr>
          <w:rStyle w:val="ECCParagraph"/>
        </w:rPr>
      </w:pPr>
      <w:r w:rsidRPr="00E84B9C">
        <w:t>Distribution of IMT TN BS antenn</w:t>
      </w:r>
      <w:r w:rsidRPr="005A4018">
        <w:t xml:space="preserve">a </w:t>
      </w:r>
      <w:proofErr w:type="spellStart"/>
      <w:r w:rsidRPr="005A4018">
        <w:t>downtilt</w:t>
      </w:r>
      <w:proofErr w:type="spellEnd"/>
      <w:r w:rsidRPr="005A4018">
        <w:t xml:space="preserve"> in France country border Area</w:t>
      </w:r>
    </w:p>
    <w:p w14:paraId="0E0858EB" w14:textId="77777777" w:rsidR="006A68E9" w:rsidRPr="0083327E" w:rsidRDefault="006A68E9" w:rsidP="006A68E9">
      <w:pPr>
        <w:pStyle w:val="Figure"/>
        <w:rPr>
          <w:lang w:val="en-US"/>
        </w:rPr>
      </w:pPr>
      <w:r w:rsidRPr="00FD7851">
        <w:drawing>
          <wp:inline distT="0" distB="0" distL="0" distR="0" wp14:anchorId="51FFB8C5" wp14:editId="5A60318F">
            <wp:extent cx="3185688" cy="2443480"/>
            <wp:effectExtent l="0" t="0" r="0" b="0"/>
            <wp:docPr id="1026" name="Graphique 1">
              <a:extLst xmlns:a="http://schemas.openxmlformats.org/drawingml/2006/main">
                <a:ext uri="{FF2B5EF4-FFF2-40B4-BE49-F238E27FC236}">
                  <a16:creationId xmlns:a16="http://schemas.microsoft.com/office/drawing/2014/main" id="{DAC9236D-820A-B8CE-68DD-99AC96FB6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phique 1">
                      <a:extLst>
                        <a:ext uri="{FF2B5EF4-FFF2-40B4-BE49-F238E27FC236}">
                          <a16:creationId xmlns:a16="http://schemas.microsoft.com/office/drawing/2014/main" id="{DAC9236D-820A-B8CE-68DD-99AC96FB6569}"/>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5688"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A282D42" w14:textId="77777777" w:rsidR="006A68E9" w:rsidRPr="001F4105" w:rsidRDefault="006A68E9" w:rsidP="00DE29AD">
      <w:pPr>
        <w:rPr>
          <w:szCs w:val="24"/>
          <w:lang w:val="ru-RU"/>
        </w:rPr>
      </w:pPr>
    </w:p>
    <w:p w14:paraId="2A560853" w14:textId="77777777" w:rsidR="00583570" w:rsidRPr="0085210F" w:rsidRDefault="00583570">
      <w:pPr>
        <w:tabs>
          <w:tab w:val="clear" w:pos="1134"/>
          <w:tab w:val="clear" w:pos="1871"/>
          <w:tab w:val="clear" w:pos="2268"/>
        </w:tabs>
        <w:overflowPunct/>
        <w:autoSpaceDE/>
        <w:autoSpaceDN/>
        <w:adjustRightInd/>
        <w:spacing w:before="0" w:after="160" w:line="259" w:lineRule="auto"/>
        <w:textAlignment w:val="auto"/>
      </w:pPr>
      <w:r w:rsidRPr="0085210F">
        <w:br w:type="page"/>
      </w:r>
    </w:p>
    <w:p w14:paraId="6C3CBF7F" w14:textId="76F66D3D" w:rsidR="00583570" w:rsidRPr="001F4105" w:rsidRDefault="00AE3D8C" w:rsidP="001F4105">
      <w:pPr>
        <w:pStyle w:val="Heading2"/>
        <w:rPr>
          <w:rFonts w:eastAsia="Batang"/>
          <w:b w:val="0"/>
          <w:lang w:eastAsia="ja-JP"/>
        </w:rPr>
      </w:pPr>
      <w:r w:rsidRPr="001F4105">
        <w:rPr>
          <w:rFonts w:eastAsia="Batang"/>
          <w:lang w:eastAsia="ja-JP"/>
        </w:rPr>
        <w:lastRenderedPageBreak/>
        <w:t>Study C (</w:t>
      </w:r>
      <w:r w:rsidR="00583570" w:rsidRPr="001F4105">
        <w:rPr>
          <w:rFonts w:eastAsia="Batang"/>
          <w:lang w:eastAsia="ja-JP"/>
        </w:rPr>
        <w:t>Doc 5D/483(RUS)</w:t>
      </w:r>
      <w:r w:rsidRPr="001F4105">
        <w:rPr>
          <w:rFonts w:eastAsia="Batang"/>
          <w:lang w:eastAsia="ja-JP"/>
        </w:rPr>
        <w:t>)</w:t>
      </w:r>
    </w:p>
    <w:p w14:paraId="718B614C" w14:textId="77777777" w:rsidR="00583570" w:rsidRPr="0085210F" w:rsidRDefault="00583570" w:rsidP="001D0216">
      <w:r w:rsidRPr="0085210F">
        <w:t>When implementing MSS within the frequency bands identified for terrestrial segment of IMT, it is crucial to ensure the protection of IMT stations. This protection is particularly important in cross-border scenarios, where Country A deploys MSS, and Country B uses the same frequency bands solely for terrestrial IMT stations. It also taken into account that the level of interference largely depends on the separation distances between the IMT stations and the coverage area of MSS in adjacent countries.</w:t>
      </w:r>
    </w:p>
    <w:p w14:paraId="0B208BAF" w14:textId="77777777" w:rsidR="00583570" w:rsidRPr="0085210F" w:rsidRDefault="00583570" w:rsidP="0079046D">
      <w:r w:rsidRPr="0085210F">
        <w:t>Figure 1 illustrates a potential scenario, highlighting that the separation distances between IMT stations and MSS can vary depending on the latitude. This variability underscores the need for careful coordination to minimize interference while enabling effective MSS deployment.</w:t>
      </w:r>
    </w:p>
    <w:p w14:paraId="7A9B81C7" w14:textId="1F9F7DC6" w:rsidR="00583570" w:rsidRPr="0085210F" w:rsidRDefault="00583570" w:rsidP="0079046D">
      <w:pPr>
        <w:pStyle w:val="FigureNo"/>
        <w:rPr>
          <w:i/>
          <w:iCs/>
        </w:rPr>
      </w:pPr>
      <w:r w:rsidRPr="0085210F">
        <w:t xml:space="preserve">Figure </w:t>
      </w:r>
      <w:r w:rsidR="00DF7676">
        <w:rPr>
          <w:rFonts w:eastAsia="Malgun Gothic" w:hint="eastAsia"/>
          <w:lang w:eastAsia="ko-KR"/>
        </w:rPr>
        <w:t>A1-6</w:t>
      </w:r>
    </w:p>
    <w:p w14:paraId="3ACE9AE4" w14:textId="77777777" w:rsidR="00583570" w:rsidRPr="0085210F" w:rsidRDefault="00583570" w:rsidP="0079046D">
      <w:pPr>
        <w:pStyle w:val="Figuretitle"/>
        <w:rPr>
          <w:rFonts w:eastAsia="MS Mincho"/>
        </w:rPr>
      </w:pPr>
      <w:r w:rsidRPr="0085210F">
        <w:t xml:space="preserve">One of the possible configurations of IMT and MSS when MSS will interfere IMT </w:t>
      </w:r>
    </w:p>
    <w:p w14:paraId="2318F060" w14:textId="77777777" w:rsidR="00583570" w:rsidRPr="0085210F" w:rsidRDefault="00583570" w:rsidP="0079046D">
      <w:pPr>
        <w:pStyle w:val="Figure"/>
        <w:rPr>
          <w:rFonts w:eastAsia="MS Mincho"/>
          <w:noProof w:val="0"/>
        </w:rPr>
      </w:pPr>
      <w:r w:rsidRPr="0085210F">
        <w:rPr>
          <w:rFonts w:eastAsia="MS Mincho"/>
          <w:lang w:eastAsia="ru-RU"/>
        </w:rPr>
        <w:drawing>
          <wp:inline distT="0" distB="0" distL="0" distR="0" wp14:anchorId="486A33C1" wp14:editId="2D50465C">
            <wp:extent cx="4800600" cy="3566160"/>
            <wp:effectExtent l="0" t="0" r="0" b="0"/>
            <wp:docPr id="8" name="Рисунок 8" descr="A planet with a grid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A planet with a grid around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3236" cy="3627547"/>
                    </a:xfrm>
                    <a:prstGeom prst="rect">
                      <a:avLst/>
                    </a:prstGeom>
                    <a:noFill/>
                    <a:ln>
                      <a:noFill/>
                    </a:ln>
                  </pic:spPr>
                </pic:pic>
              </a:graphicData>
            </a:graphic>
          </wp:inline>
        </w:drawing>
      </w:r>
    </w:p>
    <w:p w14:paraId="0ECA5AA9" w14:textId="77777777" w:rsidR="00583570" w:rsidRPr="0085210F" w:rsidRDefault="00583570" w:rsidP="0079046D">
      <w:r w:rsidRPr="0085210F">
        <w:t>Typically, an acceptable threshold for throughput loss in IMT networks is 5%. The following equations approximate the throughput over a channel based on the signal-to-interference-plus-noise ratio (SINR, measured in dB) when employing link adaptation:</w:t>
      </w:r>
    </w:p>
    <w:p w14:paraId="0404B953" w14:textId="77777777" w:rsidR="00583570" w:rsidRPr="0085210F" w:rsidRDefault="00583570" w:rsidP="0079046D">
      <w:pPr>
        <w:pStyle w:val="Equation"/>
        <w:rPr>
          <w:rFonts w:eastAsia="MS Mincho"/>
        </w:rPr>
      </w:pPr>
      <m:oMathPara>
        <m:oMathParaPr>
          <m:jc m:val="center"/>
        </m:oMathParaPr>
        <m:oMath>
          <m:r>
            <w:rPr>
              <w:rFonts w:ascii="Cambria Math" w:eastAsia="MS Mincho" w:hAnsi="Cambria Math"/>
            </w:rPr>
            <m:t>SE</m:t>
          </m:r>
          <m:r>
            <m:rPr>
              <m:sty m:val="p"/>
            </m:rPr>
            <w:rPr>
              <w:rFonts w:ascii="Cambria Math" w:eastAsia="MS Mincho" w:hAnsi="Cambria Math"/>
            </w:rPr>
            <m:t xml:space="preserve"> </m:t>
          </m:r>
          <m:d>
            <m:dPr>
              <m:ctrlPr>
                <w:rPr>
                  <w:rFonts w:ascii="Cambria Math" w:eastAsia="MS Mincho" w:hAnsi="Cambria Math"/>
                </w:rPr>
              </m:ctrlPr>
            </m:dPr>
            <m:e>
              <m:r>
                <w:rPr>
                  <w:rFonts w:ascii="Cambria Math" w:eastAsia="MS Mincho" w:hAnsi="Cambria Math"/>
                </w:rPr>
                <m:t>SINR</m:t>
              </m:r>
            </m:e>
          </m:d>
          <m:r>
            <m:rPr>
              <m:sty m:val="p"/>
            </m:rPr>
            <w:rPr>
              <w:rFonts w:ascii="Cambria Math" w:eastAsia="MS Mincho" w:hAnsi="Cambria Math"/>
            </w:rPr>
            <m:t xml:space="preserve">, </m:t>
          </m:r>
          <m:r>
            <w:rPr>
              <w:rFonts w:ascii="Cambria Math" w:eastAsia="MS Mincho" w:hAnsi="Cambria Math"/>
            </w:rPr>
            <m:t>bps</m:t>
          </m:r>
          <m:r>
            <m:rPr>
              <m:sty m:val="p"/>
            </m:rPr>
            <w:rPr>
              <w:rFonts w:ascii="Cambria Math" w:eastAsia="MS Mincho" w:hAnsi="Cambria Math"/>
            </w:rPr>
            <m:t>/</m:t>
          </m:r>
          <m:r>
            <w:rPr>
              <w:rFonts w:ascii="Cambria Math" w:eastAsia="MS Mincho" w:hAnsi="Cambria Math"/>
            </w:rPr>
            <m:t>Hz</m:t>
          </m:r>
          <m:r>
            <m:rPr>
              <m:sty m:val="p"/>
            </m:rPr>
            <w:rPr>
              <w:rFonts w:ascii="Cambria Math" w:eastAsia="MS Mincho" w:hAnsi="Cambria Math"/>
            </w:rPr>
            <m:t xml:space="preserve"> =</m:t>
          </m:r>
          <m:d>
            <m:dPr>
              <m:begChr m:val="{"/>
              <m:endChr m:val=""/>
              <m:ctrlPr>
                <w:rPr>
                  <w:rFonts w:ascii="Cambria Math" w:eastAsia="MS Mincho" w:hAnsi="Cambria Math"/>
                </w:rPr>
              </m:ctrlPr>
            </m:dPr>
            <m:e>
              <m:eqArr>
                <m:eqArrPr>
                  <m:ctrlPr>
                    <w:rPr>
                      <w:rFonts w:ascii="Cambria Math" w:eastAsia="MS Mincho" w:hAnsi="Cambria Math"/>
                    </w:rPr>
                  </m:ctrlPr>
                </m:eqArrPr>
                <m:e>
                  <m:r>
                    <m:rPr>
                      <m:sty m:val="p"/>
                    </m:rPr>
                    <w:rPr>
                      <w:rFonts w:ascii="Cambria Math" w:eastAsia="MS Mincho" w:hAnsi="Cambria Math"/>
                    </w:rPr>
                    <m:t xml:space="preserve">0                        </m:t>
                  </m:r>
                  <m:r>
                    <w:rPr>
                      <w:rFonts w:ascii="Cambria Math" w:eastAsia="MS Mincho" w:hAnsi="Cambria Math"/>
                    </w:rPr>
                    <m:t>for</m:t>
                  </m:r>
                  <m:r>
                    <m:rPr>
                      <m:sty m:val="p"/>
                    </m:rPr>
                    <w:rPr>
                      <w:rFonts w:ascii="Cambria Math" w:eastAsia="MS Mincho" w:hAnsi="Cambria Math"/>
                    </w:rPr>
                    <m:t xml:space="preserve"> </m:t>
                  </m:r>
                  <m:r>
                    <w:rPr>
                      <w:rFonts w:ascii="Cambria Math" w:eastAsia="MS Mincho" w:hAnsi="Cambria Math"/>
                    </w:rPr>
                    <m:t>SINR</m:t>
                  </m:r>
                  <m:r>
                    <m:rPr>
                      <m:sty m:val="p"/>
                    </m:rPr>
                    <w:rPr>
                      <w:rFonts w:ascii="Cambria Math" w:eastAsia="MS Mincho" w:hAnsi="Cambria Math"/>
                    </w:rPr>
                    <m:t xml:space="preserve">&lt; </m:t>
                  </m:r>
                  <m:r>
                    <w:rPr>
                      <w:rFonts w:ascii="Cambria Math" w:eastAsia="MS Mincho" w:hAnsi="Cambria Math"/>
                    </w:rPr>
                    <m:t>SIN</m:t>
                  </m:r>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rPr>
                        <m:t>MIN</m:t>
                      </m:r>
                    </m:sub>
                  </m:sSub>
                </m:e>
                <m:e>
                  <m:r>
                    <m:rPr>
                      <m:sty m:val="p"/>
                    </m:rPr>
                    <w:rPr>
                      <w:rFonts w:ascii="Cambria Math" w:eastAsia="MS Mincho" w:hAnsi="Cambria Math"/>
                    </w:rPr>
                    <m:t>α∙</m:t>
                  </m:r>
                  <m:r>
                    <w:rPr>
                      <w:rFonts w:ascii="Cambria Math" w:eastAsia="MS Mincho" w:hAnsi="Cambria Math"/>
                    </w:rPr>
                    <m:t>S</m:t>
                  </m:r>
                  <m:d>
                    <m:dPr>
                      <m:ctrlPr>
                        <w:rPr>
                          <w:rFonts w:ascii="Cambria Math" w:eastAsia="MS Mincho" w:hAnsi="Cambria Math"/>
                        </w:rPr>
                      </m:ctrlPr>
                    </m:dPr>
                    <m:e>
                      <m:r>
                        <w:rPr>
                          <w:rFonts w:ascii="Cambria Math" w:eastAsia="MS Mincho" w:hAnsi="Cambria Math"/>
                        </w:rPr>
                        <m:t>SINR</m:t>
                      </m:r>
                    </m:e>
                  </m:d>
                  <m:r>
                    <m:rPr>
                      <m:sty m:val="p"/>
                    </m:rPr>
                    <w:rPr>
                      <w:rFonts w:ascii="Cambria Math" w:eastAsia="MS Mincho" w:hAnsi="Cambria Math"/>
                    </w:rPr>
                    <m:t xml:space="preserve">                     </m:t>
                  </m:r>
                  <m:r>
                    <w:rPr>
                      <w:rFonts w:ascii="Cambria Math" w:eastAsia="MS Mincho" w:hAnsi="Cambria Math"/>
                    </w:rPr>
                    <m:t>for</m:t>
                  </m:r>
                  <m:r>
                    <m:rPr>
                      <m:sty m:val="p"/>
                    </m:rPr>
                    <w:rPr>
                      <w:rFonts w:ascii="Cambria Math" w:eastAsia="MS Mincho" w:hAnsi="Cambria Math"/>
                    </w:rPr>
                    <m:t xml:space="preserve"> </m:t>
                  </m:r>
                  <m:r>
                    <w:rPr>
                      <w:rFonts w:ascii="Cambria Math" w:eastAsia="MS Mincho" w:hAnsi="Cambria Math"/>
                    </w:rPr>
                    <m:t>SIN</m:t>
                  </m:r>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rPr>
                        <m:t>MIN</m:t>
                      </m:r>
                    </m:sub>
                  </m:sSub>
                  <m:r>
                    <m:rPr>
                      <m:sty m:val="p"/>
                    </m:rPr>
                    <w:rPr>
                      <w:rFonts w:ascii="Cambria Math" w:eastAsia="MS Mincho" w:hAnsi="Cambria Math"/>
                    </w:rPr>
                    <m:t>≤</m:t>
                  </m:r>
                  <m:r>
                    <w:rPr>
                      <w:rFonts w:ascii="Cambria Math" w:eastAsia="MS Mincho" w:hAnsi="Cambria Math"/>
                    </w:rPr>
                    <m:t>SINR</m:t>
                  </m:r>
                  <m:r>
                    <m:rPr>
                      <m:sty m:val="p"/>
                    </m:rPr>
                    <w:rPr>
                      <w:rFonts w:ascii="Cambria Math" w:eastAsia="MS Mincho" w:hAnsi="Cambria Math"/>
                    </w:rPr>
                    <m:t>&lt;</m:t>
                  </m:r>
                  <m:r>
                    <w:rPr>
                      <w:rFonts w:ascii="Cambria Math" w:eastAsia="MS Mincho" w:hAnsi="Cambria Math"/>
                    </w:rPr>
                    <m:t>SIN</m:t>
                  </m:r>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rPr>
                        <m:t>MAX</m:t>
                      </m:r>
                    </m:sub>
                  </m:sSub>
                  <m:r>
                    <m:rPr>
                      <m:sty m:val="p"/>
                    </m:rPr>
                    <w:rPr>
                      <w:rFonts w:ascii="Cambria Math" w:eastAsia="MS Mincho" w:hAnsi="Cambria Math"/>
                    </w:rPr>
                    <m:t xml:space="preserve"> </m:t>
                  </m:r>
                </m:e>
                <m:e>
                  <m:r>
                    <m:rPr>
                      <m:sty m:val="p"/>
                    </m:rPr>
                    <w:rPr>
                      <w:rFonts w:ascii="Cambria Math" w:eastAsia="MS Mincho" w:hAnsi="Cambria Math"/>
                    </w:rPr>
                    <m:t>α∙</m:t>
                  </m:r>
                  <m:r>
                    <w:rPr>
                      <w:rFonts w:ascii="Cambria Math" w:eastAsia="MS Mincho" w:hAnsi="Cambria Math"/>
                    </w:rPr>
                    <m:t>S</m:t>
                  </m:r>
                  <m:d>
                    <m:dPr>
                      <m:ctrlPr>
                        <w:rPr>
                          <w:rFonts w:ascii="Cambria Math" w:eastAsia="MS Mincho" w:hAnsi="Cambria Math"/>
                        </w:rPr>
                      </m:ctrlPr>
                    </m:dPr>
                    <m:e>
                      <m:r>
                        <w:rPr>
                          <w:rFonts w:ascii="Cambria Math" w:eastAsia="MS Mincho" w:hAnsi="Cambria Math"/>
                        </w:rPr>
                        <m:t>SIN</m:t>
                      </m:r>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rPr>
                            <m:t>MAX</m:t>
                          </m:r>
                        </m:sub>
                      </m:sSub>
                    </m:e>
                  </m:d>
                  <m:r>
                    <m:rPr>
                      <m:sty m:val="p"/>
                    </m:rPr>
                    <w:rPr>
                      <w:rFonts w:ascii="Cambria Math" w:eastAsia="MS Mincho" w:hAnsi="Cambria Math"/>
                    </w:rPr>
                    <m:t xml:space="preserve">               </m:t>
                  </m:r>
                  <m:r>
                    <w:rPr>
                      <w:rFonts w:ascii="Cambria Math" w:eastAsia="MS Mincho" w:hAnsi="Cambria Math"/>
                    </w:rPr>
                    <m:t>for</m:t>
                  </m:r>
                  <m:r>
                    <m:rPr>
                      <m:sty m:val="p"/>
                    </m:rPr>
                    <w:rPr>
                      <w:rFonts w:ascii="Cambria Math" w:eastAsia="MS Mincho" w:hAnsi="Cambria Math"/>
                    </w:rPr>
                    <m:t xml:space="preserve"> </m:t>
                  </m:r>
                  <m:r>
                    <w:rPr>
                      <w:rFonts w:ascii="Cambria Math" w:eastAsia="MS Mincho" w:hAnsi="Cambria Math"/>
                    </w:rPr>
                    <m:t>SINR</m:t>
                  </m:r>
                  <m:r>
                    <m:rPr>
                      <m:sty m:val="p"/>
                    </m:rPr>
                    <w:rPr>
                      <w:rFonts w:ascii="Cambria Math" w:eastAsia="MS Mincho" w:hAnsi="Cambria Math"/>
                    </w:rPr>
                    <m:t xml:space="preserve"> ≥ </m:t>
                  </m:r>
                  <m:r>
                    <w:rPr>
                      <w:rFonts w:ascii="Cambria Math" w:eastAsia="MS Mincho" w:hAnsi="Cambria Math"/>
                    </w:rPr>
                    <m:t>SIN</m:t>
                  </m:r>
                  <m:sSub>
                    <m:sSubPr>
                      <m:ctrlPr>
                        <w:rPr>
                          <w:rFonts w:ascii="Cambria Math" w:eastAsia="MS Mincho" w:hAnsi="Cambria Math"/>
                        </w:rPr>
                      </m:ctrlPr>
                    </m:sSubPr>
                    <m:e>
                      <m:r>
                        <w:rPr>
                          <w:rFonts w:ascii="Cambria Math" w:eastAsia="MS Mincho" w:hAnsi="Cambria Math"/>
                        </w:rPr>
                        <m:t>R</m:t>
                      </m:r>
                    </m:e>
                    <m:sub>
                      <m:r>
                        <w:rPr>
                          <w:rFonts w:ascii="Cambria Math" w:eastAsia="MS Mincho" w:hAnsi="Cambria Math"/>
                        </w:rPr>
                        <m:t>MAX</m:t>
                      </m:r>
                    </m:sub>
                  </m:sSub>
                  <m:r>
                    <m:rPr>
                      <m:sty m:val="p"/>
                    </m:rPr>
                    <w:rPr>
                      <w:rFonts w:ascii="Cambria Math" w:eastAsia="MS Mincho" w:hAnsi="Cambria Math"/>
                    </w:rPr>
                    <m:t xml:space="preserve">                        </m:t>
                  </m:r>
                </m:e>
              </m:eqArr>
            </m:e>
          </m:d>
        </m:oMath>
      </m:oMathPara>
    </w:p>
    <w:p w14:paraId="444653E8" w14:textId="77777777" w:rsidR="00583570" w:rsidRPr="0085210F" w:rsidRDefault="00583570" w:rsidP="0079046D">
      <w:pPr>
        <w:rPr>
          <w:rFonts w:eastAsia="MS Mincho"/>
        </w:rPr>
      </w:pPr>
      <w:r w:rsidRPr="0085210F">
        <w:rPr>
          <w:rFonts w:eastAsia="MS Mincho"/>
        </w:rPr>
        <w:t>where:</w:t>
      </w:r>
    </w:p>
    <w:p w14:paraId="590DD24E" w14:textId="16B8DB1B" w:rsidR="00583570" w:rsidRPr="0085210F" w:rsidRDefault="00583570" w:rsidP="0079046D">
      <w:pPr>
        <w:pStyle w:val="Equationlegend"/>
        <w:rPr>
          <w:rFonts w:eastAsia="MS Mincho"/>
        </w:rPr>
      </w:pPr>
      <w:r w:rsidRPr="0085210F">
        <w:rPr>
          <w:rFonts w:eastAsia="MS Mincho"/>
        </w:rPr>
        <w:tab/>
      </w:r>
      <w:r w:rsidRPr="0085210F">
        <w:rPr>
          <w:rFonts w:eastAsia="MS Mincho"/>
          <w:i/>
          <w:iCs/>
        </w:rPr>
        <w:t>S</w:t>
      </w:r>
      <w:r w:rsidRPr="0085210F">
        <w:rPr>
          <w:rFonts w:eastAsia="MS Mincho"/>
        </w:rPr>
        <w:t>(</w:t>
      </w:r>
      <w:r w:rsidRPr="0085210F">
        <w:rPr>
          <w:rFonts w:eastAsia="MS Mincho"/>
          <w:i/>
          <w:iCs/>
        </w:rPr>
        <w:t>SINR</w:t>
      </w:r>
      <w:r w:rsidRPr="0085210F">
        <w:rPr>
          <w:rFonts w:eastAsia="MS Mincho"/>
        </w:rPr>
        <w:t>)</w:t>
      </w:r>
      <w:r w:rsidRPr="0085210F">
        <w:rPr>
          <w:rFonts w:eastAsia="MS Mincho"/>
        </w:rPr>
        <w:tab/>
        <w:t xml:space="preserve">Shannon bound, </w:t>
      </w:r>
      <w:r w:rsidRPr="0085210F">
        <w:rPr>
          <w:rFonts w:eastAsia="MS Mincho"/>
          <w:i/>
          <w:iCs/>
        </w:rPr>
        <w:t>S</w:t>
      </w:r>
      <w:r w:rsidRPr="0085210F">
        <w:rPr>
          <w:rFonts w:eastAsia="MS Mincho"/>
        </w:rPr>
        <w:t>(</w:t>
      </w:r>
      <w:r w:rsidRPr="0085210F">
        <w:rPr>
          <w:rFonts w:eastAsia="MS Mincho"/>
          <w:i/>
          <w:iCs/>
        </w:rPr>
        <w:t>SINR</w:t>
      </w:r>
      <w:r w:rsidRPr="0085210F">
        <w:rPr>
          <w:rFonts w:eastAsia="MS Mincho"/>
        </w:rPr>
        <w:t>) =log</w:t>
      </w:r>
      <w:r w:rsidR="0085210F" w:rsidRPr="0085210F">
        <w:rPr>
          <w:rFonts w:eastAsia="MS Mincho"/>
          <w:vertAlign w:val="subscript"/>
        </w:rPr>
        <w:t>2</w:t>
      </w:r>
      <w:r w:rsidRPr="0085210F">
        <w:rPr>
          <w:rFonts w:eastAsia="MS Mincho"/>
        </w:rPr>
        <w:t>(1 + 10</w:t>
      </w:r>
      <w:r w:rsidRPr="0085210F">
        <w:rPr>
          <w:rFonts w:eastAsia="MS Mincho"/>
          <w:i/>
          <w:iCs/>
          <w:vertAlign w:val="superscript"/>
        </w:rPr>
        <w:t>SINR</w:t>
      </w:r>
      <w:r w:rsidRPr="0085210F">
        <w:rPr>
          <w:rFonts w:eastAsia="MS Mincho"/>
          <w:vertAlign w:val="superscript"/>
        </w:rPr>
        <w:t>/10</w:t>
      </w:r>
      <w:r w:rsidRPr="0085210F">
        <w:rPr>
          <w:rFonts w:eastAsia="MS Mincho"/>
        </w:rPr>
        <w:t>) (bps/Hz)</w:t>
      </w:r>
    </w:p>
    <w:p w14:paraId="0249F12D" w14:textId="4CBA60DE" w:rsidR="00583570" w:rsidRPr="0085210F" w:rsidRDefault="00583570" w:rsidP="0079046D">
      <w:pPr>
        <w:pStyle w:val="Equationlegend"/>
        <w:rPr>
          <w:rFonts w:eastAsia="MS Mincho"/>
        </w:rPr>
      </w:pPr>
      <w:r w:rsidRPr="0085210F">
        <w:rPr>
          <w:rFonts w:eastAsia="MS Mincho"/>
        </w:rPr>
        <w:tab/>
      </w:r>
      <w:r w:rsidRPr="0085210F">
        <w:rPr>
          <w:rFonts w:eastAsia="MS Mincho"/>
        </w:rPr>
        <w:sym w:font="Symbol" w:char="F061"/>
      </w:r>
      <w:r w:rsidRPr="0085210F">
        <w:rPr>
          <w:rFonts w:eastAsia="MS Mincho"/>
        </w:rPr>
        <w:tab/>
        <w:t>Attenuation factor, representing implementation losses</w:t>
      </w:r>
    </w:p>
    <w:p w14:paraId="69B601F8" w14:textId="2522F81F" w:rsidR="00583570" w:rsidRPr="0085210F" w:rsidRDefault="00583570" w:rsidP="0079046D">
      <w:pPr>
        <w:pStyle w:val="Equationlegend"/>
        <w:rPr>
          <w:rFonts w:eastAsia="MS Mincho"/>
        </w:rPr>
      </w:pPr>
      <w:r w:rsidRPr="0085210F">
        <w:rPr>
          <w:rFonts w:eastAsia="MS Mincho"/>
        </w:rPr>
        <w:tab/>
      </w:r>
      <w:r w:rsidRPr="0085210F">
        <w:rPr>
          <w:rFonts w:eastAsia="MS Mincho"/>
          <w:i/>
          <w:iCs/>
        </w:rPr>
        <w:t>SINR</w:t>
      </w:r>
      <w:r w:rsidRPr="0085210F">
        <w:rPr>
          <w:rFonts w:eastAsia="MS Mincho"/>
          <w:i/>
          <w:iCs/>
          <w:vertAlign w:val="subscript"/>
        </w:rPr>
        <w:t>MIN</w:t>
      </w:r>
      <w:r w:rsidRPr="0085210F">
        <w:rPr>
          <w:rFonts w:eastAsia="MS Mincho"/>
        </w:rPr>
        <w:tab/>
        <w:t>Minimum SINR of the code set, dB</w:t>
      </w:r>
    </w:p>
    <w:p w14:paraId="067670E6" w14:textId="77777777" w:rsidR="00583570" w:rsidRPr="0085210F" w:rsidRDefault="00583570" w:rsidP="0079046D">
      <w:pPr>
        <w:pStyle w:val="Equationlegend"/>
        <w:rPr>
          <w:rFonts w:eastAsia="MS Mincho"/>
        </w:rPr>
      </w:pPr>
      <w:r w:rsidRPr="0085210F">
        <w:rPr>
          <w:rFonts w:eastAsia="MS Mincho"/>
        </w:rPr>
        <w:tab/>
      </w:r>
      <w:r w:rsidRPr="0085210F">
        <w:rPr>
          <w:rFonts w:eastAsia="MS Mincho"/>
          <w:i/>
          <w:iCs/>
        </w:rPr>
        <w:t>SINR</w:t>
      </w:r>
      <w:r w:rsidRPr="0085210F">
        <w:rPr>
          <w:rFonts w:eastAsia="MS Mincho"/>
          <w:i/>
          <w:iCs/>
          <w:vertAlign w:val="subscript"/>
        </w:rPr>
        <w:t>MAX</w:t>
      </w:r>
      <w:r w:rsidRPr="0085210F">
        <w:rPr>
          <w:rFonts w:eastAsia="MS Mincho"/>
        </w:rPr>
        <w:tab/>
        <w:t xml:space="preserve">Maximum SINR of the code set, </w:t>
      </w:r>
      <w:proofErr w:type="spellStart"/>
      <w:r w:rsidRPr="0085210F">
        <w:rPr>
          <w:rFonts w:eastAsia="MS Mincho"/>
        </w:rPr>
        <w:t>dB.</w:t>
      </w:r>
      <w:proofErr w:type="spellEnd"/>
    </w:p>
    <w:p w14:paraId="08D5DDF5" w14:textId="5243D554" w:rsidR="00583570" w:rsidRPr="0085210F" w:rsidRDefault="00583570" w:rsidP="0079046D">
      <w:pPr>
        <w:pStyle w:val="TableNo"/>
        <w:rPr>
          <w:rFonts w:eastAsia="MS Mincho"/>
        </w:rPr>
      </w:pPr>
      <w:r w:rsidRPr="0085210F">
        <w:rPr>
          <w:rFonts w:eastAsia="MS Mincho"/>
        </w:rPr>
        <w:lastRenderedPageBreak/>
        <w:t xml:space="preserve">Table </w:t>
      </w:r>
      <w:r w:rsidR="00DF7676">
        <w:rPr>
          <w:rFonts w:eastAsia="Malgun Gothic" w:hint="eastAsia"/>
          <w:lang w:eastAsia="ko-KR"/>
        </w:rPr>
        <w:t>A1-3</w:t>
      </w:r>
    </w:p>
    <w:p w14:paraId="0FB0AE8A" w14:textId="77777777" w:rsidR="00583570" w:rsidRPr="0085210F" w:rsidRDefault="00583570" w:rsidP="0079046D">
      <w:pPr>
        <w:pStyle w:val="Tabletitle"/>
        <w:rPr>
          <w:rFonts w:eastAsia="MS Mincho"/>
        </w:rPr>
      </w:pPr>
      <w:r w:rsidRPr="0085210F">
        <w:rPr>
          <w:rFonts w:eastAsia="MS Mincho"/>
        </w:rPr>
        <w:t>Parameters describing baseline Link Level performance for 5G 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2"/>
        <w:gridCol w:w="850"/>
        <w:gridCol w:w="850"/>
        <w:gridCol w:w="5326"/>
      </w:tblGrid>
      <w:tr w:rsidR="00583570" w:rsidRPr="0085210F" w14:paraId="3602F1CB" w14:textId="77777777" w:rsidTr="00414E5C">
        <w:trPr>
          <w:jc w:val="center"/>
        </w:trPr>
        <w:tc>
          <w:tcPr>
            <w:tcW w:w="1642" w:type="dxa"/>
            <w:noWrap/>
          </w:tcPr>
          <w:p w14:paraId="08248FE5" w14:textId="77777777" w:rsidR="00583570" w:rsidRPr="0085210F" w:rsidRDefault="00583570" w:rsidP="00414E5C">
            <w:pPr>
              <w:pStyle w:val="Tablehead"/>
              <w:rPr>
                <w:rFonts w:eastAsia="MS Mincho"/>
              </w:rPr>
            </w:pPr>
            <w:r w:rsidRPr="0085210F">
              <w:rPr>
                <w:rFonts w:eastAsia="MS Mincho"/>
              </w:rPr>
              <w:t xml:space="preserve">Parameter </w:t>
            </w:r>
          </w:p>
        </w:tc>
        <w:tc>
          <w:tcPr>
            <w:tcW w:w="850" w:type="dxa"/>
          </w:tcPr>
          <w:p w14:paraId="7DB0FAA9" w14:textId="77777777" w:rsidR="00583570" w:rsidRPr="0085210F" w:rsidRDefault="00583570" w:rsidP="00414E5C">
            <w:pPr>
              <w:pStyle w:val="Tablehead"/>
              <w:rPr>
                <w:rFonts w:eastAsia="MS Mincho"/>
              </w:rPr>
            </w:pPr>
            <w:r w:rsidRPr="0085210F">
              <w:rPr>
                <w:rFonts w:eastAsia="MS Mincho"/>
              </w:rPr>
              <w:t xml:space="preserve">DL </w:t>
            </w:r>
          </w:p>
        </w:tc>
        <w:tc>
          <w:tcPr>
            <w:tcW w:w="850" w:type="dxa"/>
          </w:tcPr>
          <w:p w14:paraId="098D27A0" w14:textId="77777777" w:rsidR="00583570" w:rsidRPr="0085210F" w:rsidRDefault="00583570" w:rsidP="00414E5C">
            <w:pPr>
              <w:pStyle w:val="Tablehead"/>
              <w:rPr>
                <w:rFonts w:eastAsia="MS Mincho"/>
              </w:rPr>
            </w:pPr>
            <w:r w:rsidRPr="0085210F">
              <w:rPr>
                <w:rFonts w:eastAsia="MS Mincho"/>
              </w:rPr>
              <w:t xml:space="preserve">UL </w:t>
            </w:r>
          </w:p>
        </w:tc>
        <w:tc>
          <w:tcPr>
            <w:tcW w:w="0" w:type="auto"/>
            <w:noWrap/>
          </w:tcPr>
          <w:p w14:paraId="0735CCEA" w14:textId="77777777" w:rsidR="00583570" w:rsidRPr="0085210F" w:rsidRDefault="00583570" w:rsidP="00414E5C">
            <w:pPr>
              <w:pStyle w:val="Tablehead"/>
              <w:rPr>
                <w:rFonts w:eastAsia="MS Mincho"/>
              </w:rPr>
            </w:pPr>
            <w:r w:rsidRPr="0085210F">
              <w:rPr>
                <w:rFonts w:eastAsia="MS Mincho"/>
              </w:rPr>
              <w:t xml:space="preserve">Notes </w:t>
            </w:r>
          </w:p>
        </w:tc>
      </w:tr>
      <w:tr w:rsidR="00583570" w:rsidRPr="0085210F" w14:paraId="5F6F3756" w14:textId="77777777" w:rsidTr="00414E5C">
        <w:trPr>
          <w:jc w:val="center"/>
        </w:trPr>
        <w:tc>
          <w:tcPr>
            <w:tcW w:w="1642" w:type="dxa"/>
            <w:noWrap/>
          </w:tcPr>
          <w:p w14:paraId="2A02C8D9" w14:textId="77777777" w:rsidR="00583570" w:rsidRPr="0085210F" w:rsidRDefault="00583570" w:rsidP="00414E5C">
            <w:pPr>
              <w:pStyle w:val="Tabletext"/>
              <w:jc w:val="center"/>
              <w:rPr>
                <w:rFonts w:eastAsia="MS Mincho"/>
              </w:rPr>
            </w:pPr>
            <w:r w:rsidRPr="0085210F">
              <w:rPr>
                <w:rFonts w:eastAsia="MS Mincho"/>
              </w:rPr>
              <w:t>α</w:t>
            </w:r>
          </w:p>
        </w:tc>
        <w:tc>
          <w:tcPr>
            <w:tcW w:w="850" w:type="dxa"/>
          </w:tcPr>
          <w:p w14:paraId="47DFE6FA" w14:textId="77777777" w:rsidR="00583570" w:rsidRPr="0085210F" w:rsidRDefault="00583570" w:rsidP="00414E5C">
            <w:pPr>
              <w:pStyle w:val="Tabletext"/>
              <w:jc w:val="center"/>
              <w:rPr>
                <w:rFonts w:eastAsia="MS Mincho"/>
              </w:rPr>
            </w:pPr>
            <w:r w:rsidRPr="0085210F">
              <w:rPr>
                <w:rFonts w:eastAsia="MS Mincho"/>
              </w:rPr>
              <w:t>0.6</w:t>
            </w:r>
          </w:p>
        </w:tc>
        <w:tc>
          <w:tcPr>
            <w:tcW w:w="850" w:type="dxa"/>
          </w:tcPr>
          <w:p w14:paraId="73ACDCDC" w14:textId="77777777" w:rsidR="00583570" w:rsidRPr="0085210F" w:rsidRDefault="00583570" w:rsidP="00414E5C">
            <w:pPr>
              <w:pStyle w:val="Tabletext"/>
              <w:jc w:val="center"/>
              <w:rPr>
                <w:rFonts w:eastAsia="MS Mincho"/>
              </w:rPr>
            </w:pPr>
            <w:r w:rsidRPr="0085210F">
              <w:rPr>
                <w:rFonts w:eastAsia="MS Mincho"/>
              </w:rPr>
              <w:t>0.4</w:t>
            </w:r>
          </w:p>
        </w:tc>
        <w:tc>
          <w:tcPr>
            <w:tcW w:w="0" w:type="auto"/>
            <w:noWrap/>
          </w:tcPr>
          <w:p w14:paraId="49A1CE2C" w14:textId="77777777" w:rsidR="00583570" w:rsidRPr="0085210F" w:rsidRDefault="00583570" w:rsidP="00414E5C">
            <w:pPr>
              <w:pStyle w:val="Tabletext"/>
              <w:rPr>
                <w:rFonts w:eastAsia="MS Mincho"/>
              </w:rPr>
            </w:pPr>
            <w:r w:rsidRPr="0085210F">
              <w:rPr>
                <w:rFonts w:eastAsia="MS Mincho"/>
              </w:rPr>
              <w:t>Represents implementation losses</w:t>
            </w:r>
          </w:p>
        </w:tc>
      </w:tr>
      <w:tr w:rsidR="00583570" w:rsidRPr="0085210F" w14:paraId="1CA8E7EE" w14:textId="77777777" w:rsidTr="00414E5C">
        <w:trPr>
          <w:jc w:val="center"/>
        </w:trPr>
        <w:tc>
          <w:tcPr>
            <w:tcW w:w="1642" w:type="dxa"/>
            <w:noWrap/>
          </w:tcPr>
          <w:p w14:paraId="48AAD7C7" w14:textId="77777777" w:rsidR="00583570" w:rsidRPr="0085210F" w:rsidRDefault="00583570" w:rsidP="00414E5C">
            <w:pPr>
              <w:pStyle w:val="Tabletext"/>
              <w:jc w:val="center"/>
              <w:rPr>
                <w:rFonts w:eastAsia="MS Mincho"/>
              </w:rPr>
            </w:pPr>
            <w:r w:rsidRPr="0085210F">
              <w:rPr>
                <w:rFonts w:eastAsia="MS Mincho"/>
                <w:i/>
                <w:iCs/>
              </w:rPr>
              <w:t>SINR</w:t>
            </w:r>
            <w:r w:rsidRPr="0085210F">
              <w:rPr>
                <w:rFonts w:eastAsia="MS Mincho"/>
                <w:i/>
                <w:iCs/>
                <w:vertAlign w:val="subscript"/>
              </w:rPr>
              <w:t>MIN</w:t>
            </w:r>
            <w:r w:rsidRPr="0085210F">
              <w:rPr>
                <w:rFonts w:eastAsia="MS Mincho"/>
              </w:rPr>
              <w:t>, dB</w:t>
            </w:r>
          </w:p>
        </w:tc>
        <w:tc>
          <w:tcPr>
            <w:tcW w:w="850" w:type="dxa"/>
          </w:tcPr>
          <w:p w14:paraId="5D24B898" w14:textId="77777777" w:rsidR="00583570" w:rsidRPr="0085210F" w:rsidRDefault="00583570" w:rsidP="00414E5C">
            <w:pPr>
              <w:pStyle w:val="Tabletext"/>
              <w:jc w:val="center"/>
              <w:rPr>
                <w:rFonts w:eastAsia="MS Mincho"/>
              </w:rPr>
            </w:pPr>
            <w:r w:rsidRPr="0085210F">
              <w:rPr>
                <w:rFonts w:eastAsia="MS Mincho"/>
              </w:rPr>
              <w:t>−10</w:t>
            </w:r>
          </w:p>
        </w:tc>
        <w:tc>
          <w:tcPr>
            <w:tcW w:w="850" w:type="dxa"/>
          </w:tcPr>
          <w:p w14:paraId="64CA8E1C" w14:textId="77777777" w:rsidR="00583570" w:rsidRPr="0085210F" w:rsidRDefault="00583570" w:rsidP="00414E5C">
            <w:pPr>
              <w:pStyle w:val="Tabletext"/>
              <w:jc w:val="center"/>
              <w:rPr>
                <w:rFonts w:eastAsia="MS Mincho"/>
              </w:rPr>
            </w:pPr>
            <w:r w:rsidRPr="0085210F">
              <w:rPr>
                <w:rFonts w:eastAsia="MS Mincho"/>
              </w:rPr>
              <w:t>−10</w:t>
            </w:r>
          </w:p>
        </w:tc>
        <w:tc>
          <w:tcPr>
            <w:tcW w:w="0" w:type="auto"/>
            <w:noWrap/>
          </w:tcPr>
          <w:p w14:paraId="49BAC1C8" w14:textId="77777777" w:rsidR="00583570" w:rsidRPr="0085210F" w:rsidRDefault="00583570" w:rsidP="00414E5C">
            <w:pPr>
              <w:pStyle w:val="Tabletext"/>
              <w:rPr>
                <w:rFonts w:eastAsia="MS Mincho"/>
              </w:rPr>
            </w:pPr>
            <w:r w:rsidRPr="0085210F">
              <w:rPr>
                <w:rFonts w:eastAsia="MS Mincho"/>
              </w:rPr>
              <w:t>Based on QPSK, 1/8 rate (DL) &amp; 1/5 rate (UL)</w:t>
            </w:r>
          </w:p>
        </w:tc>
      </w:tr>
      <w:tr w:rsidR="00583570" w:rsidRPr="0085210F" w14:paraId="6C9C8C2D" w14:textId="77777777" w:rsidTr="00414E5C">
        <w:trPr>
          <w:jc w:val="center"/>
        </w:trPr>
        <w:tc>
          <w:tcPr>
            <w:tcW w:w="1642" w:type="dxa"/>
            <w:noWrap/>
          </w:tcPr>
          <w:p w14:paraId="16D659E0" w14:textId="77777777" w:rsidR="00583570" w:rsidRPr="0085210F" w:rsidRDefault="00583570" w:rsidP="00414E5C">
            <w:pPr>
              <w:pStyle w:val="Tabletext"/>
              <w:jc w:val="center"/>
              <w:rPr>
                <w:rFonts w:eastAsia="MS Mincho"/>
              </w:rPr>
            </w:pPr>
            <w:r w:rsidRPr="0085210F">
              <w:rPr>
                <w:rFonts w:eastAsia="MS Mincho"/>
                <w:i/>
                <w:iCs/>
              </w:rPr>
              <w:t>SINR</w:t>
            </w:r>
            <w:r w:rsidRPr="0085210F">
              <w:rPr>
                <w:rFonts w:eastAsia="MS Mincho"/>
                <w:i/>
                <w:iCs/>
                <w:vertAlign w:val="subscript"/>
              </w:rPr>
              <w:t>MAX</w:t>
            </w:r>
            <w:r w:rsidRPr="0085210F">
              <w:rPr>
                <w:rFonts w:eastAsia="MS Mincho"/>
              </w:rPr>
              <w:t>, dB</w:t>
            </w:r>
          </w:p>
        </w:tc>
        <w:tc>
          <w:tcPr>
            <w:tcW w:w="850" w:type="dxa"/>
          </w:tcPr>
          <w:p w14:paraId="384293A2" w14:textId="77777777" w:rsidR="00583570" w:rsidRPr="0085210F" w:rsidRDefault="00583570" w:rsidP="00414E5C">
            <w:pPr>
              <w:pStyle w:val="Tabletext"/>
              <w:jc w:val="center"/>
              <w:rPr>
                <w:rFonts w:eastAsia="MS Mincho"/>
              </w:rPr>
            </w:pPr>
            <w:r w:rsidRPr="0085210F">
              <w:rPr>
                <w:rFonts w:eastAsia="MS Mincho"/>
              </w:rPr>
              <w:t>30</w:t>
            </w:r>
          </w:p>
        </w:tc>
        <w:tc>
          <w:tcPr>
            <w:tcW w:w="850" w:type="dxa"/>
          </w:tcPr>
          <w:p w14:paraId="6D267C99" w14:textId="77777777" w:rsidR="00583570" w:rsidRPr="0085210F" w:rsidRDefault="00583570" w:rsidP="00414E5C">
            <w:pPr>
              <w:pStyle w:val="Tabletext"/>
              <w:jc w:val="center"/>
              <w:rPr>
                <w:rFonts w:eastAsia="MS Mincho"/>
              </w:rPr>
            </w:pPr>
            <w:r w:rsidRPr="0085210F">
              <w:rPr>
                <w:rFonts w:eastAsia="MS Mincho"/>
              </w:rPr>
              <w:t>22</w:t>
            </w:r>
          </w:p>
        </w:tc>
        <w:tc>
          <w:tcPr>
            <w:tcW w:w="0" w:type="auto"/>
            <w:noWrap/>
          </w:tcPr>
          <w:p w14:paraId="7886F61C" w14:textId="77777777" w:rsidR="00583570" w:rsidRPr="0085210F" w:rsidRDefault="00583570" w:rsidP="00414E5C">
            <w:pPr>
              <w:pStyle w:val="Tabletext"/>
              <w:rPr>
                <w:rFonts w:eastAsia="MS Mincho"/>
              </w:rPr>
            </w:pPr>
            <w:r w:rsidRPr="0085210F">
              <w:rPr>
                <w:rFonts w:eastAsia="MS Mincho"/>
              </w:rPr>
              <w:t>Based on 256-QAM, 0.93 rate (DL) &amp; 64-QAM, 0.93 rate (UL)</w:t>
            </w:r>
          </w:p>
        </w:tc>
      </w:tr>
    </w:tbl>
    <w:p w14:paraId="4CBA8BDD" w14:textId="77777777" w:rsidR="00583570" w:rsidRPr="0085210F" w:rsidRDefault="00583570" w:rsidP="0079046D">
      <w:pPr>
        <w:pStyle w:val="Tablefin"/>
      </w:pPr>
    </w:p>
    <w:p w14:paraId="2B947E52" w14:textId="0F33D18D" w:rsidR="00583570" w:rsidRPr="0085210F" w:rsidRDefault="00583570" w:rsidP="0079046D">
      <w:pPr>
        <w:pStyle w:val="FigureNo"/>
        <w:rPr>
          <w:i/>
          <w:iCs/>
        </w:rPr>
      </w:pPr>
      <w:r w:rsidRPr="0085210F">
        <w:t xml:space="preserve">Figure </w:t>
      </w:r>
      <w:r w:rsidR="00DF7676">
        <w:rPr>
          <w:rFonts w:eastAsia="Malgun Gothic" w:hint="eastAsia"/>
          <w:lang w:eastAsia="ko-KR"/>
        </w:rPr>
        <w:t>A1-7</w:t>
      </w:r>
    </w:p>
    <w:p w14:paraId="7ABECBE1" w14:textId="77777777" w:rsidR="00583570" w:rsidRPr="0085210F" w:rsidRDefault="00583570" w:rsidP="0079046D">
      <w:pPr>
        <w:pStyle w:val="Figuretitle"/>
        <w:rPr>
          <w:rFonts w:eastAsia="MS Mincho"/>
        </w:rPr>
      </w:pPr>
      <w:r w:rsidRPr="0085210F">
        <w:t>Spectral efficiency of UL and DL depending on the SINR levels</w:t>
      </w:r>
    </w:p>
    <w:p w14:paraId="04A06A82" w14:textId="77777777" w:rsidR="00583570" w:rsidRPr="0085210F" w:rsidRDefault="00583570" w:rsidP="0079046D">
      <w:pPr>
        <w:pStyle w:val="Figure"/>
        <w:rPr>
          <w:noProof w:val="0"/>
        </w:rPr>
      </w:pPr>
      <w:r w:rsidRPr="0085210F">
        <w:rPr>
          <w:lang w:eastAsia="ru-RU"/>
        </w:rPr>
        <w:drawing>
          <wp:inline distT="0" distB="0" distL="0" distR="0" wp14:anchorId="7BA809B1" wp14:editId="7888B612">
            <wp:extent cx="5782945" cy="4158738"/>
            <wp:effectExtent l="0" t="0" r="8255" b="0"/>
            <wp:docPr id="9" name="Рисунок 9"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A graph with lines and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2096" cy="4165319"/>
                    </a:xfrm>
                    <a:prstGeom prst="rect">
                      <a:avLst/>
                    </a:prstGeom>
                    <a:noFill/>
                  </pic:spPr>
                </pic:pic>
              </a:graphicData>
            </a:graphic>
          </wp:inline>
        </w:drawing>
      </w:r>
    </w:p>
    <w:p w14:paraId="1C76EC7E" w14:textId="77777777" w:rsidR="007C5DF6" w:rsidRPr="0085210F" w:rsidRDefault="007C5DF6">
      <w:pPr>
        <w:tabs>
          <w:tab w:val="clear" w:pos="1134"/>
          <w:tab w:val="clear" w:pos="1871"/>
          <w:tab w:val="clear" w:pos="2268"/>
        </w:tabs>
        <w:overflowPunct/>
        <w:autoSpaceDE/>
        <w:autoSpaceDN/>
        <w:adjustRightInd/>
        <w:spacing w:before="0"/>
        <w:textAlignment w:val="auto"/>
        <w:rPr>
          <w:rFonts w:eastAsia="MS Mincho"/>
          <w:caps/>
          <w:sz w:val="20"/>
        </w:rPr>
      </w:pPr>
      <w:r w:rsidRPr="0085210F">
        <w:rPr>
          <w:rFonts w:eastAsia="MS Mincho"/>
        </w:rPr>
        <w:br w:type="page"/>
      </w:r>
    </w:p>
    <w:p w14:paraId="1922A2C5" w14:textId="2BE3EBBF" w:rsidR="00583570" w:rsidRPr="0085210F" w:rsidRDefault="00583570" w:rsidP="0079046D">
      <w:pPr>
        <w:pStyle w:val="TableNo"/>
        <w:rPr>
          <w:rFonts w:eastAsia="MS Mincho"/>
        </w:rPr>
      </w:pPr>
      <w:r w:rsidRPr="0085210F">
        <w:rPr>
          <w:rFonts w:eastAsia="MS Mincho"/>
        </w:rPr>
        <w:lastRenderedPageBreak/>
        <w:t xml:space="preserve">Table </w:t>
      </w:r>
      <w:r w:rsidR="00DF7676">
        <w:rPr>
          <w:rFonts w:eastAsia="Malgun Gothic" w:hint="eastAsia"/>
          <w:lang w:eastAsia="ko-KR"/>
        </w:rPr>
        <w:t>A1-4</w:t>
      </w:r>
    </w:p>
    <w:p w14:paraId="60CB131E" w14:textId="77777777" w:rsidR="00583570" w:rsidRPr="0085210F" w:rsidRDefault="00583570" w:rsidP="0079046D">
      <w:pPr>
        <w:pStyle w:val="Tabletitle"/>
        <w:rPr>
          <w:rFonts w:eastAsia="MS Mincho"/>
        </w:rPr>
      </w:pPr>
      <w:r w:rsidRPr="0085210F">
        <w:rPr>
          <w:rFonts w:eastAsia="MS Mincho"/>
        </w:rPr>
        <w:t>Downlink spectral efficiency values for each SNR and when 5% throughput losses occur</w:t>
      </w:r>
    </w:p>
    <w:tbl>
      <w:tblPr>
        <w:tblStyle w:val="TableGrid"/>
        <w:tblW w:w="7508" w:type="dxa"/>
        <w:jc w:val="center"/>
        <w:tblLook w:val="04A0" w:firstRow="1" w:lastRow="0" w:firstColumn="1" w:lastColumn="0" w:noHBand="0" w:noVBand="1"/>
      </w:tblPr>
      <w:tblGrid>
        <w:gridCol w:w="2355"/>
        <w:gridCol w:w="2168"/>
        <w:gridCol w:w="2985"/>
      </w:tblGrid>
      <w:tr w:rsidR="00583570" w:rsidRPr="0085210F" w14:paraId="50491F0C" w14:textId="77777777" w:rsidTr="00A822F4">
        <w:trPr>
          <w:jc w:val="center"/>
        </w:trPr>
        <w:tc>
          <w:tcPr>
            <w:tcW w:w="2355" w:type="dxa"/>
            <w:vAlign w:val="center"/>
          </w:tcPr>
          <w:p w14:paraId="69A93E89" w14:textId="39080F34" w:rsidR="00583570" w:rsidRPr="0085210F" w:rsidRDefault="00583570" w:rsidP="00414E5C">
            <w:pPr>
              <w:pStyle w:val="Tablehead"/>
            </w:pPr>
            <w:r w:rsidRPr="0085210F">
              <w:t>SNR (dB)</w:t>
            </w:r>
          </w:p>
        </w:tc>
        <w:tc>
          <w:tcPr>
            <w:tcW w:w="2168" w:type="dxa"/>
            <w:vAlign w:val="center"/>
          </w:tcPr>
          <w:p w14:paraId="1CD10967" w14:textId="053C09A6" w:rsidR="00583570" w:rsidRPr="0085210F" w:rsidRDefault="00583570" w:rsidP="00414E5C">
            <w:pPr>
              <w:pStyle w:val="Tablehead"/>
            </w:pPr>
            <w:r w:rsidRPr="0085210F">
              <w:t>SE (bps/Hz)</w:t>
            </w:r>
          </w:p>
        </w:tc>
        <w:tc>
          <w:tcPr>
            <w:tcW w:w="2985" w:type="dxa"/>
            <w:vAlign w:val="center"/>
          </w:tcPr>
          <w:p w14:paraId="1A628305" w14:textId="2F577A41" w:rsidR="00583570" w:rsidRPr="0085210F" w:rsidRDefault="00583570" w:rsidP="00414E5C">
            <w:pPr>
              <w:pStyle w:val="Tablehead"/>
            </w:pPr>
            <w:r w:rsidRPr="0085210F">
              <w:t>SE with 5% reduction</w:t>
            </w:r>
            <w:r w:rsidR="00A822F4">
              <w:t xml:space="preserve"> </w:t>
            </w:r>
            <w:r w:rsidRPr="0085210F">
              <w:t>(bps/Hz)</w:t>
            </w:r>
          </w:p>
        </w:tc>
      </w:tr>
      <w:tr w:rsidR="00583570" w:rsidRPr="0085210F" w14:paraId="3202EC24" w14:textId="77777777" w:rsidTr="00A822F4">
        <w:trPr>
          <w:jc w:val="center"/>
        </w:trPr>
        <w:tc>
          <w:tcPr>
            <w:tcW w:w="2355" w:type="dxa"/>
            <w:vAlign w:val="center"/>
          </w:tcPr>
          <w:p w14:paraId="2038ED19" w14:textId="77777777" w:rsidR="00583570" w:rsidRPr="0085210F" w:rsidRDefault="00583570" w:rsidP="00414E5C">
            <w:pPr>
              <w:pStyle w:val="Tabletext"/>
              <w:jc w:val="center"/>
              <w:rPr>
                <w:sz w:val="28"/>
                <w:szCs w:val="28"/>
              </w:rPr>
            </w:pPr>
            <w:r w:rsidRPr="0085210F">
              <w:rPr>
                <w:color w:val="000000"/>
              </w:rPr>
              <w:t>‒10</w:t>
            </w:r>
          </w:p>
        </w:tc>
        <w:tc>
          <w:tcPr>
            <w:tcW w:w="2168" w:type="dxa"/>
            <w:vAlign w:val="center"/>
          </w:tcPr>
          <w:p w14:paraId="42EC9479" w14:textId="77777777" w:rsidR="00583570" w:rsidRPr="0085210F" w:rsidRDefault="00583570" w:rsidP="00414E5C">
            <w:pPr>
              <w:pStyle w:val="Tabletext"/>
              <w:jc w:val="center"/>
              <w:rPr>
                <w:sz w:val="28"/>
                <w:szCs w:val="28"/>
              </w:rPr>
            </w:pPr>
            <w:r w:rsidRPr="0085210F">
              <w:rPr>
                <w:color w:val="000000"/>
              </w:rPr>
              <w:t>0.082502</w:t>
            </w:r>
          </w:p>
        </w:tc>
        <w:tc>
          <w:tcPr>
            <w:tcW w:w="2985" w:type="dxa"/>
            <w:vAlign w:val="center"/>
          </w:tcPr>
          <w:p w14:paraId="0908CF3C" w14:textId="77777777" w:rsidR="00583570" w:rsidRPr="0085210F" w:rsidRDefault="00583570" w:rsidP="00414E5C">
            <w:pPr>
              <w:pStyle w:val="Tabletext"/>
              <w:jc w:val="center"/>
              <w:rPr>
                <w:sz w:val="28"/>
                <w:szCs w:val="28"/>
              </w:rPr>
            </w:pPr>
            <w:r w:rsidRPr="0085210F">
              <w:rPr>
                <w:color w:val="000000"/>
              </w:rPr>
              <w:t>0.078377009</w:t>
            </w:r>
          </w:p>
        </w:tc>
      </w:tr>
      <w:tr w:rsidR="00583570" w:rsidRPr="0085210F" w14:paraId="12412B98" w14:textId="77777777" w:rsidTr="00A822F4">
        <w:trPr>
          <w:jc w:val="center"/>
        </w:trPr>
        <w:tc>
          <w:tcPr>
            <w:tcW w:w="2355" w:type="dxa"/>
            <w:vAlign w:val="center"/>
          </w:tcPr>
          <w:p w14:paraId="3529F586" w14:textId="77777777" w:rsidR="00583570" w:rsidRPr="0085210F" w:rsidRDefault="00583570" w:rsidP="00414E5C">
            <w:pPr>
              <w:pStyle w:val="Tabletext"/>
              <w:jc w:val="center"/>
              <w:rPr>
                <w:sz w:val="28"/>
                <w:szCs w:val="28"/>
              </w:rPr>
            </w:pPr>
            <w:r w:rsidRPr="0085210F">
              <w:rPr>
                <w:color w:val="000000"/>
              </w:rPr>
              <w:t>‒9</w:t>
            </w:r>
          </w:p>
        </w:tc>
        <w:tc>
          <w:tcPr>
            <w:tcW w:w="2168" w:type="dxa"/>
            <w:vAlign w:val="center"/>
          </w:tcPr>
          <w:p w14:paraId="25BCE45B" w14:textId="77777777" w:rsidR="00583570" w:rsidRPr="0085210F" w:rsidRDefault="00583570" w:rsidP="00414E5C">
            <w:pPr>
              <w:pStyle w:val="Tabletext"/>
              <w:jc w:val="center"/>
              <w:rPr>
                <w:sz w:val="28"/>
                <w:szCs w:val="28"/>
              </w:rPr>
            </w:pPr>
            <w:r w:rsidRPr="0085210F">
              <w:rPr>
                <w:color w:val="000000"/>
              </w:rPr>
              <w:t>0.102641</w:t>
            </w:r>
          </w:p>
        </w:tc>
        <w:tc>
          <w:tcPr>
            <w:tcW w:w="2985" w:type="dxa"/>
            <w:vAlign w:val="center"/>
          </w:tcPr>
          <w:p w14:paraId="5A914642" w14:textId="77777777" w:rsidR="00583570" w:rsidRPr="0085210F" w:rsidRDefault="00583570" w:rsidP="00414E5C">
            <w:pPr>
              <w:pStyle w:val="Tabletext"/>
              <w:jc w:val="center"/>
              <w:rPr>
                <w:sz w:val="28"/>
                <w:szCs w:val="28"/>
              </w:rPr>
            </w:pPr>
            <w:r w:rsidRPr="0085210F">
              <w:rPr>
                <w:color w:val="000000"/>
              </w:rPr>
              <w:t>0.097509409</w:t>
            </w:r>
          </w:p>
        </w:tc>
      </w:tr>
      <w:tr w:rsidR="00583570" w:rsidRPr="0085210F" w14:paraId="26E7A539" w14:textId="77777777" w:rsidTr="00A822F4">
        <w:trPr>
          <w:jc w:val="center"/>
        </w:trPr>
        <w:tc>
          <w:tcPr>
            <w:tcW w:w="2355" w:type="dxa"/>
            <w:vAlign w:val="center"/>
          </w:tcPr>
          <w:p w14:paraId="693222FC" w14:textId="77777777" w:rsidR="00583570" w:rsidRPr="0085210F" w:rsidRDefault="00583570" w:rsidP="00414E5C">
            <w:pPr>
              <w:pStyle w:val="Tabletext"/>
              <w:jc w:val="center"/>
              <w:rPr>
                <w:sz w:val="28"/>
                <w:szCs w:val="28"/>
              </w:rPr>
            </w:pPr>
            <w:r w:rsidRPr="0085210F">
              <w:rPr>
                <w:color w:val="000000"/>
              </w:rPr>
              <w:t>‒8</w:t>
            </w:r>
          </w:p>
        </w:tc>
        <w:tc>
          <w:tcPr>
            <w:tcW w:w="2168" w:type="dxa"/>
            <w:vAlign w:val="center"/>
          </w:tcPr>
          <w:p w14:paraId="4375034D" w14:textId="77777777" w:rsidR="00583570" w:rsidRPr="0085210F" w:rsidRDefault="00583570" w:rsidP="00414E5C">
            <w:pPr>
              <w:pStyle w:val="Tabletext"/>
              <w:jc w:val="center"/>
              <w:rPr>
                <w:sz w:val="28"/>
                <w:szCs w:val="28"/>
              </w:rPr>
            </w:pPr>
            <w:r w:rsidRPr="0085210F">
              <w:rPr>
                <w:color w:val="000000"/>
              </w:rPr>
              <w:t>0.127347</w:t>
            </w:r>
          </w:p>
        </w:tc>
        <w:tc>
          <w:tcPr>
            <w:tcW w:w="2985" w:type="dxa"/>
            <w:vAlign w:val="center"/>
          </w:tcPr>
          <w:p w14:paraId="7B0C6E12" w14:textId="77777777" w:rsidR="00583570" w:rsidRPr="0085210F" w:rsidRDefault="00583570" w:rsidP="00414E5C">
            <w:pPr>
              <w:pStyle w:val="Tabletext"/>
              <w:jc w:val="center"/>
              <w:rPr>
                <w:sz w:val="28"/>
                <w:szCs w:val="28"/>
              </w:rPr>
            </w:pPr>
            <w:r w:rsidRPr="0085210F">
              <w:rPr>
                <w:color w:val="000000"/>
              </w:rPr>
              <w:t>0.120979504</w:t>
            </w:r>
          </w:p>
        </w:tc>
      </w:tr>
      <w:tr w:rsidR="00583570" w:rsidRPr="0085210F" w14:paraId="2791F979" w14:textId="77777777" w:rsidTr="00A822F4">
        <w:trPr>
          <w:jc w:val="center"/>
        </w:trPr>
        <w:tc>
          <w:tcPr>
            <w:tcW w:w="2355" w:type="dxa"/>
            <w:vAlign w:val="center"/>
          </w:tcPr>
          <w:p w14:paraId="1FBA38C7" w14:textId="77777777" w:rsidR="00583570" w:rsidRPr="0085210F" w:rsidRDefault="00583570" w:rsidP="00414E5C">
            <w:pPr>
              <w:pStyle w:val="Tabletext"/>
              <w:jc w:val="center"/>
              <w:rPr>
                <w:sz w:val="28"/>
                <w:szCs w:val="28"/>
              </w:rPr>
            </w:pPr>
            <w:r w:rsidRPr="0085210F">
              <w:rPr>
                <w:color w:val="000000"/>
              </w:rPr>
              <w:t>‒7</w:t>
            </w:r>
          </w:p>
        </w:tc>
        <w:tc>
          <w:tcPr>
            <w:tcW w:w="2168" w:type="dxa"/>
            <w:vAlign w:val="center"/>
          </w:tcPr>
          <w:p w14:paraId="4620DF31" w14:textId="77777777" w:rsidR="00583570" w:rsidRPr="0085210F" w:rsidRDefault="00583570" w:rsidP="00414E5C">
            <w:pPr>
              <w:pStyle w:val="Tabletext"/>
              <w:jc w:val="center"/>
              <w:rPr>
                <w:sz w:val="28"/>
                <w:szCs w:val="28"/>
              </w:rPr>
            </w:pPr>
            <w:r w:rsidRPr="0085210F">
              <w:rPr>
                <w:color w:val="000000"/>
              </w:rPr>
              <w:t>0.157479</w:t>
            </w:r>
          </w:p>
        </w:tc>
        <w:tc>
          <w:tcPr>
            <w:tcW w:w="2985" w:type="dxa"/>
            <w:vAlign w:val="center"/>
          </w:tcPr>
          <w:p w14:paraId="761F3DC7" w14:textId="77777777" w:rsidR="00583570" w:rsidRPr="0085210F" w:rsidRDefault="00583570" w:rsidP="00414E5C">
            <w:pPr>
              <w:pStyle w:val="Tabletext"/>
              <w:jc w:val="center"/>
              <w:rPr>
                <w:sz w:val="28"/>
                <w:szCs w:val="28"/>
              </w:rPr>
            </w:pPr>
            <w:r w:rsidRPr="0085210F">
              <w:rPr>
                <w:color w:val="000000"/>
              </w:rPr>
              <w:t>0.149604883</w:t>
            </w:r>
          </w:p>
        </w:tc>
      </w:tr>
      <w:tr w:rsidR="00583570" w:rsidRPr="0085210F" w14:paraId="0F1C036C" w14:textId="77777777" w:rsidTr="00A822F4">
        <w:trPr>
          <w:jc w:val="center"/>
        </w:trPr>
        <w:tc>
          <w:tcPr>
            <w:tcW w:w="2355" w:type="dxa"/>
            <w:vAlign w:val="center"/>
          </w:tcPr>
          <w:p w14:paraId="261C6C4D" w14:textId="77777777" w:rsidR="00583570" w:rsidRPr="0085210F" w:rsidRDefault="00583570" w:rsidP="00414E5C">
            <w:pPr>
              <w:pStyle w:val="Tabletext"/>
              <w:jc w:val="center"/>
              <w:rPr>
                <w:sz w:val="28"/>
                <w:szCs w:val="28"/>
              </w:rPr>
            </w:pPr>
            <w:r w:rsidRPr="0085210F">
              <w:rPr>
                <w:color w:val="000000"/>
              </w:rPr>
              <w:t>‒6</w:t>
            </w:r>
          </w:p>
        </w:tc>
        <w:tc>
          <w:tcPr>
            <w:tcW w:w="2168" w:type="dxa"/>
            <w:vAlign w:val="center"/>
          </w:tcPr>
          <w:p w14:paraId="2B739B8B" w14:textId="77777777" w:rsidR="00583570" w:rsidRPr="0085210F" w:rsidRDefault="00583570" w:rsidP="00414E5C">
            <w:pPr>
              <w:pStyle w:val="Tabletext"/>
              <w:jc w:val="center"/>
              <w:rPr>
                <w:sz w:val="28"/>
                <w:szCs w:val="28"/>
              </w:rPr>
            </w:pPr>
            <w:r w:rsidRPr="0085210F">
              <w:rPr>
                <w:color w:val="000000"/>
              </w:rPr>
              <w:t>0.19398</w:t>
            </w:r>
          </w:p>
        </w:tc>
        <w:tc>
          <w:tcPr>
            <w:tcW w:w="2985" w:type="dxa"/>
            <w:vAlign w:val="center"/>
          </w:tcPr>
          <w:p w14:paraId="0D22E79C" w14:textId="77777777" w:rsidR="00583570" w:rsidRPr="0085210F" w:rsidRDefault="00583570" w:rsidP="00414E5C">
            <w:pPr>
              <w:pStyle w:val="Tabletext"/>
              <w:jc w:val="center"/>
              <w:rPr>
                <w:sz w:val="28"/>
                <w:szCs w:val="28"/>
              </w:rPr>
            </w:pPr>
            <w:r w:rsidRPr="0085210F">
              <w:rPr>
                <w:color w:val="000000"/>
              </w:rPr>
              <w:t>0.184280614</w:t>
            </w:r>
          </w:p>
        </w:tc>
      </w:tr>
      <w:tr w:rsidR="00583570" w:rsidRPr="0085210F" w14:paraId="3B67DAC1" w14:textId="77777777" w:rsidTr="00A822F4">
        <w:trPr>
          <w:jc w:val="center"/>
        </w:trPr>
        <w:tc>
          <w:tcPr>
            <w:tcW w:w="2355" w:type="dxa"/>
            <w:vAlign w:val="center"/>
          </w:tcPr>
          <w:p w14:paraId="40BBFF1B" w14:textId="77777777" w:rsidR="00583570" w:rsidRPr="0085210F" w:rsidRDefault="00583570" w:rsidP="00414E5C">
            <w:pPr>
              <w:pStyle w:val="Tabletext"/>
              <w:jc w:val="center"/>
              <w:rPr>
                <w:sz w:val="28"/>
                <w:szCs w:val="28"/>
              </w:rPr>
            </w:pPr>
            <w:r w:rsidRPr="0085210F">
              <w:rPr>
                <w:color w:val="000000"/>
              </w:rPr>
              <w:t>‒5</w:t>
            </w:r>
          </w:p>
        </w:tc>
        <w:tc>
          <w:tcPr>
            <w:tcW w:w="2168" w:type="dxa"/>
            <w:vAlign w:val="center"/>
          </w:tcPr>
          <w:p w14:paraId="0736837B" w14:textId="77777777" w:rsidR="00583570" w:rsidRPr="0085210F" w:rsidRDefault="00583570" w:rsidP="00414E5C">
            <w:pPr>
              <w:pStyle w:val="Tabletext"/>
              <w:jc w:val="center"/>
              <w:rPr>
                <w:sz w:val="28"/>
                <w:szCs w:val="28"/>
              </w:rPr>
            </w:pPr>
            <w:r w:rsidRPr="0085210F">
              <w:rPr>
                <w:color w:val="000000"/>
              </w:rPr>
              <w:t>0.237845</w:t>
            </w:r>
          </w:p>
        </w:tc>
        <w:tc>
          <w:tcPr>
            <w:tcW w:w="2985" w:type="dxa"/>
            <w:vAlign w:val="center"/>
          </w:tcPr>
          <w:p w14:paraId="515EC2E6" w14:textId="77777777" w:rsidR="00583570" w:rsidRPr="0085210F" w:rsidRDefault="00583570" w:rsidP="00414E5C">
            <w:pPr>
              <w:pStyle w:val="Tabletext"/>
              <w:jc w:val="center"/>
              <w:rPr>
                <w:sz w:val="28"/>
                <w:szCs w:val="28"/>
              </w:rPr>
            </w:pPr>
            <w:r w:rsidRPr="0085210F">
              <w:rPr>
                <w:color w:val="000000"/>
              </w:rPr>
              <w:t>0.225953222</w:t>
            </w:r>
          </w:p>
        </w:tc>
      </w:tr>
      <w:tr w:rsidR="00583570" w:rsidRPr="0085210F" w14:paraId="48D375CC" w14:textId="77777777" w:rsidTr="00A822F4">
        <w:trPr>
          <w:jc w:val="center"/>
        </w:trPr>
        <w:tc>
          <w:tcPr>
            <w:tcW w:w="2355" w:type="dxa"/>
            <w:vAlign w:val="center"/>
          </w:tcPr>
          <w:p w14:paraId="1A3FF8DB" w14:textId="77777777" w:rsidR="00583570" w:rsidRPr="0085210F" w:rsidRDefault="00583570" w:rsidP="00414E5C">
            <w:pPr>
              <w:pStyle w:val="Tabletext"/>
              <w:jc w:val="center"/>
              <w:rPr>
                <w:sz w:val="28"/>
                <w:szCs w:val="28"/>
              </w:rPr>
            </w:pPr>
            <w:r w:rsidRPr="0085210F">
              <w:rPr>
                <w:color w:val="000000"/>
              </w:rPr>
              <w:t>‒4</w:t>
            </w:r>
          </w:p>
        </w:tc>
        <w:tc>
          <w:tcPr>
            <w:tcW w:w="2168" w:type="dxa"/>
            <w:vAlign w:val="center"/>
          </w:tcPr>
          <w:p w14:paraId="233A9BC3" w14:textId="77777777" w:rsidR="00583570" w:rsidRPr="0085210F" w:rsidRDefault="00583570" w:rsidP="00414E5C">
            <w:pPr>
              <w:pStyle w:val="Tabletext"/>
              <w:jc w:val="center"/>
              <w:rPr>
                <w:sz w:val="28"/>
                <w:szCs w:val="28"/>
              </w:rPr>
            </w:pPr>
            <w:r w:rsidRPr="0085210F">
              <w:rPr>
                <w:color w:val="000000"/>
              </w:rPr>
              <w:t>0.290085</w:t>
            </w:r>
          </w:p>
        </w:tc>
        <w:tc>
          <w:tcPr>
            <w:tcW w:w="2985" w:type="dxa"/>
            <w:vAlign w:val="center"/>
          </w:tcPr>
          <w:p w14:paraId="1A765624" w14:textId="77777777" w:rsidR="00583570" w:rsidRPr="0085210F" w:rsidRDefault="00583570" w:rsidP="00414E5C">
            <w:pPr>
              <w:pStyle w:val="Tabletext"/>
              <w:jc w:val="center"/>
              <w:rPr>
                <w:sz w:val="28"/>
                <w:szCs w:val="28"/>
              </w:rPr>
            </w:pPr>
            <w:r w:rsidRPr="0085210F">
              <w:rPr>
                <w:color w:val="000000"/>
              </w:rPr>
              <w:t>0.275580723</w:t>
            </w:r>
          </w:p>
        </w:tc>
      </w:tr>
      <w:tr w:rsidR="00583570" w:rsidRPr="0085210F" w14:paraId="5175AB3D" w14:textId="77777777" w:rsidTr="00A822F4">
        <w:trPr>
          <w:jc w:val="center"/>
        </w:trPr>
        <w:tc>
          <w:tcPr>
            <w:tcW w:w="2355" w:type="dxa"/>
            <w:vAlign w:val="center"/>
          </w:tcPr>
          <w:p w14:paraId="735B0153" w14:textId="77777777" w:rsidR="00583570" w:rsidRPr="0085210F" w:rsidRDefault="00583570" w:rsidP="00414E5C">
            <w:pPr>
              <w:pStyle w:val="Tabletext"/>
              <w:jc w:val="center"/>
              <w:rPr>
                <w:sz w:val="28"/>
                <w:szCs w:val="28"/>
              </w:rPr>
            </w:pPr>
            <w:r w:rsidRPr="0085210F">
              <w:rPr>
                <w:color w:val="000000"/>
              </w:rPr>
              <w:t>‒3</w:t>
            </w:r>
          </w:p>
        </w:tc>
        <w:tc>
          <w:tcPr>
            <w:tcW w:w="2168" w:type="dxa"/>
            <w:vAlign w:val="center"/>
          </w:tcPr>
          <w:p w14:paraId="054ED4C7" w14:textId="77777777" w:rsidR="00583570" w:rsidRPr="0085210F" w:rsidRDefault="00583570" w:rsidP="00414E5C">
            <w:pPr>
              <w:pStyle w:val="Tabletext"/>
              <w:jc w:val="center"/>
              <w:rPr>
                <w:sz w:val="28"/>
                <w:szCs w:val="28"/>
              </w:rPr>
            </w:pPr>
            <w:r w:rsidRPr="0085210F">
              <w:rPr>
                <w:color w:val="000000"/>
              </w:rPr>
              <w:t>0.351662</w:t>
            </w:r>
          </w:p>
        </w:tc>
        <w:tc>
          <w:tcPr>
            <w:tcW w:w="2985" w:type="dxa"/>
            <w:vAlign w:val="center"/>
          </w:tcPr>
          <w:p w14:paraId="3C458114" w14:textId="77777777" w:rsidR="00583570" w:rsidRPr="0085210F" w:rsidRDefault="00583570" w:rsidP="00414E5C">
            <w:pPr>
              <w:pStyle w:val="Tabletext"/>
              <w:jc w:val="center"/>
              <w:rPr>
                <w:sz w:val="28"/>
                <w:szCs w:val="28"/>
              </w:rPr>
            </w:pPr>
            <w:r w:rsidRPr="0085210F">
              <w:rPr>
                <w:color w:val="000000"/>
              </w:rPr>
              <w:t>0.334079238</w:t>
            </w:r>
          </w:p>
        </w:tc>
      </w:tr>
      <w:tr w:rsidR="00583570" w:rsidRPr="0085210F" w14:paraId="1578DB3D" w14:textId="77777777" w:rsidTr="00A822F4">
        <w:trPr>
          <w:jc w:val="center"/>
        </w:trPr>
        <w:tc>
          <w:tcPr>
            <w:tcW w:w="2355" w:type="dxa"/>
            <w:vAlign w:val="center"/>
          </w:tcPr>
          <w:p w14:paraId="2A372E3C" w14:textId="77777777" w:rsidR="00583570" w:rsidRPr="0085210F" w:rsidRDefault="00583570" w:rsidP="00414E5C">
            <w:pPr>
              <w:pStyle w:val="Tabletext"/>
              <w:jc w:val="center"/>
              <w:rPr>
                <w:sz w:val="28"/>
                <w:szCs w:val="28"/>
              </w:rPr>
            </w:pPr>
            <w:r w:rsidRPr="0085210F">
              <w:rPr>
                <w:color w:val="000000"/>
              </w:rPr>
              <w:t>‒2</w:t>
            </w:r>
          </w:p>
        </w:tc>
        <w:tc>
          <w:tcPr>
            <w:tcW w:w="2168" w:type="dxa"/>
            <w:vAlign w:val="center"/>
          </w:tcPr>
          <w:p w14:paraId="21F57CEE" w14:textId="77777777" w:rsidR="00583570" w:rsidRPr="0085210F" w:rsidRDefault="00583570" w:rsidP="00414E5C">
            <w:pPr>
              <w:pStyle w:val="Tabletext"/>
              <w:jc w:val="center"/>
              <w:rPr>
                <w:sz w:val="28"/>
                <w:szCs w:val="28"/>
              </w:rPr>
            </w:pPr>
            <w:r w:rsidRPr="0085210F">
              <w:rPr>
                <w:color w:val="000000"/>
              </w:rPr>
              <w:t>0.423431</w:t>
            </w:r>
          </w:p>
        </w:tc>
        <w:tc>
          <w:tcPr>
            <w:tcW w:w="2985" w:type="dxa"/>
            <w:vAlign w:val="center"/>
          </w:tcPr>
          <w:p w14:paraId="61C674BA" w14:textId="77777777" w:rsidR="00583570" w:rsidRPr="0085210F" w:rsidRDefault="00583570" w:rsidP="00414E5C">
            <w:pPr>
              <w:pStyle w:val="Tabletext"/>
              <w:jc w:val="center"/>
              <w:rPr>
                <w:sz w:val="28"/>
                <w:szCs w:val="28"/>
              </w:rPr>
            </w:pPr>
            <w:r w:rsidRPr="0085210F">
              <w:rPr>
                <w:color w:val="000000"/>
              </w:rPr>
              <w:t>0.402259859</w:t>
            </w:r>
          </w:p>
        </w:tc>
      </w:tr>
      <w:tr w:rsidR="00583570" w:rsidRPr="0085210F" w14:paraId="427DEAB8" w14:textId="77777777" w:rsidTr="00A822F4">
        <w:trPr>
          <w:jc w:val="center"/>
        </w:trPr>
        <w:tc>
          <w:tcPr>
            <w:tcW w:w="2355" w:type="dxa"/>
            <w:vAlign w:val="center"/>
          </w:tcPr>
          <w:p w14:paraId="587F7A91" w14:textId="77777777" w:rsidR="00583570" w:rsidRPr="0085210F" w:rsidRDefault="00583570" w:rsidP="00414E5C">
            <w:pPr>
              <w:pStyle w:val="Tabletext"/>
              <w:jc w:val="center"/>
              <w:rPr>
                <w:sz w:val="28"/>
                <w:szCs w:val="28"/>
              </w:rPr>
            </w:pPr>
            <w:r w:rsidRPr="0085210F">
              <w:rPr>
                <w:color w:val="000000"/>
              </w:rPr>
              <w:t>‒1</w:t>
            </w:r>
          </w:p>
        </w:tc>
        <w:tc>
          <w:tcPr>
            <w:tcW w:w="2168" w:type="dxa"/>
            <w:vAlign w:val="center"/>
          </w:tcPr>
          <w:p w14:paraId="2D8DEA7D" w14:textId="77777777" w:rsidR="00583570" w:rsidRPr="0085210F" w:rsidRDefault="00583570" w:rsidP="00414E5C">
            <w:pPr>
              <w:pStyle w:val="Tabletext"/>
              <w:jc w:val="center"/>
              <w:rPr>
                <w:sz w:val="28"/>
                <w:szCs w:val="28"/>
              </w:rPr>
            </w:pPr>
            <w:r w:rsidRPr="0085210F">
              <w:rPr>
                <w:color w:val="000000"/>
              </w:rPr>
              <w:t>0.506066</w:t>
            </w:r>
          </w:p>
        </w:tc>
        <w:tc>
          <w:tcPr>
            <w:tcW w:w="2985" w:type="dxa"/>
            <w:vAlign w:val="center"/>
          </w:tcPr>
          <w:p w14:paraId="386980C5" w14:textId="77777777" w:rsidR="00583570" w:rsidRPr="0085210F" w:rsidRDefault="00583570" w:rsidP="00414E5C">
            <w:pPr>
              <w:pStyle w:val="Tabletext"/>
              <w:jc w:val="center"/>
              <w:rPr>
                <w:sz w:val="28"/>
                <w:szCs w:val="28"/>
              </w:rPr>
            </w:pPr>
            <w:r w:rsidRPr="0085210F">
              <w:rPr>
                <w:color w:val="000000"/>
              </w:rPr>
              <w:t>0.48076298</w:t>
            </w:r>
          </w:p>
        </w:tc>
      </w:tr>
      <w:tr w:rsidR="00583570" w:rsidRPr="0085210F" w14:paraId="57D99352" w14:textId="77777777" w:rsidTr="00A822F4">
        <w:trPr>
          <w:jc w:val="center"/>
        </w:trPr>
        <w:tc>
          <w:tcPr>
            <w:tcW w:w="2355" w:type="dxa"/>
            <w:vAlign w:val="center"/>
          </w:tcPr>
          <w:p w14:paraId="73A276EC" w14:textId="77777777" w:rsidR="00583570" w:rsidRPr="0085210F" w:rsidRDefault="00583570" w:rsidP="00414E5C">
            <w:pPr>
              <w:pStyle w:val="Tabletext"/>
              <w:jc w:val="center"/>
              <w:rPr>
                <w:sz w:val="28"/>
                <w:szCs w:val="28"/>
              </w:rPr>
            </w:pPr>
            <w:r w:rsidRPr="0085210F">
              <w:rPr>
                <w:color w:val="000000"/>
              </w:rPr>
              <w:t>0</w:t>
            </w:r>
          </w:p>
        </w:tc>
        <w:tc>
          <w:tcPr>
            <w:tcW w:w="2168" w:type="dxa"/>
            <w:vAlign w:val="center"/>
          </w:tcPr>
          <w:p w14:paraId="3AB93305" w14:textId="77777777" w:rsidR="00583570" w:rsidRPr="0085210F" w:rsidRDefault="00583570" w:rsidP="00414E5C">
            <w:pPr>
              <w:pStyle w:val="Tabletext"/>
              <w:jc w:val="center"/>
              <w:rPr>
                <w:sz w:val="28"/>
                <w:szCs w:val="28"/>
              </w:rPr>
            </w:pPr>
            <w:r w:rsidRPr="0085210F">
              <w:rPr>
                <w:color w:val="000000"/>
              </w:rPr>
              <w:t>0.6</w:t>
            </w:r>
          </w:p>
        </w:tc>
        <w:tc>
          <w:tcPr>
            <w:tcW w:w="2985" w:type="dxa"/>
            <w:vAlign w:val="center"/>
          </w:tcPr>
          <w:p w14:paraId="6DE7273F" w14:textId="77777777" w:rsidR="00583570" w:rsidRPr="0085210F" w:rsidRDefault="00583570" w:rsidP="00414E5C">
            <w:pPr>
              <w:pStyle w:val="Tabletext"/>
              <w:jc w:val="center"/>
              <w:rPr>
                <w:sz w:val="28"/>
                <w:szCs w:val="28"/>
              </w:rPr>
            </w:pPr>
            <w:r w:rsidRPr="0085210F">
              <w:rPr>
                <w:color w:val="000000"/>
              </w:rPr>
              <w:t>0.57</w:t>
            </w:r>
          </w:p>
        </w:tc>
      </w:tr>
      <w:tr w:rsidR="00583570" w:rsidRPr="0085210F" w14:paraId="1C4030C9" w14:textId="77777777" w:rsidTr="00A822F4">
        <w:trPr>
          <w:jc w:val="center"/>
        </w:trPr>
        <w:tc>
          <w:tcPr>
            <w:tcW w:w="2355" w:type="dxa"/>
            <w:vAlign w:val="center"/>
          </w:tcPr>
          <w:p w14:paraId="50F59F4F" w14:textId="77777777" w:rsidR="00583570" w:rsidRPr="0085210F" w:rsidRDefault="00583570" w:rsidP="00414E5C">
            <w:pPr>
              <w:pStyle w:val="Tabletext"/>
              <w:jc w:val="center"/>
              <w:rPr>
                <w:sz w:val="28"/>
                <w:szCs w:val="28"/>
              </w:rPr>
            </w:pPr>
            <w:r w:rsidRPr="0085210F">
              <w:rPr>
                <w:color w:val="000000"/>
              </w:rPr>
              <w:t>1</w:t>
            </w:r>
          </w:p>
        </w:tc>
        <w:tc>
          <w:tcPr>
            <w:tcW w:w="2168" w:type="dxa"/>
            <w:vAlign w:val="center"/>
          </w:tcPr>
          <w:p w14:paraId="79ED7077" w14:textId="77777777" w:rsidR="00583570" w:rsidRPr="0085210F" w:rsidRDefault="00583570" w:rsidP="00414E5C">
            <w:pPr>
              <w:pStyle w:val="Tabletext"/>
              <w:jc w:val="center"/>
              <w:rPr>
                <w:sz w:val="28"/>
                <w:szCs w:val="28"/>
              </w:rPr>
            </w:pPr>
            <w:r w:rsidRPr="0085210F">
              <w:rPr>
                <w:color w:val="000000"/>
              </w:rPr>
              <w:t>0.705382</w:t>
            </w:r>
          </w:p>
        </w:tc>
        <w:tc>
          <w:tcPr>
            <w:tcW w:w="2985" w:type="dxa"/>
            <w:vAlign w:val="center"/>
          </w:tcPr>
          <w:p w14:paraId="25006C1C" w14:textId="77777777" w:rsidR="00583570" w:rsidRPr="0085210F" w:rsidRDefault="00583570" w:rsidP="00414E5C">
            <w:pPr>
              <w:pStyle w:val="Tabletext"/>
              <w:jc w:val="center"/>
              <w:rPr>
                <w:sz w:val="28"/>
                <w:szCs w:val="28"/>
              </w:rPr>
            </w:pPr>
            <w:r w:rsidRPr="0085210F">
              <w:rPr>
                <w:color w:val="000000"/>
              </w:rPr>
              <w:t>0.670112882</w:t>
            </w:r>
          </w:p>
        </w:tc>
      </w:tr>
      <w:tr w:rsidR="00583570" w:rsidRPr="0085210F" w14:paraId="50E381C2" w14:textId="77777777" w:rsidTr="00A822F4">
        <w:trPr>
          <w:jc w:val="center"/>
        </w:trPr>
        <w:tc>
          <w:tcPr>
            <w:tcW w:w="2355" w:type="dxa"/>
            <w:vAlign w:val="center"/>
          </w:tcPr>
          <w:p w14:paraId="659C54DA" w14:textId="77777777" w:rsidR="00583570" w:rsidRPr="0085210F" w:rsidRDefault="00583570" w:rsidP="00414E5C">
            <w:pPr>
              <w:pStyle w:val="Tabletext"/>
              <w:jc w:val="center"/>
              <w:rPr>
                <w:sz w:val="28"/>
                <w:szCs w:val="28"/>
              </w:rPr>
            </w:pPr>
            <w:r w:rsidRPr="0085210F">
              <w:rPr>
                <w:color w:val="000000"/>
              </w:rPr>
              <w:t>2</w:t>
            </w:r>
          </w:p>
        </w:tc>
        <w:tc>
          <w:tcPr>
            <w:tcW w:w="2168" w:type="dxa"/>
            <w:vAlign w:val="center"/>
          </w:tcPr>
          <w:p w14:paraId="39701420" w14:textId="77777777" w:rsidR="00583570" w:rsidRPr="0085210F" w:rsidRDefault="00583570" w:rsidP="00414E5C">
            <w:pPr>
              <w:pStyle w:val="Tabletext"/>
              <w:jc w:val="center"/>
              <w:rPr>
                <w:sz w:val="28"/>
                <w:szCs w:val="28"/>
              </w:rPr>
            </w:pPr>
            <w:r w:rsidRPr="0085210F">
              <w:rPr>
                <w:color w:val="000000"/>
              </w:rPr>
              <w:t>0.822063</w:t>
            </w:r>
          </w:p>
        </w:tc>
        <w:tc>
          <w:tcPr>
            <w:tcW w:w="2985" w:type="dxa"/>
            <w:vAlign w:val="center"/>
          </w:tcPr>
          <w:p w14:paraId="1BC0DCCE" w14:textId="77777777" w:rsidR="00583570" w:rsidRPr="0085210F" w:rsidRDefault="00583570" w:rsidP="00414E5C">
            <w:pPr>
              <w:pStyle w:val="Tabletext"/>
              <w:jc w:val="center"/>
              <w:rPr>
                <w:sz w:val="28"/>
                <w:szCs w:val="28"/>
              </w:rPr>
            </w:pPr>
            <w:r w:rsidRPr="0085210F">
              <w:rPr>
                <w:color w:val="000000"/>
              </w:rPr>
              <w:t>0.780959662</w:t>
            </w:r>
          </w:p>
        </w:tc>
      </w:tr>
      <w:tr w:rsidR="00583570" w:rsidRPr="0085210F" w14:paraId="54C75122" w14:textId="77777777" w:rsidTr="00A822F4">
        <w:trPr>
          <w:jc w:val="center"/>
        </w:trPr>
        <w:tc>
          <w:tcPr>
            <w:tcW w:w="2355" w:type="dxa"/>
            <w:vAlign w:val="center"/>
          </w:tcPr>
          <w:p w14:paraId="42F5CEC9" w14:textId="77777777" w:rsidR="00583570" w:rsidRPr="0085210F" w:rsidRDefault="00583570" w:rsidP="00414E5C">
            <w:pPr>
              <w:pStyle w:val="Tabletext"/>
              <w:jc w:val="center"/>
              <w:rPr>
                <w:sz w:val="28"/>
                <w:szCs w:val="28"/>
              </w:rPr>
            </w:pPr>
            <w:r w:rsidRPr="0085210F">
              <w:rPr>
                <w:color w:val="000000"/>
              </w:rPr>
              <w:t>3</w:t>
            </w:r>
          </w:p>
        </w:tc>
        <w:tc>
          <w:tcPr>
            <w:tcW w:w="2168" w:type="dxa"/>
            <w:vAlign w:val="center"/>
          </w:tcPr>
          <w:p w14:paraId="6B0AD0A8" w14:textId="77777777" w:rsidR="00583570" w:rsidRPr="0085210F" w:rsidRDefault="00583570" w:rsidP="00414E5C">
            <w:pPr>
              <w:pStyle w:val="Tabletext"/>
              <w:jc w:val="center"/>
              <w:rPr>
                <w:sz w:val="28"/>
                <w:szCs w:val="28"/>
              </w:rPr>
            </w:pPr>
            <w:r w:rsidRPr="0085210F">
              <w:rPr>
                <w:color w:val="000000"/>
              </w:rPr>
              <w:t>0.949609</w:t>
            </w:r>
          </w:p>
        </w:tc>
        <w:tc>
          <w:tcPr>
            <w:tcW w:w="2985" w:type="dxa"/>
            <w:vAlign w:val="center"/>
          </w:tcPr>
          <w:p w14:paraId="18F39C7E" w14:textId="77777777" w:rsidR="00583570" w:rsidRPr="0085210F" w:rsidRDefault="00583570" w:rsidP="00414E5C">
            <w:pPr>
              <w:pStyle w:val="Tabletext"/>
              <w:jc w:val="center"/>
              <w:rPr>
                <w:sz w:val="28"/>
                <w:szCs w:val="28"/>
              </w:rPr>
            </w:pPr>
            <w:r w:rsidRPr="0085210F">
              <w:rPr>
                <w:color w:val="000000"/>
              </w:rPr>
              <w:t>0.902128942</w:t>
            </w:r>
          </w:p>
        </w:tc>
      </w:tr>
      <w:tr w:rsidR="00583570" w:rsidRPr="0085210F" w14:paraId="47768E0C" w14:textId="77777777" w:rsidTr="00A822F4">
        <w:trPr>
          <w:jc w:val="center"/>
        </w:trPr>
        <w:tc>
          <w:tcPr>
            <w:tcW w:w="2355" w:type="dxa"/>
            <w:vAlign w:val="center"/>
          </w:tcPr>
          <w:p w14:paraId="7D806A80" w14:textId="77777777" w:rsidR="00583570" w:rsidRPr="0085210F" w:rsidRDefault="00583570" w:rsidP="00414E5C">
            <w:pPr>
              <w:pStyle w:val="Tabletext"/>
              <w:jc w:val="center"/>
              <w:rPr>
                <w:sz w:val="28"/>
                <w:szCs w:val="28"/>
              </w:rPr>
            </w:pPr>
            <w:r w:rsidRPr="0085210F">
              <w:rPr>
                <w:color w:val="000000"/>
              </w:rPr>
              <w:t>4</w:t>
            </w:r>
          </w:p>
        </w:tc>
        <w:tc>
          <w:tcPr>
            <w:tcW w:w="2168" w:type="dxa"/>
            <w:vAlign w:val="center"/>
          </w:tcPr>
          <w:p w14:paraId="4282B8F2" w14:textId="77777777" w:rsidR="00583570" w:rsidRPr="0085210F" w:rsidRDefault="00583570" w:rsidP="00414E5C">
            <w:pPr>
              <w:pStyle w:val="Tabletext"/>
              <w:jc w:val="center"/>
              <w:rPr>
                <w:sz w:val="28"/>
                <w:szCs w:val="28"/>
              </w:rPr>
            </w:pPr>
            <w:r w:rsidRPr="0085210F">
              <w:rPr>
                <w:color w:val="000000"/>
              </w:rPr>
              <w:t>1.087348</w:t>
            </w:r>
          </w:p>
        </w:tc>
        <w:tc>
          <w:tcPr>
            <w:tcW w:w="2985" w:type="dxa"/>
            <w:vAlign w:val="center"/>
          </w:tcPr>
          <w:p w14:paraId="2BFDECEA" w14:textId="77777777" w:rsidR="00583570" w:rsidRPr="0085210F" w:rsidRDefault="00583570" w:rsidP="00414E5C">
            <w:pPr>
              <w:pStyle w:val="Tabletext"/>
              <w:jc w:val="center"/>
              <w:rPr>
                <w:sz w:val="28"/>
                <w:szCs w:val="28"/>
              </w:rPr>
            </w:pPr>
            <w:r w:rsidRPr="0085210F">
              <w:rPr>
                <w:color w:val="000000"/>
              </w:rPr>
              <w:t>1.032980329</w:t>
            </w:r>
          </w:p>
        </w:tc>
      </w:tr>
      <w:tr w:rsidR="00583570" w:rsidRPr="0085210F" w14:paraId="42FD5DB8" w14:textId="77777777" w:rsidTr="00A822F4">
        <w:trPr>
          <w:jc w:val="center"/>
        </w:trPr>
        <w:tc>
          <w:tcPr>
            <w:tcW w:w="2355" w:type="dxa"/>
            <w:vAlign w:val="center"/>
          </w:tcPr>
          <w:p w14:paraId="2A342F50" w14:textId="77777777" w:rsidR="00583570" w:rsidRPr="0085210F" w:rsidRDefault="00583570" w:rsidP="00414E5C">
            <w:pPr>
              <w:pStyle w:val="Tabletext"/>
              <w:jc w:val="center"/>
              <w:rPr>
                <w:sz w:val="28"/>
                <w:szCs w:val="28"/>
              </w:rPr>
            </w:pPr>
            <w:r w:rsidRPr="0085210F">
              <w:rPr>
                <w:color w:val="000000"/>
              </w:rPr>
              <w:t>5</w:t>
            </w:r>
          </w:p>
        </w:tc>
        <w:tc>
          <w:tcPr>
            <w:tcW w:w="2168" w:type="dxa"/>
            <w:vAlign w:val="center"/>
          </w:tcPr>
          <w:p w14:paraId="2F07D872" w14:textId="77777777" w:rsidR="00583570" w:rsidRPr="0085210F" w:rsidRDefault="00583570" w:rsidP="00414E5C">
            <w:pPr>
              <w:pStyle w:val="Tabletext"/>
              <w:jc w:val="center"/>
              <w:rPr>
                <w:sz w:val="28"/>
                <w:szCs w:val="28"/>
              </w:rPr>
            </w:pPr>
            <w:r w:rsidRPr="0085210F">
              <w:rPr>
                <w:color w:val="000000"/>
              </w:rPr>
              <w:t>1.234424</w:t>
            </w:r>
          </w:p>
        </w:tc>
        <w:tc>
          <w:tcPr>
            <w:tcW w:w="2985" w:type="dxa"/>
            <w:vAlign w:val="center"/>
          </w:tcPr>
          <w:p w14:paraId="5B0752B9" w14:textId="77777777" w:rsidR="00583570" w:rsidRPr="0085210F" w:rsidRDefault="00583570" w:rsidP="00414E5C">
            <w:pPr>
              <w:pStyle w:val="Tabletext"/>
              <w:jc w:val="center"/>
              <w:rPr>
                <w:sz w:val="28"/>
                <w:szCs w:val="28"/>
              </w:rPr>
            </w:pPr>
            <w:r w:rsidRPr="0085210F">
              <w:rPr>
                <w:color w:val="000000"/>
              </w:rPr>
              <w:t>1.172702729</w:t>
            </w:r>
          </w:p>
        </w:tc>
      </w:tr>
      <w:tr w:rsidR="00583570" w:rsidRPr="0085210F" w14:paraId="44C4ABD1" w14:textId="77777777" w:rsidTr="00A822F4">
        <w:trPr>
          <w:jc w:val="center"/>
        </w:trPr>
        <w:tc>
          <w:tcPr>
            <w:tcW w:w="2355" w:type="dxa"/>
            <w:vAlign w:val="center"/>
          </w:tcPr>
          <w:p w14:paraId="0D0145DF" w14:textId="77777777" w:rsidR="00583570" w:rsidRPr="0085210F" w:rsidRDefault="00583570" w:rsidP="00414E5C">
            <w:pPr>
              <w:pStyle w:val="Tabletext"/>
              <w:jc w:val="center"/>
              <w:rPr>
                <w:sz w:val="28"/>
                <w:szCs w:val="28"/>
              </w:rPr>
            </w:pPr>
            <w:r w:rsidRPr="0085210F">
              <w:rPr>
                <w:color w:val="000000"/>
              </w:rPr>
              <w:t>6</w:t>
            </w:r>
          </w:p>
        </w:tc>
        <w:tc>
          <w:tcPr>
            <w:tcW w:w="2168" w:type="dxa"/>
            <w:vAlign w:val="center"/>
          </w:tcPr>
          <w:p w14:paraId="04E23051" w14:textId="77777777" w:rsidR="00583570" w:rsidRPr="0085210F" w:rsidRDefault="00583570" w:rsidP="00414E5C">
            <w:pPr>
              <w:pStyle w:val="Tabletext"/>
              <w:jc w:val="center"/>
              <w:rPr>
                <w:sz w:val="28"/>
                <w:szCs w:val="28"/>
              </w:rPr>
            </w:pPr>
            <w:r w:rsidRPr="0085210F">
              <w:rPr>
                <w:color w:val="000000"/>
              </w:rPr>
              <w:t>1.389874</w:t>
            </w:r>
          </w:p>
        </w:tc>
        <w:tc>
          <w:tcPr>
            <w:tcW w:w="2985" w:type="dxa"/>
            <w:vAlign w:val="center"/>
          </w:tcPr>
          <w:p w14:paraId="74643EA8" w14:textId="77777777" w:rsidR="00583570" w:rsidRPr="0085210F" w:rsidRDefault="00583570" w:rsidP="00414E5C">
            <w:pPr>
              <w:pStyle w:val="Tabletext"/>
              <w:jc w:val="center"/>
              <w:rPr>
                <w:sz w:val="28"/>
                <w:szCs w:val="28"/>
              </w:rPr>
            </w:pPr>
            <w:r w:rsidRPr="0085210F">
              <w:rPr>
                <w:color w:val="000000"/>
              </w:rPr>
              <w:t>1.320380022</w:t>
            </w:r>
          </w:p>
        </w:tc>
      </w:tr>
      <w:tr w:rsidR="00583570" w:rsidRPr="0085210F" w14:paraId="7E547D26" w14:textId="77777777" w:rsidTr="00A822F4">
        <w:trPr>
          <w:jc w:val="center"/>
        </w:trPr>
        <w:tc>
          <w:tcPr>
            <w:tcW w:w="2355" w:type="dxa"/>
            <w:vAlign w:val="center"/>
          </w:tcPr>
          <w:p w14:paraId="48004346" w14:textId="77777777" w:rsidR="00583570" w:rsidRPr="0085210F" w:rsidRDefault="00583570" w:rsidP="00414E5C">
            <w:pPr>
              <w:pStyle w:val="Tabletext"/>
              <w:jc w:val="center"/>
              <w:rPr>
                <w:sz w:val="28"/>
                <w:szCs w:val="28"/>
              </w:rPr>
            </w:pPr>
            <w:r w:rsidRPr="0085210F">
              <w:rPr>
                <w:color w:val="000000"/>
              </w:rPr>
              <w:t>7</w:t>
            </w:r>
          </w:p>
        </w:tc>
        <w:tc>
          <w:tcPr>
            <w:tcW w:w="2168" w:type="dxa"/>
            <w:vAlign w:val="center"/>
          </w:tcPr>
          <w:p w14:paraId="4D219FCF" w14:textId="77777777" w:rsidR="00583570" w:rsidRPr="0085210F" w:rsidRDefault="00583570" w:rsidP="00414E5C">
            <w:pPr>
              <w:pStyle w:val="Tabletext"/>
              <w:jc w:val="center"/>
              <w:rPr>
                <w:sz w:val="28"/>
                <w:szCs w:val="28"/>
              </w:rPr>
            </w:pPr>
            <w:r w:rsidRPr="0085210F">
              <w:rPr>
                <w:color w:val="000000"/>
              </w:rPr>
              <w:t>1.552689</w:t>
            </w:r>
          </w:p>
        </w:tc>
        <w:tc>
          <w:tcPr>
            <w:tcW w:w="2985" w:type="dxa"/>
            <w:vAlign w:val="center"/>
          </w:tcPr>
          <w:p w14:paraId="1DFC97B3" w14:textId="77777777" w:rsidR="00583570" w:rsidRPr="0085210F" w:rsidRDefault="00583570" w:rsidP="00414E5C">
            <w:pPr>
              <w:pStyle w:val="Tabletext"/>
              <w:jc w:val="center"/>
              <w:rPr>
                <w:sz w:val="28"/>
                <w:szCs w:val="28"/>
              </w:rPr>
            </w:pPr>
            <w:r w:rsidRPr="0085210F">
              <w:rPr>
                <w:color w:val="000000"/>
              </w:rPr>
              <w:t>1.475054193</w:t>
            </w:r>
          </w:p>
        </w:tc>
      </w:tr>
      <w:tr w:rsidR="00583570" w:rsidRPr="0085210F" w14:paraId="3B2FA911" w14:textId="77777777" w:rsidTr="00A822F4">
        <w:trPr>
          <w:jc w:val="center"/>
        </w:trPr>
        <w:tc>
          <w:tcPr>
            <w:tcW w:w="2355" w:type="dxa"/>
            <w:vAlign w:val="center"/>
          </w:tcPr>
          <w:p w14:paraId="0A5213D1" w14:textId="77777777" w:rsidR="00583570" w:rsidRPr="0085210F" w:rsidRDefault="00583570" w:rsidP="00414E5C">
            <w:pPr>
              <w:pStyle w:val="Tabletext"/>
              <w:jc w:val="center"/>
              <w:rPr>
                <w:sz w:val="28"/>
                <w:szCs w:val="28"/>
              </w:rPr>
            </w:pPr>
            <w:r w:rsidRPr="0085210F">
              <w:rPr>
                <w:color w:val="000000"/>
              </w:rPr>
              <w:t>8</w:t>
            </w:r>
          </w:p>
        </w:tc>
        <w:tc>
          <w:tcPr>
            <w:tcW w:w="2168" w:type="dxa"/>
            <w:vAlign w:val="center"/>
          </w:tcPr>
          <w:p w14:paraId="09CEF9E4" w14:textId="77777777" w:rsidR="00583570" w:rsidRPr="0085210F" w:rsidRDefault="00583570" w:rsidP="00414E5C">
            <w:pPr>
              <w:pStyle w:val="Tabletext"/>
              <w:jc w:val="center"/>
              <w:rPr>
                <w:sz w:val="28"/>
                <w:szCs w:val="28"/>
              </w:rPr>
            </w:pPr>
            <w:r w:rsidRPr="0085210F">
              <w:rPr>
                <w:color w:val="000000"/>
              </w:rPr>
              <w:t>1.721872</w:t>
            </w:r>
          </w:p>
        </w:tc>
        <w:tc>
          <w:tcPr>
            <w:tcW w:w="2985" w:type="dxa"/>
            <w:vAlign w:val="center"/>
          </w:tcPr>
          <w:p w14:paraId="645565CF" w14:textId="77777777" w:rsidR="00583570" w:rsidRPr="0085210F" w:rsidRDefault="00583570" w:rsidP="00414E5C">
            <w:pPr>
              <w:pStyle w:val="Tabletext"/>
              <w:jc w:val="center"/>
              <w:rPr>
                <w:sz w:val="28"/>
                <w:szCs w:val="28"/>
              </w:rPr>
            </w:pPr>
            <w:r w:rsidRPr="0085210F">
              <w:rPr>
                <w:color w:val="000000"/>
              </w:rPr>
              <w:t>1.635778715</w:t>
            </w:r>
          </w:p>
        </w:tc>
      </w:tr>
      <w:tr w:rsidR="00583570" w:rsidRPr="0085210F" w14:paraId="3135EA42" w14:textId="77777777" w:rsidTr="00A822F4">
        <w:trPr>
          <w:jc w:val="center"/>
        </w:trPr>
        <w:tc>
          <w:tcPr>
            <w:tcW w:w="2355" w:type="dxa"/>
            <w:vAlign w:val="center"/>
          </w:tcPr>
          <w:p w14:paraId="2E75B61C" w14:textId="77777777" w:rsidR="00583570" w:rsidRPr="0085210F" w:rsidRDefault="00583570" w:rsidP="00414E5C">
            <w:pPr>
              <w:pStyle w:val="Tabletext"/>
              <w:jc w:val="center"/>
              <w:rPr>
                <w:sz w:val="28"/>
                <w:szCs w:val="28"/>
              </w:rPr>
            </w:pPr>
            <w:r w:rsidRPr="0085210F">
              <w:rPr>
                <w:color w:val="000000"/>
              </w:rPr>
              <w:t>9</w:t>
            </w:r>
          </w:p>
        </w:tc>
        <w:tc>
          <w:tcPr>
            <w:tcW w:w="2168" w:type="dxa"/>
            <w:vAlign w:val="center"/>
          </w:tcPr>
          <w:p w14:paraId="74D82E34" w14:textId="77777777" w:rsidR="00583570" w:rsidRPr="0085210F" w:rsidRDefault="00583570" w:rsidP="00414E5C">
            <w:pPr>
              <w:pStyle w:val="Tabletext"/>
              <w:jc w:val="center"/>
              <w:rPr>
                <w:sz w:val="28"/>
                <w:szCs w:val="28"/>
              </w:rPr>
            </w:pPr>
            <w:r w:rsidRPr="0085210F">
              <w:rPr>
                <w:color w:val="000000"/>
              </w:rPr>
              <w:t>1.896483</w:t>
            </w:r>
          </w:p>
        </w:tc>
        <w:tc>
          <w:tcPr>
            <w:tcW w:w="2985" w:type="dxa"/>
            <w:vAlign w:val="center"/>
          </w:tcPr>
          <w:p w14:paraId="24717F85" w14:textId="77777777" w:rsidR="00583570" w:rsidRPr="0085210F" w:rsidRDefault="00583570" w:rsidP="00414E5C">
            <w:pPr>
              <w:pStyle w:val="Tabletext"/>
              <w:jc w:val="center"/>
              <w:rPr>
                <w:sz w:val="28"/>
                <w:szCs w:val="28"/>
              </w:rPr>
            </w:pPr>
            <w:r w:rsidRPr="0085210F">
              <w:rPr>
                <w:color w:val="000000"/>
              </w:rPr>
              <w:t>1.801658522</w:t>
            </w:r>
          </w:p>
        </w:tc>
      </w:tr>
      <w:tr w:rsidR="00583570" w:rsidRPr="0085210F" w14:paraId="686F29CB" w14:textId="77777777" w:rsidTr="00A822F4">
        <w:trPr>
          <w:jc w:val="center"/>
        </w:trPr>
        <w:tc>
          <w:tcPr>
            <w:tcW w:w="2355" w:type="dxa"/>
            <w:vAlign w:val="center"/>
          </w:tcPr>
          <w:p w14:paraId="7C68B0C0" w14:textId="77777777" w:rsidR="00583570" w:rsidRPr="0085210F" w:rsidRDefault="00583570" w:rsidP="00414E5C">
            <w:pPr>
              <w:pStyle w:val="Tabletext"/>
              <w:jc w:val="center"/>
              <w:rPr>
                <w:sz w:val="28"/>
                <w:szCs w:val="28"/>
              </w:rPr>
            </w:pPr>
            <w:r w:rsidRPr="0085210F">
              <w:rPr>
                <w:color w:val="000000"/>
              </w:rPr>
              <w:t>10</w:t>
            </w:r>
          </w:p>
        </w:tc>
        <w:tc>
          <w:tcPr>
            <w:tcW w:w="2168" w:type="dxa"/>
            <w:vAlign w:val="center"/>
          </w:tcPr>
          <w:p w14:paraId="5751C097" w14:textId="77777777" w:rsidR="00583570" w:rsidRPr="0085210F" w:rsidRDefault="00583570" w:rsidP="00414E5C">
            <w:pPr>
              <w:pStyle w:val="Tabletext"/>
              <w:jc w:val="center"/>
              <w:rPr>
                <w:sz w:val="28"/>
                <w:szCs w:val="28"/>
              </w:rPr>
            </w:pPr>
            <w:r w:rsidRPr="0085210F">
              <w:rPr>
                <w:color w:val="000000"/>
              </w:rPr>
              <w:t>2.075659</w:t>
            </w:r>
          </w:p>
        </w:tc>
        <w:tc>
          <w:tcPr>
            <w:tcW w:w="2985" w:type="dxa"/>
            <w:vAlign w:val="center"/>
          </w:tcPr>
          <w:p w14:paraId="76565105" w14:textId="77777777" w:rsidR="00583570" w:rsidRPr="0085210F" w:rsidRDefault="00583570" w:rsidP="00414E5C">
            <w:pPr>
              <w:pStyle w:val="Tabletext"/>
              <w:jc w:val="center"/>
              <w:rPr>
                <w:sz w:val="28"/>
                <w:szCs w:val="28"/>
              </w:rPr>
            </w:pPr>
            <w:r w:rsidRPr="0085210F">
              <w:rPr>
                <w:color w:val="000000"/>
              </w:rPr>
              <w:t>1.971876023</w:t>
            </w:r>
          </w:p>
        </w:tc>
      </w:tr>
      <w:tr w:rsidR="00583570" w:rsidRPr="0085210F" w14:paraId="1C50E5EA" w14:textId="77777777" w:rsidTr="00A822F4">
        <w:trPr>
          <w:jc w:val="center"/>
        </w:trPr>
        <w:tc>
          <w:tcPr>
            <w:tcW w:w="2355" w:type="dxa"/>
            <w:vAlign w:val="center"/>
          </w:tcPr>
          <w:p w14:paraId="0BA3500E" w14:textId="77777777" w:rsidR="00583570" w:rsidRPr="0085210F" w:rsidRDefault="00583570" w:rsidP="00414E5C">
            <w:pPr>
              <w:pStyle w:val="Tabletext"/>
              <w:jc w:val="center"/>
              <w:rPr>
                <w:sz w:val="28"/>
                <w:szCs w:val="28"/>
              </w:rPr>
            </w:pPr>
            <w:r w:rsidRPr="0085210F">
              <w:rPr>
                <w:color w:val="000000"/>
              </w:rPr>
              <w:t>11</w:t>
            </w:r>
          </w:p>
        </w:tc>
        <w:tc>
          <w:tcPr>
            <w:tcW w:w="2168" w:type="dxa"/>
            <w:vAlign w:val="center"/>
          </w:tcPr>
          <w:p w14:paraId="1342CD81" w14:textId="77777777" w:rsidR="00583570" w:rsidRPr="0085210F" w:rsidRDefault="00583570" w:rsidP="00414E5C">
            <w:pPr>
              <w:pStyle w:val="Tabletext"/>
              <w:jc w:val="center"/>
              <w:rPr>
                <w:sz w:val="28"/>
                <w:szCs w:val="28"/>
              </w:rPr>
            </w:pPr>
            <w:r w:rsidRPr="0085210F">
              <w:rPr>
                <w:color w:val="000000"/>
              </w:rPr>
              <w:t>2.258637</w:t>
            </w:r>
          </w:p>
        </w:tc>
        <w:tc>
          <w:tcPr>
            <w:tcW w:w="2985" w:type="dxa"/>
            <w:vAlign w:val="center"/>
          </w:tcPr>
          <w:p w14:paraId="04D28BFC" w14:textId="77777777" w:rsidR="00583570" w:rsidRPr="0085210F" w:rsidRDefault="00583570" w:rsidP="00414E5C">
            <w:pPr>
              <w:pStyle w:val="Tabletext"/>
              <w:jc w:val="center"/>
              <w:rPr>
                <w:sz w:val="28"/>
                <w:szCs w:val="28"/>
              </w:rPr>
            </w:pPr>
            <w:r w:rsidRPr="0085210F">
              <w:rPr>
                <w:color w:val="000000"/>
              </w:rPr>
              <w:t>2.145704789</w:t>
            </w:r>
          </w:p>
        </w:tc>
      </w:tr>
      <w:tr w:rsidR="00583570" w:rsidRPr="0085210F" w14:paraId="1414B344" w14:textId="77777777" w:rsidTr="00A822F4">
        <w:trPr>
          <w:jc w:val="center"/>
        </w:trPr>
        <w:tc>
          <w:tcPr>
            <w:tcW w:w="2355" w:type="dxa"/>
            <w:vAlign w:val="center"/>
          </w:tcPr>
          <w:p w14:paraId="669111A8" w14:textId="77777777" w:rsidR="00583570" w:rsidRPr="0085210F" w:rsidRDefault="00583570" w:rsidP="00414E5C">
            <w:pPr>
              <w:pStyle w:val="Tabletext"/>
              <w:spacing w:before="20"/>
              <w:jc w:val="center"/>
              <w:rPr>
                <w:sz w:val="28"/>
                <w:szCs w:val="28"/>
              </w:rPr>
            </w:pPr>
            <w:r w:rsidRPr="0085210F">
              <w:rPr>
                <w:color w:val="000000"/>
              </w:rPr>
              <w:t>12</w:t>
            </w:r>
          </w:p>
        </w:tc>
        <w:tc>
          <w:tcPr>
            <w:tcW w:w="2168" w:type="dxa"/>
            <w:vAlign w:val="center"/>
          </w:tcPr>
          <w:p w14:paraId="665F3717" w14:textId="77777777" w:rsidR="00583570" w:rsidRPr="0085210F" w:rsidRDefault="00583570" w:rsidP="00414E5C">
            <w:pPr>
              <w:pStyle w:val="Tabletext"/>
              <w:spacing w:before="20"/>
              <w:jc w:val="center"/>
              <w:rPr>
                <w:sz w:val="28"/>
                <w:szCs w:val="28"/>
              </w:rPr>
            </w:pPr>
            <w:r w:rsidRPr="0085210F">
              <w:rPr>
                <w:color w:val="000000"/>
              </w:rPr>
              <w:t>2.444751</w:t>
            </w:r>
          </w:p>
        </w:tc>
        <w:tc>
          <w:tcPr>
            <w:tcW w:w="2985" w:type="dxa"/>
            <w:vAlign w:val="center"/>
          </w:tcPr>
          <w:p w14:paraId="6DD15E1F" w14:textId="77777777" w:rsidR="00583570" w:rsidRPr="0085210F" w:rsidRDefault="00583570" w:rsidP="00414E5C">
            <w:pPr>
              <w:pStyle w:val="Tabletext"/>
              <w:spacing w:before="20"/>
              <w:jc w:val="center"/>
              <w:rPr>
                <w:sz w:val="28"/>
                <w:szCs w:val="28"/>
              </w:rPr>
            </w:pPr>
            <w:r w:rsidRPr="0085210F">
              <w:rPr>
                <w:color w:val="000000"/>
              </w:rPr>
              <w:t>2.322513584</w:t>
            </w:r>
          </w:p>
        </w:tc>
      </w:tr>
      <w:tr w:rsidR="00583570" w:rsidRPr="0085210F" w14:paraId="58A14F7B" w14:textId="77777777" w:rsidTr="00A822F4">
        <w:trPr>
          <w:jc w:val="center"/>
        </w:trPr>
        <w:tc>
          <w:tcPr>
            <w:tcW w:w="2355" w:type="dxa"/>
            <w:vAlign w:val="center"/>
          </w:tcPr>
          <w:p w14:paraId="792DEFAC" w14:textId="77777777" w:rsidR="00583570" w:rsidRPr="0085210F" w:rsidRDefault="00583570" w:rsidP="00414E5C">
            <w:pPr>
              <w:pStyle w:val="Tabletext"/>
              <w:spacing w:before="20"/>
              <w:jc w:val="center"/>
              <w:rPr>
                <w:sz w:val="28"/>
                <w:szCs w:val="28"/>
              </w:rPr>
            </w:pPr>
            <w:r w:rsidRPr="0085210F">
              <w:rPr>
                <w:color w:val="000000"/>
              </w:rPr>
              <w:t>13</w:t>
            </w:r>
          </w:p>
        </w:tc>
        <w:tc>
          <w:tcPr>
            <w:tcW w:w="2168" w:type="dxa"/>
            <w:vAlign w:val="center"/>
          </w:tcPr>
          <w:p w14:paraId="72508D9F" w14:textId="77777777" w:rsidR="00583570" w:rsidRPr="0085210F" w:rsidRDefault="00583570" w:rsidP="00414E5C">
            <w:pPr>
              <w:pStyle w:val="Tabletext"/>
              <w:spacing w:before="20"/>
              <w:jc w:val="center"/>
              <w:rPr>
                <w:sz w:val="28"/>
                <w:szCs w:val="28"/>
              </w:rPr>
            </w:pPr>
            <w:r w:rsidRPr="0085210F">
              <w:rPr>
                <w:color w:val="000000"/>
              </w:rPr>
              <w:t>2.633435</w:t>
            </w:r>
          </w:p>
        </w:tc>
        <w:tc>
          <w:tcPr>
            <w:tcW w:w="2985" w:type="dxa"/>
            <w:vAlign w:val="center"/>
          </w:tcPr>
          <w:p w14:paraId="1755FB95" w14:textId="77777777" w:rsidR="00583570" w:rsidRPr="0085210F" w:rsidRDefault="00583570" w:rsidP="00414E5C">
            <w:pPr>
              <w:pStyle w:val="Tabletext"/>
              <w:spacing w:before="20"/>
              <w:jc w:val="center"/>
              <w:rPr>
                <w:sz w:val="28"/>
                <w:szCs w:val="28"/>
              </w:rPr>
            </w:pPr>
            <w:r w:rsidRPr="0085210F">
              <w:rPr>
                <w:color w:val="000000"/>
              </w:rPr>
              <w:t>2.501763611</w:t>
            </w:r>
          </w:p>
        </w:tc>
      </w:tr>
      <w:tr w:rsidR="00583570" w:rsidRPr="0085210F" w14:paraId="1A618EC0" w14:textId="77777777" w:rsidTr="00A822F4">
        <w:trPr>
          <w:jc w:val="center"/>
        </w:trPr>
        <w:tc>
          <w:tcPr>
            <w:tcW w:w="2355" w:type="dxa"/>
            <w:vAlign w:val="center"/>
          </w:tcPr>
          <w:p w14:paraId="3F72FF0B" w14:textId="77777777" w:rsidR="00583570" w:rsidRPr="0085210F" w:rsidRDefault="00583570" w:rsidP="00414E5C">
            <w:pPr>
              <w:pStyle w:val="Tabletext"/>
              <w:spacing w:before="20"/>
              <w:jc w:val="center"/>
              <w:rPr>
                <w:sz w:val="28"/>
                <w:szCs w:val="28"/>
              </w:rPr>
            </w:pPr>
            <w:r w:rsidRPr="0085210F">
              <w:rPr>
                <w:color w:val="000000"/>
              </w:rPr>
              <w:t>14</w:t>
            </w:r>
          </w:p>
        </w:tc>
        <w:tc>
          <w:tcPr>
            <w:tcW w:w="2168" w:type="dxa"/>
            <w:vAlign w:val="center"/>
          </w:tcPr>
          <w:p w14:paraId="39AF2F46" w14:textId="77777777" w:rsidR="00583570" w:rsidRPr="0085210F" w:rsidRDefault="00583570" w:rsidP="00414E5C">
            <w:pPr>
              <w:pStyle w:val="Tabletext"/>
              <w:spacing w:before="20"/>
              <w:jc w:val="center"/>
              <w:rPr>
                <w:sz w:val="28"/>
                <w:szCs w:val="28"/>
              </w:rPr>
            </w:pPr>
            <w:r w:rsidRPr="0085210F">
              <w:rPr>
                <w:color w:val="000000"/>
              </w:rPr>
              <w:t>2.824212</w:t>
            </w:r>
          </w:p>
        </w:tc>
        <w:tc>
          <w:tcPr>
            <w:tcW w:w="2985" w:type="dxa"/>
            <w:vAlign w:val="center"/>
          </w:tcPr>
          <w:p w14:paraId="10B567F3" w14:textId="77777777" w:rsidR="00583570" w:rsidRPr="0085210F" w:rsidRDefault="00583570" w:rsidP="00414E5C">
            <w:pPr>
              <w:pStyle w:val="Tabletext"/>
              <w:spacing w:before="20"/>
              <w:jc w:val="center"/>
              <w:rPr>
                <w:sz w:val="28"/>
                <w:szCs w:val="28"/>
              </w:rPr>
            </w:pPr>
            <w:r w:rsidRPr="0085210F">
              <w:rPr>
                <w:color w:val="000000"/>
              </w:rPr>
              <w:t>2.68300155</w:t>
            </w:r>
          </w:p>
        </w:tc>
      </w:tr>
      <w:tr w:rsidR="00583570" w:rsidRPr="0085210F" w14:paraId="0ADDE8CA" w14:textId="77777777" w:rsidTr="00A822F4">
        <w:trPr>
          <w:jc w:val="center"/>
        </w:trPr>
        <w:tc>
          <w:tcPr>
            <w:tcW w:w="2355" w:type="dxa"/>
            <w:vAlign w:val="center"/>
          </w:tcPr>
          <w:p w14:paraId="2BAE1B71" w14:textId="77777777" w:rsidR="00583570" w:rsidRPr="0085210F" w:rsidRDefault="00583570" w:rsidP="00414E5C">
            <w:pPr>
              <w:pStyle w:val="Tabletext"/>
              <w:spacing w:before="20"/>
              <w:jc w:val="center"/>
              <w:rPr>
                <w:sz w:val="28"/>
                <w:szCs w:val="28"/>
              </w:rPr>
            </w:pPr>
            <w:r w:rsidRPr="0085210F">
              <w:rPr>
                <w:color w:val="000000"/>
              </w:rPr>
              <w:t>15</w:t>
            </w:r>
          </w:p>
        </w:tc>
        <w:tc>
          <w:tcPr>
            <w:tcW w:w="2168" w:type="dxa"/>
            <w:vAlign w:val="center"/>
          </w:tcPr>
          <w:p w14:paraId="515F80A9" w14:textId="77777777" w:rsidR="00583570" w:rsidRPr="0085210F" w:rsidRDefault="00583570" w:rsidP="00414E5C">
            <w:pPr>
              <w:pStyle w:val="Tabletext"/>
              <w:spacing w:before="20"/>
              <w:jc w:val="center"/>
              <w:rPr>
                <w:sz w:val="28"/>
                <w:szCs w:val="28"/>
              </w:rPr>
            </w:pPr>
            <w:r w:rsidRPr="0085210F">
              <w:rPr>
                <w:color w:val="000000"/>
              </w:rPr>
              <w:t>3.016685</w:t>
            </w:r>
          </w:p>
        </w:tc>
        <w:tc>
          <w:tcPr>
            <w:tcW w:w="2985" w:type="dxa"/>
            <w:vAlign w:val="center"/>
          </w:tcPr>
          <w:p w14:paraId="57D7BF97" w14:textId="77777777" w:rsidR="00583570" w:rsidRPr="0085210F" w:rsidRDefault="00583570" w:rsidP="00414E5C">
            <w:pPr>
              <w:pStyle w:val="Tabletext"/>
              <w:spacing w:before="20"/>
              <w:jc w:val="center"/>
              <w:rPr>
                <w:sz w:val="28"/>
                <w:szCs w:val="28"/>
              </w:rPr>
            </w:pPr>
            <w:r w:rsidRPr="0085210F">
              <w:rPr>
                <w:color w:val="000000"/>
              </w:rPr>
              <w:t>2.865850374</w:t>
            </w:r>
          </w:p>
        </w:tc>
      </w:tr>
      <w:tr w:rsidR="00583570" w:rsidRPr="0085210F" w14:paraId="57E84D80" w14:textId="77777777" w:rsidTr="00A822F4">
        <w:trPr>
          <w:jc w:val="center"/>
        </w:trPr>
        <w:tc>
          <w:tcPr>
            <w:tcW w:w="2355" w:type="dxa"/>
            <w:vAlign w:val="center"/>
          </w:tcPr>
          <w:p w14:paraId="7E383431" w14:textId="77777777" w:rsidR="00583570" w:rsidRPr="0085210F" w:rsidRDefault="00583570" w:rsidP="00414E5C">
            <w:pPr>
              <w:pStyle w:val="Tabletext"/>
              <w:spacing w:before="20"/>
              <w:jc w:val="center"/>
              <w:rPr>
                <w:sz w:val="28"/>
                <w:szCs w:val="28"/>
              </w:rPr>
            </w:pPr>
            <w:r w:rsidRPr="0085210F">
              <w:rPr>
                <w:color w:val="000000"/>
              </w:rPr>
              <w:t>16</w:t>
            </w:r>
          </w:p>
        </w:tc>
        <w:tc>
          <w:tcPr>
            <w:tcW w:w="2168" w:type="dxa"/>
            <w:vAlign w:val="center"/>
          </w:tcPr>
          <w:p w14:paraId="4D373F73" w14:textId="77777777" w:rsidR="00583570" w:rsidRPr="0085210F" w:rsidRDefault="00583570" w:rsidP="00414E5C">
            <w:pPr>
              <w:pStyle w:val="Tabletext"/>
              <w:spacing w:before="20"/>
              <w:jc w:val="center"/>
              <w:rPr>
                <w:sz w:val="28"/>
                <w:szCs w:val="28"/>
              </w:rPr>
            </w:pPr>
            <w:r w:rsidRPr="0085210F">
              <w:rPr>
                <w:color w:val="000000"/>
              </w:rPr>
              <w:t>3.210526</w:t>
            </w:r>
          </w:p>
        </w:tc>
        <w:tc>
          <w:tcPr>
            <w:tcW w:w="2985" w:type="dxa"/>
            <w:vAlign w:val="center"/>
          </w:tcPr>
          <w:p w14:paraId="5B89FE29" w14:textId="77777777" w:rsidR="00583570" w:rsidRPr="0085210F" w:rsidRDefault="00583570" w:rsidP="00414E5C">
            <w:pPr>
              <w:pStyle w:val="Tabletext"/>
              <w:spacing w:before="20"/>
              <w:jc w:val="center"/>
              <w:rPr>
                <w:sz w:val="28"/>
                <w:szCs w:val="28"/>
              </w:rPr>
            </w:pPr>
            <w:r w:rsidRPr="0085210F">
              <w:rPr>
                <w:color w:val="000000"/>
              </w:rPr>
              <w:t>3.049999408</w:t>
            </w:r>
          </w:p>
        </w:tc>
      </w:tr>
      <w:tr w:rsidR="00583570" w:rsidRPr="0085210F" w14:paraId="759E7E5A" w14:textId="77777777" w:rsidTr="00A822F4">
        <w:trPr>
          <w:jc w:val="center"/>
        </w:trPr>
        <w:tc>
          <w:tcPr>
            <w:tcW w:w="2355" w:type="dxa"/>
            <w:vAlign w:val="center"/>
          </w:tcPr>
          <w:p w14:paraId="05F202D7" w14:textId="77777777" w:rsidR="00583570" w:rsidRPr="0085210F" w:rsidRDefault="00583570" w:rsidP="00414E5C">
            <w:pPr>
              <w:pStyle w:val="Tabletext"/>
              <w:spacing w:before="20"/>
              <w:jc w:val="center"/>
              <w:rPr>
                <w:sz w:val="28"/>
                <w:szCs w:val="28"/>
              </w:rPr>
            </w:pPr>
            <w:r w:rsidRPr="0085210F">
              <w:rPr>
                <w:color w:val="000000"/>
              </w:rPr>
              <w:t>17</w:t>
            </w:r>
          </w:p>
        </w:tc>
        <w:tc>
          <w:tcPr>
            <w:tcW w:w="2168" w:type="dxa"/>
            <w:vAlign w:val="center"/>
          </w:tcPr>
          <w:p w14:paraId="3063B5B1" w14:textId="77777777" w:rsidR="00583570" w:rsidRPr="0085210F" w:rsidRDefault="00583570" w:rsidP="00414E5C">
            <w:pPr>
              <w:pStyle w:val="Tabletext"/>
              <w:spacing w:before="20"/>
              <w:jc w:val="center"/>
              <w:rPr>
                <w:sz w:val="28"/>
                <w:szCs w:val="28"/>
              </w:rPr>
            </w:pPr>
            <w:r w:rsidRPr="0085210F">
              <w:rPr>
                <w:color w:val="000000"/>
              </w:rPr>
              <w:t>3.405468</w:t>
            </w:r>
          </w:p>
        </w:tc>
        <w:tc>
          <w:tcPr>
            <w:tcW w:w="2985" w:type="dxa"/>
            <w:vAlign w:val="center"/>
          </w:tcPr>
          <w:p w14:paraId="7C3E1AFE" w14:textId="77777777" w:rsidR="00583570" w:rsidRPr="0085210F" w:rsidRDefault="00583570" w:rsidP="00414E5C">
            <w:pPr>
              <w:pStyle w:val="Tabletext"/>
              <w:spacing w:before="20"/>
              <w:jc w:val="center"/>
              <w:rPr>
                <w:sz w:val="28"/>
                <w:szCs w:val="28"/>
              </w:rPr>
            </w:pPr>
            <w:r w:rsidRPr="0085210F">
              <w:rPr>
                <w:color w:val="000000"/>
              </w:rPr>
              <w:t>3.235194544</w:t>
            </w:r>
          </w:p>
        </w:tc>
      </w:tr>
      <w:tr w:rsidR="00583570" w:rsidRPr="0085210F" w14:paraId="6B340EE5" w14:textId="77777777" w:rsidTr="00A822F4">
        <w:trPr>
          <w:jc w:val="center"/>
        </w:trPr>
        <w:tc>
          <w:tcPr>
            <w:tcW w:w="2355" w:type="dxa"/>
            <w:vAlign w:val="center"/>
          </w:tcPr>
          <w:p w14:paraId="5C623B1B" w14:textId="77777777" w:rsidR="00583570" w:rsidRPr="0085210F" w:rsidRDefault="00583570" w:rsidP="00414E5C">
            <w:pPr>
              <w:pStyle w:val="Tabletext"/>
              <w:spacing w:before="20"/>
              <w:jc w:val="center"/>
              <w:rPr>
                <w:sz w:val="28"/>
                <w:szCs w:val="28"/>
              </w:rPr>
            </w:pPr>
            <w:r w:rsidRPr="0085210F">
              <w:rPr>
                <w:color w:val="000000"/>
              </w:rPr>
              <w:t>18</w:t>
            </w:r>
          </w:p>
        </w:tc>
        <w:tc>
          <w:tcPr>
            <w:tcW w:w="2168" w:type="dxa"/>
            <w:vAlign w:val="center"/>
          </w:tcPr>
          <w:p w14:paraId="3F8250C0" w14:textId="77777777" w:rsidR="00583570" w:rsidRPr="0085210F" w:rsidRDefault="00583570" w:rsidP="00414E5C">
            <w:pPr>
              <w:pStyle w:val="Tabletext"/>
              <w:spacing w:before="20"/>
              <w:jc w:val="center"/>
              <w:rPr>
                <w:sz w:val="28"/>
                <w:szCs w:val="28"/>
              </w:rPr>
            </w:pPr>
            <w:r w:rsidRPr="0085210F">
              <w:rPr>
                <w:color w:val="000000"/>
              </w:rPr>
              <w:t>3.601294</w:t>
            </w:r>
          </w:p>
        </w:tc>
        <w:tc>
          <w:tcPr>
            <w:tcW w:w="2985" w:type="dxa"/>
            <w:vAlign w:val="center"/>
          </w:tcPr>
          <w:p w14:paraId="0560BCB5" w14:textId="77777777" w:rsidR="00583570" w:rsidRPr="0085210F" w:rsidRDefault="00583570" w:rsidP="00414E5C">
            <w:pPr>
              <w:pStyle w:val="Tabletext"/>
              <w:spacing w:before="20"/>
              <w:jc w:val="center"/>
              <w:rPr>
                <w:sz w:val="28"/>
                <w:szCs w:val="28"/>
              </w:rPr>
            </w:pPr>
            <w:r w:rsidRPr="0085210F">
              <w:rPr>
                <w:color w:val="000000"/>
              </w:rPr>
              <w:t>3.421229173</w:t>
            </w:r>
          </w:p>
        </w:tc>
      </w:tr>
      <w:tr w:rsidR="00583570" w:rsidRPr="0085210F" w14:paraId="065B246E" w14:textId="77777777" w:rsidTr="00A822F4">
        <w:trPr>
          <w:jc w:val="center"/>
        </w:trPr>
        <w:tc>
          <w:tcPr>
            <w:tcW w:w="2355" w:type="dxa"/>
            <w:vAlign w:val="center"/>
          </w:tcPr>
          <w:p w14:paraId="472C484C" w14:textId="77777777" w:rsidR="00583570" w:rsidRPr="0085210F" w:rsidRDefault="00583570" w:rsidP="00414E5C">
            <w:pPr>
              <w:pStyle w:val="Tabletext"/>
              <w:spacing w:before="20"/>
              <w:jc w:val="center"/>
              <w:rPr>
                <w:sz w:val="28"/>
                <w:szCs w:val="28"/>
              </w:rPr>
            </w:pPr>
            <w:r w:rsidRPr="0085210F">
              <w:rPr>
                <w:color w:val="000000"/>
              </w:rPr>
              <w:t>19</w:t>
            </w:r>
          </w:p>
        </w:tc>
        <w:tc>
          <w:tcPr>
            <w:tcW w:w="2168" w:type="dxa"/>
            <w:vAlign w:val="center"/>
          </w:tcPr>
          <w:p w14:paraId="08DE750A" w14:textId="77777777" w:rsidR="00583570" w:rsidRPr="0085210F" w:rsidRDefault="00583570" w:rsidP="00414E5C">
            <w:pPr>
              <w:pStyle w:val="Tabletext"/>
              <w:spacing w:before="20"/>
              <w:jc w:val="center"/>
              <w:rPr>
                <w:sz w:val="28"/>
                <w:szCs w:val="28"/>
              </w:rPr>
            </w:pPr>
            <w:r w:rsidRPr="0085210F">
              <w:rPr>
                <w:color w:val="000000"/>
              </w:rPr>
              <w:t>3.797827</w:t>
            </w:r>
          </w:p>
        </w:tc>
        <w:tc>
          <w:tcPr>
            <w:tcW w:w="2985" w:type="dxa"/>
            <w:vAlign w:val="center"/>
          </w:tcPr>
          <w:p w14:paraId="593CA38C" w14:textId="77777777" w:rsidR="00583570" w:rsidRPr="0085210F" w:rsidRDefault="00583570" w:rsidP="00414E5C">
            <w:pPr>
              <w:pStyle w:val="Tabletext"/>
              <w:spacing w:before="20"/>
              <w:jc w:val="center"/>
              <w:rPr>
                <w:sz w:val="28"/>
                <w:szCs w:val="28"/>
              </w:rPr>
            </w:pPr>
            <w:r w:rsidRPr="0085210F">
              <w:rPr>
                <w:color w:val="000000"/>
              </w:rPr>
              <w:t>3.607936102</w:t>
            </w:r>
          </w:p>
        </w:tc>
      </w:tr>
      <w:tr w:rsidR="00583570" w:rsidRPr="0085210F" w14:paraId="1596608D" w14:textId="77777777" w:rsidTr="00A822F4">
        <w:trPr>
          <w:jc w:val="center"/>
        </w:trPr>
        <w:tc>
          <w:tcPr>
            <w:tcW w:w="2355" w:type="dxa"/>
            <w:vAlign w:val="center"/>
          </w:tcPr>
          <w:p w14:paraId="71913905" w14:textId="77777777" w:rsidR="00583570" w:rsidRPr="0085210F" w:rsidRDefault="00583570" w:rsidP="00414E5C">
            <w:pPr>
              <w:pStyle w:val="Tabletext"/>
              <w:spacing w:before="20"/>
              <w:jc w:val="center"/>
              <w:rPr>
                <w:sz w:val="28"/>
                <w:szCs w:val="28"/>
              </w:rPr>
            </w:pPr>
            <w:r w:rsidRPr="0085210F">
              <w:rPr>
                <w:color w:val="000000"/>
              </w:rPr>
              <w:t>20</w:t>
            </w:r>
          </w:p>
        </w:tc>
        <w:tc>
          <w:tcPr>
            <w:tcW w:w="2168" w:type="dxa"/>
            <w:vAlign w:val="center"/>
          </w:tcPr>
          <w:p w14:paraId="6B456355" w14:textId="77777777" w:rsidR="00583570" w:rsidRPr="0085210F" w:rsidRDefault="00583570" w:rsidP="00414E5C">
            <w:pPr>
              <w:pStyle w:val="Tabletext"/>
              <w:spacing w:before="20"/>
              <w:jc w:val="center"/>
              <w:rPr>
                <w:sz w:val="28"/>
                <w:szCs w:val="28"/>
              </w:rPr>
            </w:pPr>
            <w:r w:rsidRPr="0085210F">
              <w:rPr>
                <w:color w:val="000000"/>
              </w:rPr>
              <w:t>3.994927</w:t>
            </w:r>
          </w:p>
        </w:tc>
        <w:tc>
          <w:tcPr>
            <w:tcW w:w="2985" w:type="dxa"/>
            <w:vAlign w:val="center"/>
          </w:tcPr>
          <w:p w14:paraId="6000B115" w14:textId="77777777" w:rsidR="00583570" w:rsidRPr="0085210F" w:rsidRDefault="00583570" w:rsidP="00414E5C">
            <w:pPr>
              <w:pStyle w:val="Tabletext"/>
              <w:spacing w:before="20"/>
              <w:jc w:val="center"/>
              <w:rPr>
                <w:sz w:val="28"/>
                <w:szCs w:val="28"/>
              </w:rPr>
            </w:pPr>
            <w:r w:rsidRPr="0085210F">
              <w:rPr>
                <w:color w:val="000000"/>
              </w:rPr>
              <w:t>3.795180545</w:t>
            </w:r>
          </w:p>
        </w:tc>
      </w:tr>
      <w:tr w:rsidR="00583570" w:rsidRPr="0085210F" w14:paraId="342E7B8F" w14:textId="77777777" w:rsidTr="00A822F4">
        <w:trPr>
          <w:jc w:val="center"/>
        </w:trPr>
        <w:tc>
          <w:tcPr>
            <w:tcW w:w="2355" w:type="dxa"/>
            <w:vAlign w:val="center"/>
          </w:tcPr>
          <w:p w14:paraId="4502C69B" w14:textId="77777777" w:rsidR="00583570" w:rsidRPr="0085210F" w:rsidRDefault="00583570" w:rsidP="00414E5C">
            <w:pPr>
              <w:pStyle w:val="Tabletext"/>
              <w:spacing w:before="20"/>
              <w:jc w:val="center"/>
              <w:rPr>
                <w:sz w:val="28"/>
                <w:szCs w:val="28"/>
              </w:rPr>
            </w:pPr>
            <w:r w:rsidRPr="0085210F">
              <w:rPr>
                <w:color w:val="000000"/>
              </w:rPr>
              <w:t>21</w:t>
            </w:r>
          </w:p>
        </w:tc>
        <w:tc>
          <w:tcPr>
            <w:tcW w:w="2168" w:type="dxa"/>
            <w:vAlign w:val="center"/>
          </w:tcPr>
          <w:p w14:paraId="168A09CB" w14:textId="77777777" w:rsidR="00583570" w:rsidRPr="0085210F" w:rsidRDefault="00583570" w:rsidP="00414E5C">
            <w:pPr>
              <w:pStyle w:val="Tabletext"/>
              <w:spacing w:before="20"/>
              <w:jc w:val="center"/>
              <w:rPr>
                <w:sz w:val="28"/>
                <w:szCs w:val="28"/>
              </w:rPr>
            </w:pPr>
            <w:r w:rsidRPr="0085210F">
              <w:rPr>
                <w:color w:val="000000"/>
              </w:rPr>
              <w:t>4.192478</w:t>
            </w:r>
          </w:p>
        </w:tc>
        <w:tc>
          <w:tcPr>
            <w:tcW w:w="2985" w:type="dxa"/>
            <w:vAlign w:val="center"/>
          </w:tcPr>
          <w:p w14:paraId="48A67049" w14:textId="77777777" w:rsidR="00583570" w:rsidRPr="0085210F" w:rsidRDefault="00583570" w:rsidP="00414E5C">
            <w:pPr>
              <w:pStyle w:val="Tabletext"/>
              <w:spacing w:before="20"/>
              <w:jc w:val="center"/>
              <w:rPr>
                <w:sz w:val="28"/>
                <w:szCs w:val="28"/>
              </w:rPr>
            </w:pPr>
            <w:r w:rsidRPr="0085210F">
              <w:rPr>
                <w:color w:val="000000"/>
              </w:rPr>
              <w:t>3.982854172</w:t>
            </w:r>
          </w:p>
        </w:tc>
      </w:tr>
      <w:tr w:rsidR="00583570" w:rsidRPr="0085210F" w14:paraId="71118D94" w14:textId="77777777" w:rsidTr="00A822F4">
        <w:trPr>
          <w:jc w:val="center"/>
        </w:trPr>
        <w:tc>
          <w:tcPr>
            <w:tcW w:w="2355" w:type="dxa"/>
            <w:vAlign w:val="center"/>
          </w:tcPr>
          <w:p w14:paraId="7646EB06" w14:textId="77777777" w:rsidR="00583570" w:rsidRPr="0085210F" w:rsidRDefault="00583570" w:rsidP="00414E5C">
            <w:pPr>
              <w:pStyle w:val="Tabletext"/>
              <w:spacing w:before="20"/>
              <w:jc w:val="center"/>
              <w:rPr>
                <w:sz w:val="28"/>
                <w:szCs w:val="28"/>
              </w:rPr>
            </w:pPr>
            <w:r w:rsidRPr="0085210F">
              <w:rPr>
                <w:color w:val="000000"/>
              </w:rPr>
              <w:t>22</w:t>
            </w:r>
          </w:p>
        </w:tc>
        <w:tc>
          <w:tcPr>
            <w:tcW w:w="2168" w:type="dxa"/>
            <w:vAlign w:val="center"/>
          </w:tcPr>
          <w:p w14:paraId="19B3295D" w14:textId="77777777" w:rsidR="00583570" w:rsidRPr="0085210F" w:rsidRDefault="00583570" w:rsidP="00414E5C">
            <w:pPr>
              <w:pStyle w:val="Tabletext"/>
              <w:spacing w:before="20"/>
              <w:jc w:val="center"/>
              <w:rPr>
                <w:sz w:val="28"/>
                <w:szCs w:val="28"/>
              </w:rPr>
            </w:pPr>
            <w:r w:rsidRPr="0085210F">
              <w:rPr>
                <w:color w:val="000000"/>
              </w:rPr>
              <w:t>4.39039</w:t>
            </w:r>
          </w:p>
        </w:tc>
        <w:tc>
          <w:tcPr>
            <w:tcW w:w="2985" w:type="dxa"/>
            <w:vAlign w:val="center"/>
          </w:tcPr>
          <w:p w14:paraId="094682B8" w14:textId="77777777" w:rsidR="00583570" w:rsidRPr="0085210F" w:rsidRDefault="00583570" w:rsidP="00414E5C">
            <w:pPr>
              <w:pStyle w:val="Tabletext"/>
              <w:spacing w:before="20"/>
              <w:jc w:val="center"/>
              <w:rPr>
                <w:sz w:val="28"/>
                <w:szCs w:val="28"/>
              </w:rPr>
            </w:pPr>
            <w:r w:rsidRPr="0085210F">
              <w:rPr>
                <w:color w:val="000000"/>
              </w:rPr>
              <w:t>4.170870121</w:t>
            </w:r>
          </w:p>
        </w:tc>
      </w:tr>
      <w:tr w:rsidR="00583570" w:rsidRPr="0085210F" w14:paraId="60FA61D8" w14:textId="77777777" w:rsidTr="00A822F4">
        <w:trPr>
          <w:jc w:val="center"/>
        </w:trPr>
        <w:tc>
          <w:tcPr>
            <w:tcW w:w="2355" w:type="dxa"/>
            <w:vAlign w:val="center"/>
          </w:tcPr>
          <w:p w14:paraId="49716492" w14:textId="77777777" w:rsidR="00583570" w:rsidRPr="0085210F" w:rsidRDefault="00583570" w:rsidP="00414E5C">
            <w:pPr>
              <w:pStyle w:val="Tabletext"/>
              <w:jc w:val="center"/>
              <w:rPr>
                <w:sz w:val="28"/>
                <w:szCs w:val="28"/>
              </w:rPr>
            </w:pPr>
            <w:r w:rsidRPr="0085210F">
              <w:rPr>
                <w:color w:val="000000"/>
              </w:rPr>
              <w:t>23</w:t>
            </w:r>
          </w:p>
        </w:tc>
        <w:tc>
          <w:tcPr>
            <w:tcW w:w="2168" w:type="dxa"/>
            <w:vAlign w:val="center"/>
          </w:tcPr>
          <w:p w14:paraId="1E2C0DFB" w14:textId="77777777" w:rsidR="00583570" w:rsidRPr="0085210F" w:rsidRDefault="00583570" w:rsidP="00414E5C">
            <w:pPr>
              <w:pStyle w:val="Tabletext"/>
              <w:jc w:val="center"/>
              <w:rPr>
                <w:sz w:val="28"/>
                <w:szCs w:val="28"/>
              </w:rPr>
            </w:pPr>
            <w:r w:rsidRPr="0085210F">
              <w:rPr>
                <w:color w:val="000000"/>
              </w:rPr>
              <w:t>4.588588</w:t>
            </w:r>
          </w:p>
        </w:tc>
        <w:tc>
          <w:tcPr>
            <w:tcW w:w="2985" w:type="dxa"/>
            <w:vAlign w:val="center"/>
          </w:tcPr>
          <w:p w14:paraId="1B2120F7" w14:textId="77777777" w:rsidR="00583570" w:rsidRPr="0085210F" w:rsidRDefault="00583570" w:rsidP="00414E5C">
            <w:pPr>
              <w:pStyle w:val="Tabletext"/>
              <w:jc w:val="center"/>
              <w:rPr>
                <w:sz w:val="28"/>
                <w:szCs w:val="28"/>
              </w:rPr>
            </w:pPr>
            <w:r w:rsidRPr="0085210F">
              <w:rPr>
                <w:color w:val="000000"/>
              </w:rPr>
              <w:t>4.359158883</w:t>
            </w:r>
          </w:p>
        </w:tc>
      </w:tr>
      <w:tr w:rsidR="00583570" w:rsidRPr="0085210F" w14:paraId="2C2355DE" w14:textId="77777777" w:rsidTr="00A822F4">
        <w:trPr>
          <w:jc w:val="center"/>
        </w:trPr>
        <w:tc>
          <w:tcPr>
            <w:tcW w:w="2355" w:type="dxa"/>
            <w:vAlign w:val="center"/>
          </w:tcPr>
          <w:p w14:paraId="00888B91" w14:textId="77777777" w:rsidR="00583570" w:rsidRPr="0085210F" w:rsidRDefault="00583570" w:rsidP="00414E5C">
            <w:pPr>
              <w:pStyle w:val="Tabletext"/>
              <w:spacing w:before="20"/>
              <w:jc w:val="center"/>
              <w:rPr>
                <w:sz w:val="28"/>
                <w:szCs w:val="28"/>
              </w:rPr>
            </w:pPr>
            <w:r w:rsidRPr="0085210F">
              <w:rPr>
                <w:color w:val="000000"/>
              </w:rPr>
              <w:t>24</w:t>
            </w:r>
          </w:p>
        </w:tc>
        <w:tc>
          <w:tcPr>
            <w:tcW w:w="2168" w:type="dxa"/>
            <w:vAlign w:val="center"/>
          </w:tcPr>
          <w:p w14:paraId="115EE2F7" w14:textId="77777777" w:rsidR="00583570" w:rsidRPr="0085210F" w:rsidRDefault="00583570" w:rsidP="00414E5C">
            <w:pPr>
              <w:pStyle w:val="Tabletext"/>
              <w:spacing w:before="20"/>
              <w:jc w:val="center"/>
              <w:rPr>
                <w:sz w:val="28"/>
                <w:szCs w:val="28"/>
              </w:rPr>
            </w:pPr>
            <w:r w:rsidRPr="0085210F">
              <w:rPr>
                <w:color w:val="000000"/>
              </w:rPr>
              <w:t>4.787016</w:t>
            </w:r>
          </w:p>
        </w:tc>
        <w:tc>
          <w:tcPr>
            <w:tcW w:w="2985" w:type="dxa"/>
            <w:vAlign w:val="center"/>
          </w:tcPr>
          <w:p w14:paraId="0035D46F" w14:textId="77777777" w:rsidR="00583570" w:rsidRPr="0085210F" w:rsidRDefault="00583570" w:rsidP="00414E5C">
            <w:pPr>
              <w:pStyle w:val="Tabletext"/>
              <w:spacing w:before="20"/>
              <w:jc w:val="center"/>
              <w:rPr>
                <w:sz w:val="28"/>
                <w:szCs w:val="28"/>
              </w:rPr>
            </w:pPr>
            <w:r w:rsidRPr="0085210F">
              <w:rPr>
                <w:color w:val="000000"/>
              </w:rPr>
              <w:t>4.547664914</w:t>
            </w:r>
          </w:p>
        </w:tc>
      </w:tr>
      <w:tr w:rsidR="00583570" w:rsidRPr="0085210F" w14:paraId="1346CA49" w14:textId="77777777" w:rsidTr="00A822F4">
        <w:trPr>
          <w:jc w:val="center"/>
        </w:trPr>
        <w:tc>
          <w:tcPr>
            <w:tcW w:w="2355" w:type="dxa"/>
            <w:vAlign w:val="center"/>
          </w:tcPr>
          <w:p w14:paraId="62A1F5EF" w14:textId="77777777" w:rsidR="00583570" w:rsidRPr="0085210F" w:rsidRDefault="00583570" w:rsidP="00414E5C">
            <w:pPr>
              <w:pStyle w:val="Tabletext"/>
              <w:spacing w:before="20"/>
              <w:jc w:val="center"/>
              <w:rPr>
                <w:sz w:val="28"/>
                <w:szCs w:val="28"/>
              </w:rPr>
            </w:pPr>
            <w:r w:rsidRPr="0085210F">
              <w:rPr>
                <w:color w:val="000000"/>
              </w:rPr>
              <w:t>25</w:t>
            </w:r>
          </w:p>
        </w:tc>
        <w:tc>
          <w:tcPr>
            <w:tcW w:w="2168" w:type="dxa"/>
            <w:vAlign w:val="center"/>
          </w:tcPr>
          <w:p w14:paraId="7A64BEF4" w14:textId="77777777" w:rsidR="00583570" w:rsidRPr="0085210F" w:rsidRDefault="00583570" w:rsidP="00414E5C">
            <w:pPr>
              <w:pStyle w:val="Tabletext"/>
              <w:spacing w:before="20"/>
              <w:jc w:val="center"/>
              <w:rPr>
                <w:sz w:val="28"/>
                <w:szCs w:val="28"/>
              </w:rPr>
            </w:pPr>
            <w:r w:rsidRPr="0085210F">
              <w:rPr>
                <w:color w:val="000000"/>
              </w:rPr>
              <w:t>4.985625</w:t>
            </w:r>
          </w:p>
        </w:tc>
        <w:tc>
          <w:tcPr>
            <w:tcW w:w="2985" w:type="dxa"/>
            <w:vAlign w:val="center"/>
          </w:tcPr>
          <w:p w14:paraId="05FE992B" w14:textId="77777777" w:rsidR="00583570" w:rsidRPr="0085210F" w:rsidRDefault="00583570" w:rsidP="00414E5C">
            <w:pPr>
              <w:pStyle w:val="Tabletext"/>
              <w:spacing w:before="20"/>
              <w:jc w:val="center"/>
              <w:rPr>
                <w:sz w:val="28"/>
                <w:szCs w:val="28"/>
              </w:rPr>
            </w:pPr>
            <w:r w:rsidRPr="0085210F">
              <w:rPr>
                <w:color w:val="000000"/>
              </w:rPr>
              <w:t>4.736343887</w:t>
            </w:r>
          </w:p>
        </w:tc>
      </w:tr>
      <w:tr w:rsidR="00583570" w:rsidRPr="0085210F" w14:paraId="114803D0" w14:textId="77777777" w:rsidTr="00A822F4">
        <w:trPr>
          <w:jc w:val="center"/>
        </w:trPr>
        <w:tc>
          <w:tcPr>
            <w:tcW w:w="2355" w:type="dxa"/>
            <w:vAlign w:val="center"/>
          </w:tcPr>
          <w:p w14:paraId="1DCB06D2" w14:textId="77777777" w:rsidR="00583570" w:rsidRPr="0085210F" w:rsidRDefault="00583570" w:rsidP="00414E5C">
            <w:pPr>
              <w:pStyle w:val="Tabletext"/>
              <w:spacing w:before="20"/>
              <w:jc w:val="center"/>
              <w:rPr>
                <w:sz w:val="28"/>
                <w:szCs w:val="28"/>
              </w:rPr>
            </w:pPr>
            <w:r w:rsidRPr="0085210F">
              <w:rPr>
                <w:color w:val="000000"/>
              </w:rPr>
              <w:t>26</w:t>
            </w:r>
          </w:p>
        </w:tc>
        <w:tc>
          <w:tcPr>
            <w:tcW w:w="2168" w:type="dxa"/>
            <w:vAlign w:val="center"/>
          </w:tcPr>
          <w:p w14:paraId="10D177E4" w14:textId="77777777" w:rsidR="00583570" w:rsidRPr="0085210F" w:rsidRDefault="00583570" w:rsidP="00414E5C">
            <w:pPr>
              <w:pStyle w:val="Tabletext"/>
              <w:spacing w:before="20"/>
              <w:jc w:val="center"/>
              <w:rPr>
                <w:sz w:val="28"/>
                <w:szCs w:val="28"/>
              </w:rPr>
            </w:pPr>
            <w:r w:rsidRPr="0085210F">
              <w:rPr>
                <w:color w:val="000000"/>
              </w:rPr>
              <w:t>5.184379</w:t>
            </w:r>
          </w:p>
        </w:tc>
        <w:tc>
          <w:tcPr>
            <w:tcW w:w="2985" w:type="dxa"/>
            <w:vAlign w:val="center"/>
          </w:tcPr>
          <w:p w14:paraId="4EF111E3" w14:textId="77777777" w:rsidR="00583570" w:rsidRPr="0085210F" w:rsidRDefault="00583570" w:rsidP="00414E5C">
            <w:pPr>
              <w:pStyle w:val="Tabletext"/>
              <w:spacing w:before="20"/>
              <w:jc w:val="center"/>
              <w:rPr>
                <w:sz w:val="28"/>
                <w:szCs w:val="28"/>
              </w:rPr>
            </w:pPr>
            <w:r w:rsidRPr="0085210F">
              <w:rPr>
                <w:color w:val="000000"/>
              </w:rPr>
              <w:t>4.925160462</w:t>
            </w:r>
          </w:p>
        </w:tc>
      </w:tr>
      <w:tr w:rsidR="00583570" w:rsidRPr="0085210F" w14:paraId="029DCA7B" w14:textId="77777777" w:rsidTr="00A822F4">
        <w:trPr>
          <w:jc w:val="center"/>
        </w:trPr>
        <w:tc>
          <w:tcPr>
            <w:tcW w:w="2355" w:type="dxa"/>
            <w:vAlign w:val="center"/>
          </w:tcPr>
          <w:p w14:paraId="12C70DF2" w14:textId="77777777" w:rsidR="00583570" w:rsidRPr="0085210F" w:rsidRDefault="00583570" w:rsidP="00414E5C">
            <w:pPr>
              <w:pStyle w:val="Tabletext"/>
              <w:spacing w:before="20"/>
              <w:jc w:val="center"/>
              <w:rPr>
                <w:sz w:val="28"/>
                <w:szCs w:val="28"/>
              </w:rPr>
            </w:pPr>
            <w:r w:rsidRPr="0085210F">
              <w:rPr>
                <w:color w:val="000000"/>
              </w:rPr>
              <w:t>27</w:t>
            </w:r>
          </w:p>
        </w:tc>
        <w:tc>
          <w:tcPr>
            <w:tcW w:w="2168" w:type="dxa"/>
            <w:vAlign w:val="center"/>
          </w:tcPr>
          <w:p w14:paraId="796EA60C" w14:textId="77777777" w:rsidR="00583570" w:rsidRPr="0085210F" w:rsidRDefault="00583570" w:rsidP="00414E5C">
            <w:pPr>
              <w:pStyle w:val="Tabletext"/>
              <w:spacing w:before="20"/>
              <w:jc w:val="center"/>
              <w:rPr>
                <w:sz w:val="28"/>
                <w:szCs w:val="28"/>
              </w:rPr>
            </w:pPr>
            <w:r w:rsidRPr="0085210F">
              <w:rPr>
                <w:color w:val="000000"/>
              </w:rPr>
              <w:t>5.383249</w:t>
            </w:r>
          </w:p>
        </w:tc>
        <w:tc>
          <w:tcPr>
            <w:tcW w:w="2985" w:type="dxa"/>
            <w:vAlign w:val="center"/>
          </w:tcPr>
          <w:p w14:paraId="24E50FD9" w14:textId="77777777" w:rsidR="00583570" w:rsidRPr="0085210F" w:rsidRDefault="00583570" w:rsidP="00414E5C">
            <w:pPr>
              <w:pStyle w:val="Tabletext"/>
              <w:spacing w:before="20"/>
              <w:jc w:val="center"/>
              <w:rPr>
                <w:sz w:val="28"/>
                <w:szCs w:val="28"/>
              </w:rPr>
            </w:pPr>
            <w:r w:rsidRPr="0085210F">
              <w:rPr>
                <w:color w:val="000000"/>
              </w:rPr>
              <w:t>5.11408648</w:t>
            </w:r>
          </w:p>
        </w:tc>
      </w:tr>
      <w:tr w:rsidR="00583570" w:rsidRPr="0085210F" w14:paraId="752A64FD" w14:textId="77777777" w:rsidTr="00A822F4">
        <w:trPr>
          <w:jc w:val="center"/>
        </w:trPr>
        <w:tc>
          <w:tcPr>
            <w:tcW w:w="2355" w:type="dxa"/>
            <w:vAlign w:val="center"/>
          </w:tcPr>
          <w:p w14:paraId="7A6D9191" w14:textId="77777777" w:rsidR="00583570" w:rsidRPr="0085210F" w:rsidRDefault="00583570" w:rsidP="00414E5C">
            <w:pPr>
              <w:pStyle w:val="Tabletext"/>
              <w:spacing w:before="20"/>
              <w:jc w:val="center"/>
              <w:rPr>
                <w:sz w:val="28"/>
                <w:szCs w:val="28"/>
              </w:rPr>
            </w:pPr>
            <w:r w:rsidRPr="0085210F">
              <w:rPr>
                <w:color w:val="000000"/>
              </w:rPr>
              <w:t>28</w:t>
            </w:r>
          </w:p>
        </w:tc>
        <w:tc>
          <w:tcPr>
            <w:tcW w:w="2168" w:type="dxa"/>
            <w:vAlign w:val="center"/>
          </w:tcPr>
          <w:p w14:paraId="5876736B" w14:textId="77777777" w:rsidR="00583570" w:rsidRPr="0085210F" w:rsidRDefault="00583570" w:rsidP="00414E5C">
            <w:pPr>
              <w:pStyle w:val="Tabletext"/>
              <w:spacing w:before="20"/>
              <w:jc w:val="center"/>
              <w:rPr>
                <w:sz w:val="28"/>
                <w:szCs w:val="28"/>
              </w:rPr>
            </w:pPr>
            <w:r w:rsidRPr="0085210F">
              <w:rPr>
                <w:color w:val="000000"/>
              </w:rPr>
              <w:t>5.58221</w:t>
            </w:r>
          </w:p>
        </w:tc>
        <w:tc>
          <w:tcPr>
            <w:tcW w:w="2985" w:type="dxa"/>
            <w:vAlign w:val="center"/>
          </w:tcPr>
          <w:p w14:paraId="5336B77F" w14:textId="77777777" w:rsidR="00583570" w:rsidRPr="0085210F" w:rsidRDefault="00583570" w:rsidP="00414E5C">
            <w:pPr>
              <w:pStyle w:val="Tabletext"/>
              <w:spacing w:before="20"/>
              <w:jc w:val="center"/>
              <w:rPr>
                <w:sz w:val="28"/>
                <w:szCs w:val="28"/>
              </w:rPr>
            </w:pPr>
            <w:r w:rsidRPr="0085210F">
              <w:rPr>
                <w:color w:val="000000"/>
              </w:rPr>
              <w:t>5.303099523</w:t>
            </w:r>
          </w:p>
        </w:tc>
      </w:tr>
      <w:tr w:rsidR="00583570" w:rsidRPr="0085210F" w14:paraId="13161B1F" w14:textId="77777777" w:rsidTr="00A822F4">
        <w:trPr>
          <w:jc w:val="center"/>
        </w:trPr>
        <w:tc>
          <w:tcPr>
            <w:tcW w:w="2355" w:type="dxa"/>
            <w:vAlign w:val="center"/>
          </w:tcPr>
          <w:p w14:paraId="767146A7" w14:textId="77777777" w:rsidR="00583570" w:rsidRPr="0085210F" w:rsidRDefault="00583570" w:rsidP="00414E5C">
            <w:pPr>
              <w:pStyle w:val="Tabletext"/>
              <w:spacing w:before="20"/>
              <w:jc w:val="center"/>
              <w:rPr>
                <w:sz w:val="28"/>
                <w:szCs w:val="28"/>
              </w:rPr>
            </w:pPr>
            <w:r w:rsidRPr="0085210F">
              <w:rPr>
                <w:color w:val="000000"/>
              </w:rPr>
              <w:t>29</w:t>
            </w:r>
          </w:p>
        </w:tc>
        <w:tc>
          <w:tcPr>
            <w:tcW w:w="2168" w:type="dxa"/>
            <w:vAlign w:val="center"/>
          </w:tcPr>
          <w:p w14:paraId="72B06189" w14:textId="77777777" w:rsidR="00583570" w:rsidRPr="0085210F" w:rsidRDefault="00583570" w:rsidP="00414E5C">
            <w:pPr>
              <w:pStyle w:val="Tabletext"/>
              <w:spacing w:before="20"/>
              <w:jc w:val="center"/>
              <w:rPr>
                <w:sz w:val="28"/>
                <w:szCs w:val="28"/>
              </w:rPr>
            </w:pPr>
            <w:r w:rsidRPr="0085210F">
              <w:rPr>
                <w:color w:val="000000"/>
              </w:rPr>
              <w:t>5.781244</w:t>
            </w:r>
          </w:p>
        </w:tc>
        <w:tc>
          <w:tcPr>
            <w:tcW w:w="2985" w:type="dxa"/>
            <w:vAlign w:val="center"/>
          </w:tcPr>
          <w:p w14:paraId="739AC21F" w14:textId="77777777" w:rsidR="00583570" w:rsidRPr="0085210F" w:rsidRDefault="00583570" w:rsidP="00414E5C">
            <w:pPr>
              <w:pStyle w:val="Tabletext"/>
              <w:spacing w:before="20"/>
              <w:jc w:val="center"/>
              <w:rPr>
                <w:sz w:val="28"/>
                <w:szCs w:val="28"/>
              </w:rPr>
            </w:pPr>
            <w:r w:rsidRPr="0085210F">
              <w:rPr>
                <w:color w:val="000000"/>
              </w:rPr>
              <w:t>5.49218175</w:t>
            </w:r>
          </w:p>
        </w:tc>
      </w:tr>
      <w:tr w:rsidR="00583570" w:rsidRPr="0085210F" w14:paraId="714864B9" w14:textId="77777777" w:rsidTr="00A822F4">
        <w:trPr>
          <w:jc w:val="center"/>
        </w:trPr>
        <w:tc>
          <w:tcPr>
            <w:tcW w:w="2355" w:type="dxa"/>
            <w:vAlign w:val="center"/>
          </w:tcPr>
          <w:p w14:paraId="521B317A" w14:textId="77777777" w:rsidR="00583570" w:rsidRPr="0085210F" w:rsidRDefault="00583570" w:rsidP="00414E5C">
            <w:pPr>
              <w:pStyle w:val="Tabletext"/>
              <w:jc w:val="center"/>
              <w:rPr>
                <w:sz w:val="28"/>
                <w:szCs w:val="28"/>
              </w:rPr>
            </w:pPr>
            <w:r w:rsidRPr="0085210F">
              <w:rPr>
                <w:color w:val="000000"/>
              </w:rPr>
              <w:t>30</w:t>
            </w:r>
          </w:p>
        </w:tc>
        <w:tc>
          <w:tcPr>
            <w:tcW w:w="2168" w:type="dxa"/>
            <w:vAlign w:val="center"/>
          </w:tcPr>
          <w:p w14:paraId="7845FE84" w14:textId="77777777" w:rsidR="00583570" w:rsidRPr="0085210F" w:rsidRDefault="00583570" w:rsidP="00414E5C">
            <w:pPr>
              <w:pStyle w:val="Tabletext"/>
              <w:jc w:val="center"/>
              <w:rPr>
                <w:sz w:val="28"/>
                <w:szCs w:val="28"/>
              </w:rPr>
            </w:pPr>
            <w:r w:rsidRPr="0085210F">
              <w:rPr>
                <w:color w:val="000000"/>
              </w:rPr>
              <w:t>5.980336</w:t>
            </w:r>
          </w:p>
        </w:tc>
        <w:tc>
          <w:tcPr>
            <w:tcW w:w="2985" w:type="dxa"/>
            <w:vAlign w:val="center"/>
          </w:tcPr>
          <w:p w14:paraId="30420F0E" w14:textId="77777777" w:rsidR="00583570" w:rsidRPr="0085210F" w:rsidRDefault="00583570" w:rsidP="00414E5C">
            <w:pPr>
              <w:pStyle w:val="Tabletext"/>
              <w:jc w:val="center"/>
              <w:rPr>
                <w:sz w:val="28"/>
                <w:szCs w:val="28"/>
              </w:rPr>
            </w:pPr>
            <w:r w:rsidRPr="0085210F">
              <w:rPr>
                <w:color w:val="000000"/>
              </w:rPr>
              <w:t>5.681318968</w:t>
            </w:r>
          </w:p>
        </w:tc>
      </w:tr>
    </w:tbl>
    <w:p w14:paraId="014D08D8" w14:textId="0E060B57" w:rsidR="00583570" w:rsidRPr="0085210F" w:rsidRDefault="00583570" w:rsidP="0079046D">
      <w:pPr>
        <w:pStyle w:val="TableNo"/>
        <w:rPr>
          <w:rFonts w:eastAsia="MS Mincho"/>
          <w:b/>
        </w:rPr>
      </w:pPr>
      <w:r w:rsidRPr="0085210F">
        <w:rPr>
          <w:rFonts w:eastAsia="MS Mincho"/>
        </w:rPr>
        <w:lastRenderedPageBreak/>
        <w:t xml:space="preserve">Table </w:t>
      </w:r>
      <w:r w:rsidR="005E3BB3">
        <w:rPr>
          <w:rFonts w:eastAsia="Malgun Gothic" w:hint="eastAsia"/>
          <w:lang w:eastAsia="ko-KR"/>
        </w:rPr>
        <w:t>A1-5</w:t>
      </w:r>
    </w:p>
    <w:p w14:paraId="0358EEDC" w14:textId="77777777" w:rsidR="00583570" w:rsidRPr="0000668F" w:rsidRDefault="00583570" w:rsidP="0079046D">
      <w:pPr>
        <w:pStyle w:val="Tabletitle"/>
        <w:rPr>
          <w:rFonts w:eastAsia="Malgun Gothic"/>
          <w:lang w:eastAsia="ko-KR"/>
        </w:rPr>
      </w:pPr>
      <w:r w:rsidRPr="0085210F">
        <w:rPr>
          <w:rFonts w:eastAsia="MS Mincho"/>
        </w:rPr>
        <w:t>Downlink spectral efficiency values for each SNR and when 5% throughput losses occur</w:t>
      </w:r>
    </w:p>
    <w:tbl>
      <w:tblPr>
        <w:tblStyle w:val="TableGrid"/>
        <w:tblW w:w="7508" w:type="dxa"/>
        <w:jc w:val="center"/>
        <w:tblLook w:val="04A0" w:firstRow="1" w:lastRow="0" w:firstColumn="1" w:lastColumn="0" w:noHBand="0" w:noVBand="1"/>
      </w:tblPr>
      <w:tblGrid>
        <w:gridCol w:w="2355"/>
        <w:gridCol w:w="2168"/>
        <w:gridCol w:w="2985"/>
      </w:tblGrid>
      <w:tr w:rsidR="00583570" w:rsidRPr="0085210F" w14:paraId="53205042" w14:textId="77777777" w:rsidTr="00A822F4">
        <w:trPr>
          <w:jc w:val="center"/>
        </w:trPr>
        <w:tc>
          <w:tcPr>
            <w:tcW w:w="2355" w:type="dxa"/>
            <w:vAlign w:val="center"/>
          </w:tcPr>
          <w:p w14:paraId="05D01DBB" w14:textId="77777777" w:rsidR="00583570" w:rsidRPr="0085210F" w:rsidRDefault="00583570" w:rsidP="00414E5C">
            <w:pPr>
              <w:pStyle w:val="Tablehead"/>
              <w:rPr>
                <w:sz w:val="28"/>
                <w:szCs w:val="28"/>
              </w:rPr>
            </w:pPr>
            <w:r w:rsidRPr="0085210F">
              <w:t>SNR (dB)</w:t>
            </w:r>
          </w:p>
        </w:tc>
        <w:tc>
          <w:tcPr>
            <w:tcW w:w="2168" w:type="dxa"/>
            <w:vAlign w:val="center"/>
          </w:tcPr>
          <w:p w14:paraId="1C114990" w14:textId="77777777" w:rsidR="00583570" w:rsidRPr="0085210F" w:rsidRDefault="00583570" w:rsidP="00414E5C">
            <w:pPr>
              <w:pStyle w:val="Tablehead"/>
              <w:rPr>
                <w:sz w:val="28"/>
                <w:szCs w:val="28"/>
              </w:rPr>
            </w:pPr>
            <w:r w:rsidRPr="0085210F">
              <w:t>SE (bps/Hz)</w:t>
            </w:r>
          </w:p>
        </w:tc>
        <w:tc>
          <w:tcPr>
            <w:tcW w:w="2985" w:type="dxa"/>
            <w:vAlign w:val="center"/>
          </w:tcPr>
          <w:p w14:paraId="5E3FDD79" w14:textId="77777777" w:rsidR="00583570" w:rsidRPr="0085210F" w:rsidRDefault="00583570" w:rsidP="00414E5C">
            <w:pPr>
              <w:pStyle w:val="Tablehead"/>
              <w:rPr>
                <w:sz w:val="28"/>
                <w:szCs w:val="28"/>
              </w:rPr>
            </w:pPr>
            <w:r w:rsidRPr="0085210F">
              <w:t>SE with 5% reduction (bps/Hz)</w:t>
            </w:r>
          </w:p>
        </w:tc>
      </w:tr>
      <w:tr w:rsidR="00583570" w:rsidRPr="0085210F" w14:paraId="0EFB44B4" w14:textId="77777777" w:rsidTr="00A822F4">
        <w:trPr>
          <w:jc w:val="center"/>
        </w:trPr>
        <w:tc>
          <w:tcPr>
            <w:tcW w:w="2355" w:type="dxa"/>
            <w:vAlign w:val="center"/>
          </w:tcPr>
          <w:p w14:paraId="19B3E3FF" w14:textId="77777777" w:rsidR="00583570" w:rsidRPr="0085210F" w:rsidRDefault="00583570" w:rsidP="00414E5C">
            <w:pPr>
              <w:pStyle w:val="Tabletext"/>
              <w:jc w:val="center"/>
              <w:rPr>
                <w:sz w:val="28"/>
                <w:szCs w:val="28"/>
              </w:rPr>
            </w:pPr>
            <w:r w:rsidRPr="0085210F">
              <w:rPr>
                <w:color w:val="000000"/>
              </w:rPr>
              <w:t>‒10</w:t>
            </w:r>
          </w:p>
        </w:tc>
        <w:tc>
          <w:tcPr>
            <w:tcW w:w="2168" w:type="dxa"/>
            <w:vAlign w:val="center"/>
          </w:tcPr>
          <w:p w14:paraId="253E7652" w14:textId="77777777" w:rsidR="00583570" w:rsidRPr="0085210F" w:rsidRDefault="00583570" w:rsidP="00414E5C">
            <w:pPr>
              <w:pStyle w:val="Tabletext"/>
              <w:jc w:val="center"/>
              <w:rPr>
                <w:sz w:val="28"/>
                <w:szCs w:val="28"/>
              </w:rPr>
            </w:pPr>
            <w:r w:rsidRPr="0085210F">
              <w:rPr>
                <w:color w:val="000000"/>
              </w:rPr>
              <w:t>0.055001</w:t>
            </w:r>
          </w:p>
        </w:tc>
        <w:tc>
          <w:tcPr>
            <w:tcW w:w="2985" w:type="dxa"/>
            <w:vAlign w:val="center"/>
          </w:tcPr>
          <w:p w14:paraId="684DE29B" w14:textId="77777777" w:rsidR="00583570" w:rsidRPr="0085210F" w:rsidRDefault="00583570" w:rsidP="00414E5C">
            <w:pPr>
              <w:pStyle w:val="Tabletext"/>
              <w:jc w:val="center"/>
              <w:rPr>
                <w:sz w:val="28"/>
                <w:szCs w:val="28"/>
              </w:rPr>
            </w:pPr>
            <w:r w:rsidRPr="0085210F">
              <w:rPr>
                <w:color w:val="000000"/>
              </w:rPr>
              <w:t>0.052251339</w:t>
            </w:r>
          </w:p>
        </w:tc>
      </w:tr>
      <w:tr w:rsidR="00583570" w:rsidRPr="0085210F" w14:paraId="1DD37FCB" w14:textId="77777777" w:rsidTr="00A822F4">
        <w:trPr>
          <w:jc w:val="center"/>
        </w:trPr>
        <w:tc>
          <w:tcPr>
            <w:tcW w:w="2355" w:type="dxa"/>
            <w:vAlign w:val="center"/>
          </w:tcPr>
          <w:p w14:paraId="5887728C" w14:textId="77777777" w:rsidR="00583570" w:rsidRPr="0085210F" w:rsidRDefault="00583570" w:rsidP="00414E5C">
            <w:pPr>
              <w:pStyle w:val="Tabletext"/>
              <w:jc w:val="center"/>
              <w:rPr>
                <w:sz w:val="28"/>
                <w:szCs w:val="28"/>
              </w:rPr>
            </w:pPr>
            <w:r w:rsidRPr="0085210F">
              <w:rPr>
                <w:color w:val="000000"/>
              </w:rPr>
              <w:t>‒9</w:t>
            </w:r>
          </w:p>
        </w:tc>
        <w:tc>
          <w:tcPr>
            <w:tcW w:w="2168" w:type="dxa"/>
            <w:vAlign w:val="center"/>
          </w:tcPr>
          <w:p w14:paraId="5F4257CC" w14:textId="77777777" w:rsidR="00583570" w:rsidRPr="0085210F" w:rsidRDefault="00583570" w:rsidP="00414E5C">
            <w:pPr>
              <w:pStyle w:val="Tabletext"/>
              <w:jc w:val="center"/>
              <w:rPr>
                <w:sz w:val="28"/>
                <w:szCs w:val="28"/>
              </w:rPr>
            </w:pPr>
            <w:r w:rsidRPr="0085210F">
              <w:rPr>
                <w:color w:val="000000"/>
              </w:rPr>
              <w:t>0.068428</w:t>
            </w:r>
          </w:p>
        </w:tc>
        <w:tc>
          <w:tcPr>
            <w:tcW w:w="2985" w:type="dxa"/>
            <w:vAlign w:val="center"/>
          </w:tcPr>
          <w:p w14:paraId="0F2F1F61" w14:textId="77777777" w:rsidR="00583570" w:rsidRPr="0085210F" w:rsidRDefault="00583570" w:rsidP="00414E5C">
            <w:pPr>
              <w:pStyle w:val="Tabletext"/>
              <w:jc w:val="center"/>
              <w:rPr>
                <w:sz w:val="28"/>
                <w:szCs w:val="28"/>
              </w:rPr>
            </w:pPr>
            <w:r w:rsidRPr="0085210F">
              <w:rPr>
                <w:color w:val="000000"/>
              </w:rPr>
              <w:t>0.065006273</w:t>
            </w:r>
          </w:p>
        </w:tc>
      </w:tr>
      <w:tr w:rsidR="00583570" w:rsidRPr="0085210F" w14:paraId="13630B79" w14:textId="77777777" w:rsidTr="00A822F4">
        <w:trPr>
          <w:jc w:val="center"/>
        </w:trPr>
        <w:tc>
          <w:tcPr>
            <w:tcW w:w="2355" w:type="dxa"/>
            <w:vAlign w:val="center"/>
          </w:tcPr>
          <w:p w14:paraId="55DA4106" w14:textId="77777777" w:rsidR="00583570" w:rsidRPr="0085210F" w:rsidRDefault="00583570" w:rsidP="00414E5C">
            <w:pPr>
              <w:pStyle w:val="Tabletext"/>
              <w:jc w:val="center"/>
              <w:rPr>
                <w:sz w:val="28"/>
                <w:szCs w:val="28"/>
              </w:rPr>
            </w:pPr>
            <w:r w:rsidRPr="0085210F">
              <w:rPr>
                <w:color w:val="000000"/>
              </w:rPr>
              <w:t>‒8</w:t>
            </w:r>
          </w:p>
        </w:tc>
        <w:tc>
          <w:tcPr>
            <w:tcW w:w="2168" w:type="dxa"/>
            <w:vAlign w:val="center"/>
          </w:tcPr>
          <w:p w14:paraId="30FD5873" w14:textId="77777777" w:rsidR="00583570" w:rsidRPr="0085210F" w:rsidRDefault="00583570" w:rsidP="00414E5C">
            <w:pPr>
              <w:pStyle w:val="Tabletext"/>
              <w:jc w:val="center"/>
              <w:rPr>
                <w:sz w:val="28"/>
                <w:szCs w:val="28"/>
              </w:rPr>
            </w:pPr>
            <w:r w:rsidRPr="0085210F">
              <w:rPr>
                <w:color w:val="000000"/>
              </w:rPr>
              <w:t>0.084898</w:t>
            </w:r>
          </w:p>
        </w:tc>
        <w:tc>
          <w:tcPr>
            <w:tcW w:w="2985" w:type="dxa"/>
            <w:vAlign w:val="center"/>
          </w:tcPr>
          <w:p w14:paraId="02370262" w14:textId="77777777" w:rsidR="00583570" w:rsidRPr="0085210F" w:rsidRDefault="00583570" w:rsidP="00414E5C">
            <w:pPr>
              <w:pStyle w:val="Tabletext"/>
              <w:jc w:val="center"/>
              <w:rPr>
                <w:sz w:val="28"/>
                <w:szCs w:val="28"/>
              </w:rPr>
            </w:pPr>
            <w:r w:rsidRPr="0085210F">
              <w:rPr>
                <w:color w:val="000000"/>
              </w:rPr>
              <w:t>0.080653002</w:t>
            </w:r>
          </w:p>
        </w:tc>
      </w:tr>
      <w:tr w:rsidR="00583570" w:rsidRPr="0085210F" w14:paraId="0A3D60C0" w14:textId="77777777" w:rsidTr="00A822F4">
        <w:trPr>
          <w:jc w:val="center"/>
        </w:trPr>
        <w:tc>
          <w:tcPr>
            <w:tcW w:w="2355" w:type="dxa"/>
            <w:vAlign w:val="center"/>
          </w:tcPr>
          <w:p w14:paraId="59BBD855" w14:textId="77777777" w:rsidR="00583570" w:rsidRPr="0085210F" w:rsidRDefault="00583570" w:rsidP="00414E5C">
            <w:pPr>
              <w:pStyle w:val="Tabletext"/>
              <w:jc w:val="center"/>
              <w:rPr>
                <w:sz w:val="28"/>
                <w:szCs w:val="28"/>
              </w:rPr>
            </w:pPr>
            <w:r w:rsidRPr="0085210F">
              <w:rPr>
                <w:color w:val="000000"/>
              </w:rPr>
              <w:t>‒7</w:t>
            </w:r>
          </w:p>
        </w:tc>
        <w:tc>
          <w:tcPr>
            <w:tcW w:w="2168" w:type="dxa"/>
            <w:vAlign w:val="center"/>
          </w:tcPr>
          <w:p w14:paraId="16670847" w14:textId="77777777" w:rsidR="00583570" w:rsidRPr="0085210F" w:rsidRDefault="00583570" w:rsidP="00414E5C">
            <w:pPr>
              <w:pStyle w:val="Tabletext"/>
              <w:jc w:val="center"/>
              <w:rPr>
                <w:sz w:val="28"/>
                <w:szCs w:val="28"/>
              </w:rPr>
            </w:pPr>
            <w:r w:rsidRPr="0085210F">
              <w:rPr>
                <w:color w:val="000000"/>
              </w:rPr>
              <w:t>0.104986</w:t>
            </w:r>
          </w:p>
        </w:tc>
        <w:tc>
          <w:tcPr>
            <w:tcW w:w="2985" w:type="dxa"/>
            <w:vAlign w:val="center"/>
          </w:tcPr>
          <w:p w14:paraId="09B545A4" w14:textId="77777777" w:rsidR="00583570" w:rsidRPr="0085210F" w:rsidRDefault="00583570" w:rsidP="00414E5C">
            <w:pPr>
              <w:pStyle w:val="Tabletext"/>
              <w:jc w:val="center"/>
              <w:rPr>
                <w:sz w:val="28"/>
                <w:szCs w:val="28"/>
              </w:rPr>
            </w:pPr>
            <w:r w:rsidRPr="0085210F">
              <w:rPr>
                <w:color w:val="000000"/>
              </w:rPr>
              <w:t>0.099736589</w:t>
            </w:r>
          </w:p>
        </w:tc>
      </w:tr>
      <w:tr w:rsidR="00583570" w:rsidRPr="0085210F" w14:paraId="047B4ACE" w14:textId="77777777" w:rsidTr="00A822F4">
        <w:trPr>
          <w:jc w:val="center"/>
        </w:trPr>
        <w:tc>
          <w:tcPr>
            <w:tcW w:w="2355" w:type="dxa"/>
            <w:vAlign w:val="center"/>
          </w:tcPr>
          <w:p w14:paraId="6FB553C1" w14:textId="77777777" w:rsidR="00583570" w:rsidRPr="0085210F" w:rsidRDefault="00583570" w:rsidP="00414E5C">
            <w:pPr>
              <w:pStyle w:val="Tabletext"/>
              <w:jc w:val="center"/>
              <w:rPr>
                <w:sz w:val="28"/>
                <w:szCs w:val="28"/>
              </w:rPr>
            </w:pPr>
            <w:r w:rsidRPr="0085210F">
              <w:rPr>
                <w:color w:val="000000"/>
              </w:rPr>
              <w:t>‒6</w:t>
            </w:r>
          </w:p>
        </w:tc>
        <w:tc>
          <w:tcPr>
            <w:tcW w:w="2168" w:type="dxa"/>
            <w:vAlign w:val="center"/>
          </w:tcPr>
          <w:p w14:paraId="1A5B0130" w14:textId="77777777" w:rsidR="00583570" w:rsidRPr="0085210F" w:rsidRDefault="00583570" w:rsidP="00414E5C">
            <w:pPr>
              <w:pStyle w:val="Tabletext"/>
              <w:jc w:val="center"/>
              <w:rPr>
                <w:sz w:val="28"/>
                <w:szCs w:val="28"/>
              </w:rPr>
            </w:pPr>
            <w:r w:rsidRPr="0085210F">
              <w:rPr>
                <w:color w:val="000000"/>
              </w:rPr>
              <w:t>0.12932</w:t>
            </w:r>
          </w:p>
        </w:tc>
        <w:tc>
          <w:tcPr>
            <w:tcW w:w="2985" w:type="dxa"/>
            <w:vAlign w:val="center"/>
          </w:tcPr>
          <w:p w14:paraId="30493B78" w14:textId="77777777" w:rsidR="00583570" w:rsidRPr="0085210F" w:rsidRDefault="00583570" w:rsidP="00414E5C">
            <w:pPr>
              <w:pStyle w:val="Tabletext"/>
              <w:jc w:val="center"/>
              <w:rPr>
                <w:sz w:val="28"/>
                <w:szCs w:val="28"/>
              </w:rPr>
            </w:pPr>
            <w:r w:rsidRPr="0085210F">
              <w:rPr>
                <w:color w:val="000000"/>
              </w:rPr>
              <w:t>0.122853743</w:t>
            </w:r>
          </w:p>
        </w:tc>
      </w:tr>
      <w:tr w:rsidR="00583570" w:rsidRPr="0085210F" w14:paraId="424758AF" w14:textId="77777777" w:rsidTr="00A822F4">
        <w:trPr>
          <w:jc w:val="center"/>
        </w:trPr>
        <w:tc>
          <w:tcPr>
            <w:tcW w:w="2355" w:type="dxa"/>
            <w:vAlign w:val="center"/>
          </w:tcPr>
          <w:p w14:paraId="08F17D02" w14:textId="77777777" w:rsidR="00583570" w:rsidRPr="0085210F" w:rsidRDefault="00583570" w:rsidP="00414E5C">
            <w:pPr>
              <w:pStyle w:val="Tabletext"/>
              <w:jc w:val="center"/>
              <w:rPr>
                <w:sz w:val="28"/>
                <w:szCs w:val="28"/>
              </w:rPr>
            </w:pPr>
            <w:r w:rsidRPr="0085210F">
              <w:rPr>
                <w:color w:val="000000"/>
              </w:rPr>
              <w:t>‒5</w:t>
            </w:r>
          </w:p>
        </w:tc>
        <w:tc>
          <w:tcPr>
            <w:tcW w:w="2168" w:type="dxa"/>
            <w:vAlign w:val="center"/>
          </w:tcPr>
          <w:p w14:paraId="335563BC" w14:textId="77777777" w:rsidR="00583570" w:rsidRPr="0085210F" w:rsidRDefault="00583570" w:rsidP="00414E5C">
            <w:pPr>
              <w:pStyle w:val="Tabletext"/>
              <w:jc w:val="center"/>
              <w:rPr>
                <w:sz w:val="28"/>
                <w:szCs w:val="28"/>
              </w:rPr>
            </w:pPr>
            <w:r w:rsidRPr="0085210F">
              <w:rPr>
                <w:color w:val="000000"/>
              </w:rPr>
              <w:t>0.158564</w:t>
            </w:r>
          </w:p>
        </w:tc>
        <w:tc>
          <w:tcPr>
            <w:tcW w:w="2985" w:type="dxa"/>
            <w:vAlign w:val="center"/>
          </w:tcPr>
          <w:p w14:paraId="6DDFEB00" w14:textId="77777777" w:rsidR="00583570" w:rsidRPr="0085210F" w:rsidRDefault="00583570" w:rsidP="00414E5C">
            <w:pPr>
              <w:pStyle w:val="Tabletext"/>
              <w:jc w:val="center"/>
              <w:rPr>
                <w:sz w:val="28"/>
                <w:szCs w:val="28"/>
              </w:rPr>
            </w:pPr>
            <w:r w:rsidRPr="0085210F">
              <w:rPr>
                <w:color w:val="000000"/>
              </w:rPr>
              <w:t>0.150635481</w:t>
            </w:r>
          </w:p>
        </w:tc>
      </w:tr>
      <w:tr w:rsidR="00583570" w:rsidRPr="0085210F" w14:paraId="13BDC30D" w14:textId="77777777" w:rsidTr="00A822F4">
        <w:trPr>
          <w:jc w:val="center"/>
        </w:trPr>
        <w:tc>
          <w:tcPr>
            <w:tcW w:w="2355" w:type="dxa"/>
            <w:vAlign w:val="center"/>
          </w:tcPr>
          <w:p w14:paraId="46220AD0" w14:textId="77777777" w:rsidR="00583570" w:rsidRPr="0085210F" w:rsidRDefault="00583570" w:rsidP="00414E5C">
            <w:pPr>
              <w:pStyle w:val="Tabletext"/>
              <w:jc w:val="center"/>
              <w:rPr>
                <w:sz w:val="28"/>
                <w:szCs w:val="28"/>
              </w:rPr>
            </w:pPr>
            <w:r w:rsidRPr="0085210F">
              <w:rPr>
                <w:color w:val="000000"/>
              </w:rPr>
              <w:t>‒4</w:t>
            </w:r>
          </w:p>
        </w:tc>
        <w:tc>
          <w:tcPr>
            <w:tcW w:w="2168" w:type="dxa"/>
            <w:vAlign w:val="center"/>
          </w:tcPr>
          <w:p w14:paraId="2305B437" w14:textId="77777777" w:rsidR="00583570" w:rsidRPr="0085210F" w:rsidRDefault="00583570" w:rsidP="00414E5C">
            <w:pPr>
              <w:pStyle w:val="Tabletext"/>
              <w:jc w:val="center"/>
              <w:rPr>
                <w:sz w:val="28"/>
                <w:szCs w:val="28"/>
              </w:rPr>
            </w:pPr>
            <w:r w:rsidRPr="0085210F">
              <w:rPr>
                <w:color w:val="000000"/>
              </w:rPr>
              <w:t>0.19339</w:t>
            </w:r>
          </w:p>
        </w:tc>
        <w:tc>
          <w:tcPr>
            <w:tcW w:w="2985" w:type="dxa"/>
            <w:vAlign w:val="center"/>
          </w:tcPr>
          <w:p w14:paraId="2CDF75FA" w14:textId="77777777" w:rsidR="00583570" w:rsidRPr="0085210F" w:rsidRDefault="00583570" w:rsidP="00414E5C">
            <w:pPr>
              <w:pStyle w:val="Tabletext"/>
              <w:jc w:val="center"/>
              <w:rPr>
                <w:sz w:val="28"/>
                <w:szCs w:val="28"/>
              </w:rPr>
            </w:pPr>
            <w:r w:rsidRPr="0085210F">
              <w:rPr>
                <w:color w:val="000000"/>
              </w:rPr>
              <w:t>0.183720482</w:t>
            </w:r>
          </w:p>
        </w:tc>
      </w:tr>
      <w:tr w:rsidR="00583570" w:rsidRPr="0085210F" w14:paraId="72C92B74" w14:textId="77777777" w:rsidTr="00A822F4">
        <w:trPr>
          <w:jc w:val="center"/>
        </w:trPr>
        <w:tc>
          <w:tcPr>
            <w:tcW w:w="2355" w:type="dxa"/>
            <w:vAlign w:val="center"/>
          </w:tcPr>
          <w:p w14:paraId="71F08B48" w14:textId="77777777" w:rsidR="00583570" w:rsidRPr="0085210F" w:rsidRDefault="00583570" w:rsidP="00414E5C">
            <w:pPr>
              <w:pStyle w:val="Tabletext"/>
              <w:jc w:val="center"/>
              <w:rPr>
                <w:sz w:val="28"/>
                <w:szCs w:val="28"/>
              </w:rPr>
            </w:pPr>
            <w:r w:rsidRPr="0085210F">
              <w:rPr>
                <w:color w:val="000000"/>
              </w:rPr>
              <w:t>‒3</w:t>
            </w:r>
          </w:p>
        </w:tc>
        <w:tc>
          <w:tcPr>
            <w:tcW w:w="2168" w:type="dxa"/>
            <w:vAlign w:val="center"/>
          </w:tcPr>
          <w:p w14:paraId="341C46E3" w14:textId="77777777" w:rsidR="00583570" w:rsidRPr="0085210F" w:rsidRDefault="00583570" w:rsidP="00414E5C">
            <w:pPr>
              <w:pStyle w:val="Tabletext"/>
              <w:jc w:val="center"/>
              <w:rPr>
                <w:sz w:val="28"/>
                <w:szCs w:val="28"/>
              </w:rPr>
            </w:pPr>
            <w:r w:rsidRPr="0085210F">
              <w:rPr>
                <w:color w:val="000000"/>
              </w:rPr>
              <w:t>0.234442</w:t>
            </w:r>
          </w:p>
        </w:tc>
        <w:tc>
          <w:tcPr>
            <w:tcW w:w="2985" w:type="dxa"/>
            <w:vAlign w:val="center"/>
          </w:tcPr>
          <w:p w14:paraId="3BD84483" w14:textId="77777777" w:rsidR="00583570" w:rsidRPr="0085210F" w:rsidRDefault="00583570" w:rsidP="00414E5C">
            <w:pPr>
              <w:pStyle w:val="Tabletext"/>
              <w:jc w:val="center"/>
              <w:rPr>
                <w:sz w:val="28"/>
                <w:szCs w:val="28"/>
              </w:rPr>
            </w:pPr>
            <w:r w:rsidRPr="0085210F">
              <w:rPr>
                <w:color w:val="000000"/>
              </w:rPr>
              <w:t>0.222719492</w:t>
            </w:r>
          </w:p>
        </w:tc>
      </w:tr>
      <w:tr w:rsidR="00583570" w:rsidRPr="0085210F" w14:paraId="4C631CD6" w14:textId="77777777" w:rsidTr="00A822F4">
        <w:trPr>
          <w:jc w:val="center"/>
        </w:trPr>
        <w:tc>
          <w:tcPr>
            <w:tcW w:w="2355" w:type="dxa"/>
            <w:vAlign w:val="center"/>
          </w:tcPr>
          <w:p w14:paraId="2A95077D" w14:textId="77777777" w:rsidR="00583570" w:rsidRPr="0085210F" w:rsidRDefault="00583570" w:rsidP="00414E5C">
            <w:pPr>
              <w:pStyle w:val="Tabletext"/>
              <w:jc w:val="center"/>
              <w:rPr>
                <w:sz w:val="28"/>
                <w:szCs w:val="28"/>
              </w:rPr>
            </w:pPr>
            <w:r w:rsidRPr="0085210F">
              <w:rPr>
                <w:color w:val="000000"/>
              </w:rPr>
              <w:t>‒2</w:t>
            </w:r>
          </w:p>
        </w:tc>
        <w:tc>
          <w:tcPr>
            <w:tcW w:w="2168" w:type="dxa"/>
            <w:vAlign w:val="center"/>
          </w:tcPr>
          <w:p w14:paraId="324D141D" w14:textId="77777777" w:rsidR="00583570" w:rsidRPr="0085210F" w:rsidRDefault="00583570" w:rsidP="00414E5C">
            <w:pPr>
              <w:pStyle w:val="Tabletext"/>
              <w:jc w:val="center"/>
              <w:rPr>
                <w:sz w:val="28"/>
                <w:szCs w:val="28"/>
              </w:rPr>
            </w:pPr>
            <w:r w:rsidRPr="0085210F">
              <w:rPr>
                <w:color w:val="000000"/>
              </w:rPr>
              <w:t>0.282288</w:t>
            </w:r>
          </w:p>
        </w:tc>
        <w:tc>
          <w:tcPr>
            <w:tcW w:w="2985" w:type="dxa"/>
            <w:vAlign w:val="center"/>
          </w:tcPr>
          <w:p w14:paraId="52095DDF" w14:textId="77777777" w:rsidR="00583570" w:rsidRPr="0085210F" w:rsidRDefault="00583570" w:rsidP="00414E5C">
            <w:pPr>
              <w:pStyle w:val="Tabletext"/>
              <w:jc w:val="center"/>
              <w:rPr>
                <w:sz w:val="28"/>
                <w:szCs w:val="28"/>
              </w:rPr>
            </w:pPr>
            <w:r w:rsidRPr="0085210F">
              <w:rPr>
                <w:color w:val="000000"/>
              </w:rPr>
              <w:t>0.268173239</w:t>
            </w:r>
          </w:p>
        </w:tc>
      </w:tr>
      <w:tr w:rsidR="00583570" w:rsidRPr="0085210F" w14:paraId="1DAD957A" w14:textId="77777777" w:rsidTr="00A822F4">
        <w:trPr>
          <w:jc w:val="center"/>
        </w:trPr>
        <w:tc>
          <w:tcPr>
            <w:tcW w:w="2355" w:type="dxa"/>
            <w:vAlign w:val="center"/>
          </w:tcPr>
          <w:p w14:paraId="11561C01" w14:textId="77777777" w:rsidR="00583570" w:rsidRPr="0085210F" w:rsidRDefault="00583570" w:rsidP="00414E5C">
            <w:pPr>
              <w:pStyle w:val="Tabletext"/>
              <w:jc w:val="center"/>
              <w:rPr>
                <w:sz w:val="28"/>
                <w:szCs w:val="28"/>
              </w:rPr>
            </w:pPr>
            <w:r w:rsidRPr="0085210F">
              <w:rPr>
                <w:color w:val="000000"/>
              </w:rPr>
              <w:t>‒1</w:t>
            </w:r>
          </w:p>
        </w:tc>
        <w:tc>
          <w:tcPr>
            <w:tcW w:w="2168" w:type="dxa"/>
            <w:vAlign w:val="center"/>
          </w:tcPr>
          <w:p w14:paraId="2F7D192C" w14:textId="77777777" w:rsidR="00583570" w:rsidRPr="0085210F" w:rsidRDefault="00583570" w:rsidP="00414E5C">
            <w:pPr>
              <w:pStyle w:val="Tabletext"/>
              <w:jc w:val="center"/>
              <w:rPr>
                <w:sz w:val="28"/>
                <w:szCs w:val="28"/>
              </w:rPr>
            </w:pPr>
            <w:r w:rsidRPr="0085210F">
              <w:rPr>
                <w:color w:val="000000"/>
              </w:rPr>
              <w:t>0.337378</w:t>
            </w:r>
          </w:p>
        </w:tc>
        <w:tc>
          <w:tcPr>
            <w:tcW w:w="2985" w:type="dxa"/>
            <w:vAlign w:val="center"/>
          </w:tcPr>
          <w:p w14:paraId="6D3B7969" w14:textId="77777777" w:rsidR="00583570" w:rsidRPr="0085210F" w:rsidRDefault="00583570" w:rsidP="00414E5C">
            <w:pPr>
              <w:pStyle w:val="Tabletext"/>
              <w:jc w:val="center"/>
              <w:rPr>
                <w:sz w:val="28"/>
                <w:szCs w:val="28"/>
              </w:rPr>
            </w:pPr>
            <w:r w:rsidRPr="0085210F">
              <w:rPr>
                <w:color w:val="000000"/>
              </w:rPr>
              <w:t>0.320508654</w:t>
            </w:r>
          </w:p>
        </w:tc>
      </w:tr>
      <w:tr w:rsidR="00583570" w:rsidRPr="0085210F" w14:paraId="4EB0424B" w14:textId="77777777" w:rsidTr="00A822F4">
        <w:trPr>
          <w:jc w:val="center"/>
        </w:trPr>
        <w:tc>
          <w:tcPr>
            <w:tcW w:w="2355" w:type="dxa"/>
            <w:vAlign w:val="center"/>
          </w:tcPr>
          <w:p w14:paraId="274C2531" w14:textId="77777777" w:rsidR="00583570" w:rsidRPr="0085210F" w:rsidRDefault="00583570" w:rsidP="00414E5C">
            <w:pPr>
              <w:pStyle w:val="Tabletext"/>
              <w:jc w:val="center"/>
              <w:rPr>
                <w:sz w:val="28"/>
                <w:szCs w:val="28"/>
              </w:rPr>
            </w:pPr>
            <w:r w:rsidRPr="0085210F">
              <w:rPr>
                <w:color w:val="000000"/>
              </w:rPr>
              <w:t>0</w:t>
            </w:r>
          </w:p>
        </w:tc>
        <w:tc>
          <w:tcPr>
            <w:tcW w:w="2168" w:type="dxa"/>
            <w:vAlign w:val="center"/>
          </w:tcPr>
          <w:p w14:paraId="2F3B814C" w14:textId="77777777" w:rsidR="00583570" w:rsidRPr="0085210F" w:rsidRDefault="00583570" w:rsidP="00414E5C">
            <w:pPr>
              <w:pStyle w:val="Tabletext"/>
              <w:jc w:val="center"/>
              <w:rPr>
                <w:sz w:val="28"/>
                <w:szCs w:val="28"/>
              </w:rPr>
            </w:pPr>
            <w:r w:rsidRPr="0085210F">
              <w:rPr>
                <w:color w:val="000000"/>
              </w:rPr>
              <w:t>0.4</w:t>
            </w:r>
          </w:p>
        </w:tc>
        <w:tc>
          <w:tcPr>
            <w:tcW w:w="2985" w:type="dxa"/>
            <w:vAlign w:val="center"/>
          </w:tcPr>
          <w:p w14:paraId="18DC18CD" w14:textId="77777777" w:rsidR="00583570" w:rsidRPr="0085210F" w:rsidRDefault="00583570" w:rsidP="00414E5C">
            <w:pPr>
              <w:pStyle w:val="Tabletext"/>
              <w:jc w:val="center"/>
              <w:rPr>
                <w:sz w:val="28"/>
                <w:szCs w:val="28"/>
              </w:rPr>
            </w:pPr>
            <w:r w:rsidRPr="0085210F">
              <w:rPr>
                <w:color w:val="000000"/>
              </w:rPr>
              <w:t>0.38</w:t>
            </w:r>
          </w:p>
        </w:tc>
      </w:tr>
      <w:tr w:rsidR="00583570" w:rsidRPr="0085210F" w14:paraId="78ED2586" w14:textId="77777777" w:rsidTr="00A822F4">
        <w:trPr>
          <w:jc w:val="center"/>
        </w:trPr>
        <w:tc>
          <w:tcPr>
            <w:tcW w:w="2355" w:type="dxa"/>
            <w:vAlign w:val="center"/>
          </w:tcPr>
          <w:p w14:paraId="5AEC1E92" w14:textId="77777777" w:rsidR="00583570" w:rsidRPr="0085210F" w:rsidRDefault="00583570" w:rsidP="00414E5C">
            <w:pPr>
              <w:pStyle w:val="Tabletext"/>
              <w:jc w:val="center"/>
              <w:rPr>
                <w:sz w:val="28"/>
                <w:szCs w:val="28"/>
              </w:rPr>
            </w:pPr>
            <w:r w:rsidRPr="0085210F">
              <w:rPr>
                <w:color w:val="000000"/>
              </w:rPr>
              <w:t>1</w:t>
            </w:r>
          </w:p>
        </w:tc>
        <w:tc>
          <w:tcPr>
            <w:tcW w:w="2168" w:type="dxa"/>
            <w:vAlign w:val="center"/>
          </w:tcPr>
          <w:p w14:paraId="2F5DB363" w14:textId="77777777" w:rsidR="00583570" w:rsidRPr="0085210F" w:rsidRDefault="00583570" w:rsidP="00414E5C">
            <w:pPr>
              <w:pStyle w:val="Tabletext"/>
              <w:jc w:val="center"/>
              <w:rPr>
                <w:sz w:val="28"/>
                <w:szCs w:val="28"/>
              </w:rPr>
            </w:pPr>
            <w:r w:rsidRPr="0085210F">
              <w:rPr>
                <w:color w:val="000000"/>
              </w:rPr>
              <w:t>0.470255</w:t>
            </w:r>
          </w:p>
        </w:tc>
        <w:tc>
          <w:tcPr>
            <w:tcW w:w="2985" w:type="dxa"/>
            <w:vAlign w:val="center"/>
          </w:tcPr>
          <w:p w14:paraId="38B7A978" w14:textId="77777777" w:rsidR="00583570" w:rsidRPr="0085210F" w:rsidRDefault="00583570" w:rsidP="00414E5C">
            <w:pPr>
              <w:pStyle w:val="Tabletext"/>
              <w:jc w:val="center"/>
              <w:rPr>
                <w:sz w:val="28"/>
                <w:szCs w:val="28"/>
              </w:rPr>
            </w:pPr>
            <w:r w:rsidRPr="0085210F">
              <w:rPr>
                <w:color w:val="000000"/>
              </w:rPr>
              <w:t>0.446741921</w:t>
            </w:r>
          </w:p>
        </w:tc>
      </w:tr>
      <w:tr w:rsidR="00583570" w:rsidRPr="0085210F" w14:paraId="6EDF5E42" w14:textId="77777777" w:rsidTr="00A822F4">
        <w:trPr>
          <w:jc w:val="center"/>
        </w:trPr>
        <w:tc>
          <w:tcPr>
            <w:tcW w:w="2355" w:type="dxa"/>
            <w:vAlign w:val="center"/>
          </w:tcPr>
          <w:p w14:paraId="3CC58A14" w14:textId="77777777" w:rsidR="00583570" w:rsidRPr="0085210F" w:rsidRDefault="00583570" w:rsidP="00414E5C">
            <w:pPr>
              <w:pStyle w:val="Tabletext"/>
              <w:jc w:val="center"/>
              <w:rPr>
                <w:sz w:val="28"/>
                <w:szCs w:val="28"/>
              </w:rPr>
            </w:pPr>
            <w:r w:rsidRPr="0085210F">
              <w:rPr>
                <w:color w:val="000000"/>
              </w:rPr>
              <w:t>2</w:t>
            </w:r>
          </w:p>
        </w:tc>
        <w:tc>
          <w:tcPr>
            <w:tcW w:w="2168" w:type="dxa"/>
            <w:vAlign w:val="center"/>
          </w:tcPr>
          <w:p w14:paraId="014EF99C" w14:textId="77777777" w:rsidR="00583570" w:rsidRPr="0085210F" w:rsidRDefault="00583570" w:rsidP="00414E5C">
            <w:pPr>
              <w:pStyle w:val="Tabletext"/>
              <w:jc w:val="center"/>
              <w:rPr>
                <w:sz w:val="28"/>
                <w:szCs w:val="28"/>
              </w:rPr>
            </w:pPr>
            <w:r w:rsidRPr="0085210F">
              <w:rPr>
                <w:color w:val="000000"/>
              </w:rPr>
              <w:t>0.548042</w:t>
            </w:r>
          </w:p>
        </w:tc>
        <w:tc>
          <w:tcPr>
            <w:tcW w:w="2985" w:type="dxa"/>
            <w:vAlign w:val="center"/>
          </w:tcPr>
          <w:p w14:paraId="4DCA8F11" w14:textId="77777777" w:rsidR="00583570" w:rsidRPr="0085210F" w:rsidRDefault="00583570" w:rsidP="00414E5C">
            <w:pPr>
              <w:pStyle w:val="Tabletext"/>
              <w:jc w:val="center"/>
              <w:rPr>
                <w:sz w:val="28"/>
                <w:szCs w:val="28"/>
              </w:rPr>
            </w:pPr>
            <w:r w:rsidRPr="0085210F">
              <w:rPr>
                <w:color w:val="000000"/>
              </w:rPr>
              <w:t>0.520639775</w:t>
            </w:r>
          </w:p>
        </w:tc>
      </w:tr>
      <w:tr w:rsidR="00583570" w:rsidRPr="0085210F" w14:paraId="3AD9D3B5" w14:textId="77777777" w:rsidTr="00A822F4">
        <w:trPr>
          <w:jc w:val="center"/>
        </w:trPr>
        <w:tc>
          <w:tcPr>
            <w:tcW w:w="2355" w:type="dxa"/>
            <w:vAlign w:val="center"/>
          </w:tcPr>
          <w:p w14:paraId="0A30028A" w14:textId="77777777" w:rsidR="00583570" w:rsidRPr="0085210F" w:rsidRDefault="00583570" w:rsidP="00414E5C">
            <w:pPr>
              <w:pStyle w:val="Tabletext"/>
              <w:jc w:val="center"/>
              <w:rPr>
                <w:sz w:val="28"/>
                <w:szCs w:val="28"/>
              </w:rPr>
            </w:pPr>
            <w:r w:rsidRPr="0085210F">
              <w:rPr>
                <w:color w:val="000000"/>
              </w:rPr>
              <w:t>3</w:t>
            </w:r>
          </w:p>
        </w:tc>
        <w:tc>
          <w:tcPr>
            <w:tcW w:w="2168" w:type="dxa"/>
            <w:vAlign w:val="center"/>
          </w:tcPr>
          <w:p w14:paraId="6EDE25A5" w14:textId="77777777" w:rsidR="00583570" w:rsidRPr="0085210F" w:rsidRDefault="00583570" w:rsidP="00414E5C">
            <w:pPr>
              <w:pStyle w:val="Tabletext"/>
              <w:jc w:val="center"/>
              <w:rPr>
                <w:sz w:val="28"/>
                <w:szCs w:val="28"/>
              </w:rPr>
            </w:pPr>
            <w:r w:rsidRPr="0085210F">
              <w:rPr>
                <w:color w:val="000000"/>
              </w:rPr>
              <w:t>0.633073</w:t>
            </w:r>
          </w:p>
        </w:tc>
        <w:tc>
          <w:tcPr>
            <w:tcW w:w="2985" w:type="dxa"/>
            <w:vAlign w:val="center"/>
          </w:tcPr>
          <w:p w14:paraId="5B573003" w14:textId="77777777" w:rsidR="00583570" w:rsidRPr="0085210F" w:rsidRDefault="00583570" w:rsidP="00414E5C">
            <w:pPr>
              <w:pStyle w:val="Tabletext"/>
              <w:jc w:val="center"/>
              <w:rPr>
                <w:sz w:val="28"/>
                <w:szCs w:val="28"/>
              </w:rPr>
            </w:pPr>
            <w:r w:rsidRPr="0085210F">
              <w:rPr>
                <w:color w:val="000000"/>
              </w:rPr>
              <w:t>0.601419295</w:t>
            </w:r>
          </w:p>
        </w:tc>
      </w:tr>
      <w:tr w:rsidR="00583570" w:rsidRPr="0085210F" w14:paraId="0ADB0F2E" w14:textId="77777777" w:rsidTr="00A822F4">
        <w:trPr>
          <w:jc w:val="center"/>
        </w:trPr>
        <w:tc>
          <w:tcPr>
            <w:tcW w:w="2355" w:type="dxa"/>
            <w:vAlign w:val="center"/>
          </w:tcPr>
          <w:p w14:paraId="519BA0D1" w14:textId="77777777" w:rsidR="00583570" w:rsidRPr="0085210F" w:rsidRDefault="00583570" w:rsidP="00414E5C">
            <w:pPr>
              <w:pStyle w:val="Tabletext"/>
              <w:jc w:val="center"/>
              <w:rPr>
                <w:sz w:val="28"/>
                <w:szCs w:val="28"/>
              </w:rPr>
            </w:pPr>
            <w:r w:rsidRPr="0085210F">
              <w:rPr>
                <w:color w:val="000000"/>
              </w:rPr>
              <w:t>4</w:t>
            </w:r>
          </w:p>
        </w:tc>
        <w:tc>
          <w:tcPr>
            <w:tcW w:w="2168" w:type="dxa"/>
            <w:vAlign w:val="center"/>
          </w:tcPr>
          <w:p w14:paraId="5A755880" w14:textId="77777777" w:rsidR="00583570" w:rsidRPr="0085210F" w:rsidRDefault="00583570" w:rsidP="00414E5C">
            <w:pPr>
              <w:pStyle w:val="Tabletext"/>
              <w:jc w:val="center"/>
              <w:rPr>
                <w:sz w:val="28"/>
                <w:szCs w:val="28"/>
              </w:rPr>
            </w:pPr>
            <w:r w:rsidRPr="0085210F">
              <w:rPr>
                <w:color w:val="000000"/>
              </w:rPr>
              <w:t>0.724898</w:t>
            </w:r>
          </w:p>
        </w:tc>
        <w:tc>
          <w:tcPr>
            <w:tcW w:w="2985" w:type="dxa"/>
            <w:vAlign w:val="center"/>
          </w:tcPr>
          <w:p w14:paraId="62D119E3" w14:textId="77777777" w:rsidR="00583570" w:rsidRPr="0085210F" w:rsidRDefault="00583570" w:rsidP="00414E5C">
            <w:pPr>
              <w:pStyle w:val="Tabletext"/>
              <w:jc w:val="center"/>
              <w:rPr>
                <w:sz w:val="28"/>
                <w:szCs w:val="28"/>
              </w:rPr>
            </w:pPr>
            <w:r w:rsidRPr="0085210F">
              <w:rPr>
                <w:color w:val="000000"/>
              </w:rPr>
              <w:t>0.688653553</w:t>
            </w:r>
          </w:p>
        </w:tc>
      </w:tr>
      <w:tr w:rsidR="00583570" w:rsidRPr="0085210F" w14:paraId="177248A6" w14:textId="77777777" w:rsidTr="00A822F4">
        <w:trPr>
          <w:jc w:val="center"/>
        </w:trPr>
        <w:tc>
          <w:tcPr>
            <w:tcW w:w="2355" w:type="dxa"/>
            <w:vAlign w:val="center"/>
          </w:tcPr>
          <w:p w14:paraId="10E218E7" w14:textId="77777777" w:rsidR="00583570" w:rsidRPr="0085210F" w:rsidRDefault="00583570" w:rsidP="00414E5C">
            <w:pPr>
              <w:pStyle w:val="Tabletext"/>
              <w:jc w:val="center"/>
              <w:rPr>
                <w:sz w:val="28"/>
                <w:szCs w:val="28"/>
              </w:rPr>
            </w:pPr>
            <w:r w:rsidRPr="0085210F">
              <w:rPr>
                <w:color w:val="000000"/>
              </w:rPr>
              <w:t>5</w:t>
            </w:r>
          </w:p>
        </w:tc>
        <w:tc>
          <w:tcPr>
            <w:tcW w:w="2168" w:type="dxa"/>
            <w:vAlign w:val="center"/>
          </w:tcPr>
          <w:p w14:paraId="4CE20A71" w14:textId="77777777" w:rsidR="00583570" w:rsidRPr="0085210F" w:rsidRDefault="00583570" w:rsidP="00414E5C">
            <w:pPr>
              <w:pStyle w:val="Tabletext"/>
              <w:jc w:val="center"/>
              <w:rPr>
                <w:sz w:val="28"/>
                <w:szCs w:val="28"/>
              </w:rPr>
            </w:pPr>
            <w:r w:rsidRPr="0085210F">
              <w:rPr>
                <w:color w:val="000000"/>
              </w:rPr>
              <w:t>0.822949</w:t>
            </w:r>
          </w:p>
        </w:tc>
        <w:tc>
          <w:tcPr>
            <w:tcW w:w="2985" w:type="dxa"/>
            <w:vAlign w:val="center"/>
          </w:tcPr>
          <w:p w14:paraId="16B7778E" w14:textId="77777777" w:rsidR="00583570" w:rsidRPr="0085210F" w:rsidRDefault="00583570" w:rsidP="00414E5C">
            <w:pPr>
              <w:pStyle w:val="Tabletext"/>
              <w:jc w:val="center"/>
              <w:rPr>
                <w:sz w:val="28"/>
                <w:szCs w:val="28"/>
              </w:rPr>
            </w:pPr>
            <w:r w:rsidRPr="0085210F">
              <w:rPr>
                <w:color w:val="000000"/>
              </w:rPr>
              <w:t>0.781801819</w:t>
            </w:r>
          </w:p>
        </w:tc>
      </w:tr>
      <w:tr w:rsidR="00583570" w:rsidRPr="0085210F" w14:paraId="6E238545" w14:textId="77777777" w:rsidTr="00A822F4">
        <w:trPr>
          <w:jc w:val="center"/>
        </w:trPr>
        <w:tc>
          <w:tcPr>
            <w:tcW w:w="2355" w:type="dxa"/>
            <w:vAlign w:val="center"/>
          </w:tcPr>
          <w:p w14:paraId="1659B56A" w14:textId="77777777" w:rsidR="00583570" w:rsidRPr="0085210F" w:rsidRDefault="00583570" w:rsidP="00414E5C">
            <w:pPr>
              <w:pStyle w:val="Tabletext"/>
              <w:jc w:val="center"/>
              <w:rPr>
                <w:sz w:val="28"/>
                <w:szCs w:val="28"/>
              </w:rPr>
            </w:pPr>
            <w:r w:rsidRPr="0085210F">
              <w:rPr>
                <w:color w:val="000000"/>
              </w:rPr>
              <w:t>6</w:t>
            </w:r>
          </w:p>
        </w:tc>
        <w:tc>
          <w:tcPr>
            <w:tcW w:w="2168" w:type="dxa"/>
            <w:vAlign w:val="center"/>
          </w:tcPr>
          <w:p w14:paraId="0A916453" w14:textId="77777777" w:rsidR="00583570" w:rsidRPr="0085210F" w:rsidRDefault="00583570" w:rsidP="00414E5C">
            <w:pPr>
              <w:pStyle w:val="Tabletext"/>
              <w:jc w:val="center"/>
              <w:rPr>
                <w:sz w:val="28"/>
                <w:szCs w:val="28"/>
              </w:rPr>
            </w:pPr>
            <w:r w:rsidRPr="0085210F">
              <w:rPr>
                <w:color w:val="000000"/>
              </w:rPr>
              <w:t>0.926582</w:t>
            </w:r>
          </w:p>
        </w:tc>
        <w:tc>
          <w:tcPr>
            <w:tcW w:w="2985" w:type="dxa"/>
            <w:vAlign w:val="center"/>
          </w:tcPr>
          <w:p w14:paraId="06C27C34" w14:textId="77777777" w:rsidR="00583570" w:rsidRPr="0085210F" w:rsidRDefault="00583570" w:rsidP="00414E5C">
            <w:pPr>
              <w:pStyle w:val="Tabletext"/>
              <w:jc w:val="center"/>
              <w:rPr>
                <w:sz w:val="28"/>
                <w:szCs w:val="28"/>
              </w:rPr>
            </w:pPr>
            <w:r w:rsidRPr="0085210F">
              <w:rPr>
                <w:color w:val="000000"/>
              </w:rPr>
              <w:t>0.880253348</w:t>
            </w:r>
          </w:p>
        </w:tc>
      </w:tr>
      <w:tr w:rsidR="00583570" w:rsidRPr="0085210F" w14:paraId="3C97B621" w14:textId="77777777" w:rsidTr="00A822F4">
        <w:trPr>
          <w:jc w:val="center"/>
        </w:trPr>
        <w:tc>
          <w:tcPr>
            <w:tcW w:w="2355" w:type="dxa"/>
            <w:vAlign w:val="center"/>
          </w:tcPr>
          <w:p w14:paraId="63BC929D" w14:textId="77777777" w:rsidR="00583570" w:rsidRPr="0085210F" w:rsidRDefault="00583570" w:rsidP="00414E5C">
            <w:pPr>
              <w:pStyle w:val="Tabletext"/>
              <w:jc w:val="center"/>
              <w:rPr>
                <w:sz w:val="28"/>
                <w:szCs w:val="28"/>
              </w:rPr>
            </w:pPr>
            <w:r w:rsidRPr="0085210F">
              <w:rPr>
                <w:color w:val="000000"/>
              </w:rPr>
              <w:t>7</w:t>
            </w:r>
          </w:p>
        </w:tc>
        <w:tc>
          <w:tcPr>
            <w:tcW w:w="2168" w:type="dxa"/>
            <w:vAlign w:val="center"/>
          </w:tcPr>
          <w:p w14:paraId="54517643" w14:textId="77777777" w:rsidR="00583570" w:rsidRPr="0085210F" w:rsidRDefault="00583570" w:rsidP="00414E5C">
            <w:pPr>
              <w:pStyle w:val="Tabletext"/>
              <w:jc w:val="center"/>
              <w:rPr>
                <w:sz w:val="28"/>
                <w:szCs w:val="28"/>
              </w:rPr>
            </w:pPr>
            <w:r w:rsidRPr="0085210F">
              <w:rPr>
                <w:color w:val="000000"/>
              </w:rPr>
              <w:t>1.035126</w:t>
            </w:r>
          </w:p>
        </w:tc>
        <w:tc>
          <w:tcPr>
            <w:tcW w:w="2985" w:type="dxa"/>
            <w:vAlign w:val="center"/>
          </w:tcPr>
          <w:p w14:paraId="5432D163" w14:textId="77777777" w:rsidR="00583570" w:rsidRPr="0085210F" w:rsidRDefault="00583570" w:rsidP="00414E5C">
            <w:pPr>
              <w:pStyle w:val="Tabletext"/>
              <w:jc w:val="center"/>
              <w:rPr>
                <w:sz w:val="28"/>
                <w:szCs w:val="28"/>
              </w:rPr>
            </w:pPr>
            <w:r w:rsidRPr="0085210F">
              <w:rPr>
                <w:color w:val="000000"/>
              </w:rPr>
              <w:t>0.983369462</w:t>
            </w:r>
          </w:p>
        </w:tc>
      </w:tr>
      <w:tr w:rsidR="00583570" w:rsidRPr="0085210F" w14:paraId="294E8FC0" w14:textId="77777777" w:rsidTr="00A822F4">
        <w:trPr>
          <w:jc w:val="center"/>
        </w:trPr>
        <w:tc>
          <w:tcPr>
            <w:tcW w:w="2355" w:type="dxa"/>
            <w:vAlign w:val="center"/>
          </w:tcPr>
          <w:p w14:paraId="2332F0CC" w14:textId="77777777" w:rsidR="00583570" w:rsidRPr="0085210F" w:rsidRDefault="00583570" w:rsidP="00414E5C">
            <w:pPr>
              <w:pStyle w:val="Tabletext"/>
              <w:jc w:val="center"/>
              <w:rPr>
                <w:sz w:val="28"/>
                <w:szCs w:val="28"/>
              </w:rPr>
            </w:pPr>
            <w:r w:rsidRPr="0085210F">
              <w:rPr>
                <w:color w:val="000000"/>
              </w:rPr>
              <w:t>8</w:t>
            </w:r>
          </w:p>
        </w:tc>
        <w:tc>
          <w:tcPr>
            <w:tcW w:w="2168" w:type="dxa"/>
            <w:vAlign w:val="center"/>
          </w:tcPr>
          <w:p w14:paraId="744C8FA8" w14:textId="77777777" w:rsidR="00583570" w:rsidRPr="0085210F" w:rsidRDefault="00583570" w:rsidP="00414E5C">
            <w:pPr>
              <w:pStyle w:val="Tabletext"/>
              <w:jc w:val="center"/>
              <w:rPr>
                <w:sz w:val="28"/>
                <w:szCs w:val="28"/>
              </w:rPr>
            </w:pPr>
            <w:r w:rsidRPr="0085210F">
              <w:rPr>
                <w:color w:val="000000"/>
              </w:rPr>
              <w:t>1.147915</w:t>
            </w:r>
          </w:p>
        </w:tc>
        <w:tc>
          <w:tcPr>
            <w:tcW w:w="2985" w:type="dxa"/>
            <w:vAlign w:val="center"/>
          </w:tcPr>
          <w:p w14:paraId="38302029" w14:textId="77777777" w:rsidR="00583570" w:rsidRPr="0085210F" w:rsidRDefault="00583570" w:rsidP="00414E5C">
            <w:pPr>
              <w:pStyle w:val="Tabletext"/>
              <w:jc w:val="center"/>
              <w:rPr>
                <w:sz w:val="28"/>
                <w:szCs w:val="28"/>
              </w:rPr>
            </w:pPr>
            <w:r w:rsidRPr="0085210F">
              <w:rPr>
                <w:color w:val="000000"/>
              </w:rPr>
              <w:t>1.090519143</w:t>
            </w:r>
          </w:p>
        </w:tc>
      </w:tr>
      <w:tr w:rsidR="00583570" w:rsidRPr="0085210F" w14:paraId="23394863" w14:textId="77777777" w:rsidTr="00A822F4">
        <w:trPr>
          <w:jc w:val="center"/>
        </w:trPr>
        <w:tc>
          <w:tcPr>
            <w:tcW w:w="2355" w:type="dxa"/>
            <w:vAlign w:val="center"/>
          </w:tcPr>
          <w:p w14:paraId="45ED7DD5" w14:textId="77777777" w:rsidR="00583570" w:rsidRPr="0085210F" w:rsidRDefault="00583570" w:rsidP="00414E5C">
            <w:pPr>
              <w:pStyle w:val="Tabletext"/>
              <w:jc w:val="center"/>
              <w:rPr>
                <w:sz w:val="28"/>
                <w:szCs w:val="28"/>
              </w:rPr>
            </w:pPr>
            <w:r w:rsidRPr="0085210F">
              <w:rPr>
                <w:color w:val="000000"/>
              </w:rPr>
              <w:t>9</w:t>
            </w:r>
          </w:p>
        </w:tc>
        <w:tc>
          <w:tcPr>
            <w:tcW w:w="2168" w:type="dxa"/>
            <w:vAlign w:val="center"/>
          </w:tcPr>
          <w:p w14:paraId="4301405A" w14:textId="77777777" w:rsidR="00583570" w:rsidRPr="0085210F" w:rsidRDefault="00583570" w:rsidP="00414E5C">
            <w:pPr>
              <w:pStyle w:val="Tabletext"/>
              <w:jc w:val="center"/>
              <w:rPr>
                <w:sz w:val="28"/>
                <w:szCs w:val="28"/>
              </w:rPr>
            </w:pPr>
            <w:r w:rsidRPr="0085210F">
              <w:rPr>
                <w:color w:val="000000"/>
              </w:rPr>
              <w:t>1.264322</w:t>
            </w:r>
          </w:p>
        </w:tc>
        <w:tc>
          <w:tcPr>
            <w:tcW w:w="2985" w:type="dxa"/>
            <w:vAlign w:val="center"/>
          </w:tcPr>
          <w:p w14:paraId="220E8CB9" w14:textId="77777777" w:rsidR="00583570" w:rsidRPr="0085210F" w:rsidRDefault="00583570" w:rsidP="00414E5C">
            <w:pPr>
              <w:pStyle w:val="Tabletext"/>
              <w:jc w:val="center"/>
              <w:rPr>
                <w:sz w:val="28"/>
                <w:szCs w:val="28"/>
              </w:rPr>
            </w:pPr>
            <w:r w:rsidRPr="0085210F">
              <w:rPr>
                <w:color w:val="000000"/>
              </w:rPr>
              <w:t>1.201105681</w:t>
            </w:r>
          </w:p>
        </w:tc>
      </w:tr>
      <w:tr w:rsidR="00583570" w:rsidRPr="0085210F" w14:paraId="2933B118" w14:textId="77777777" w:rsidTr="00A822F4">
        <w:trPr>
          <w:jc w:val="center"/>
        </w:trPr>
        <w:tc>
          <w:tcPr>
            <w:tcW w:w="2355" w:type="dxa"/>
            <w:vAlign w:val="center"/>
          </w:tcPr>
          <w:p w14:paraId="679AB3C3" w14:textId="77777777" w:rsidR="00583570" w:rsidRPr="0085210F" w:rsidRDefault="00583570" w:rsidP="00414E5C">
            <w:pPr>
              <w:pStyle w:val="Tabletext"/>
              <w:jc w:val="center"/>
              <w:rPr>
                <w:sz w:val="28"/>
                <w:szCs w:val="28"/>
              </w:rPr>
            </w:pPr>
            <w:r w:rsidRPr="0085210F">
              <w:rPr>
                <w:color w:val="000000"/>
              </w:rPr>
              <w:t>10</w:t>
            </w:r>
          </w:p>
        </w:tc>
        <w:tc>
          <w:tcPr>
            <w:tcW w:w="2168" w:type="dxa"/>
            <w:vAlign w:val="center"/>
          </w:tcPr>
          <w:p w14:paraId="34EF29B7" w14:textId="77777777" w:rsidR="00583570" w:rsidRPr="0085210F" w:rsidRDefault="00583570" w:rsidP="00414E5C">
            <w:pPr>
              <w:pStyle w:val="Tabletext"/>
              <w:jc w:val="center"/>
              <w:rPr>
                <w:sz w:val="28"/>
                <w:szCs w:val="28"/>
              </w:rPr>
            </w:pPr>
            <w:r w:rsidRPr="0085210F">
              <w:rPr>
                <w:color w:val="000000"/>
              </w:rPr>
              <w:t>1.383773</w:t>
            </w:r>
          </w:p>
        </w:tc>
        <w:tc>
          <w:tcPr>
            <w:tcW w:w="2985" w:type="dxa"/>
            <w:vAlign w:val="center"/>
          </w:tcPr>
          <w:p w14:paraId="56201E35" w14:textId="77777777" w:rsidR="00583570" w:rsidRPr="0085210F" w:rsidRDefault="00583570" w:rsidP="00414E5C">
            <w:pPr>
              <w:pStyle w:val="Tabletext"/>
              <w:jc w:val="center"/>
              <w:rPr>
                <w:sz w:val="28"/>
                <w:szCs w:val="28"/>
              </w:rPr>
            </w:pPr>
            <w:r w:rsidRPr="0085210F">
              <w:rPr>
                <w:color w:val="000000"/>
              </w:rPr>
              <w:t>1.314584015</w:t>
            </w:r>
          </w:p>
        </w:tc>
      </w:tr>
      <w:tr w:rsidR="00583570" w:rsidRPr="0085210F" w14:paraId="7EC88B4A" w14:textId="77777777" w:rsidTr="00A822F4">
        <w:trPr>
          <w:jc w:val="center"/>
        </w:trPr>
        <w:tc>
          <w:tcPr>
            <w:tcW w:w="2355" w:type="dxa"/>
            <w:vAlign w:val="center"/>
          </w:tcPr>
          <w:p w14:paraId="3F1DB764" w14:textId="77777777" w:rsidR="00583570" w:rsidRPr="0085210F" w:rsidRDefault="00583570" w:rsidP="00414E5C">
            <w:pPr>
              <w:pStyle w:val="Tabletext"/>
              <w:jc w:val="center"/>
              <w:rPr>
                <w:sz w:val="28"/>
                <w:szCs w:val="28"/>
              </w:rPr>
            </w:pPr>
            <w:r w:rsidRPr="0085210F">
              <w:rPr>
                <w:color w:val="000000"/>
              </w:rPr>
              <w:t>11</w:t>
            </w:r>
          </w:p>
        </w:tc>
        <w:tc>
          <w:tcPr>
            <w:tcW w:w="2168" w:type="dxa"/>
            <w:vAlign w:val="center"/>
          </w:tcPr>
          <w:p w14:paraId="721150B7" w14:textId="77777777" w:rsidR="00583570" w:rsidRPr="0085210F" w:rsidRDefault="00583570" w:rsidP="00414E5C">
            <w:pPr>
              <w:pStyle w:val="Tabletext"/>
              <w:jc w:val="center"/>
              <w:rPr>
                <w:sz w:val="28"/>
                <w:szCs w:val="28"/>
              </w:rPr>
            </w:pPr>
            <w:r w:rsidRPr="0085210F">
              <w:rPr>
                <w:color w:val="000000"/>
              </w:rPr>
              <w:t>1.505758</w:t>
            </w:r>
          </w:p>
        </w:tc>
        <w:tc>
          <w:tcPr>
            <w:tcW w:w="2985" w:type="dxa"/>
            <w:vAlign w:val="center"/>
          </w:tcPr>
          <w:p w14:paraId="1D527112" w14:textId="77777777" w:rsidR="00583570" w:rsidRPr="0085210F" w:rsidRDefault="00583570" w:rsidP="00414E5C">
            <w:pPr>
              <w:pStyle w:val="Tabletext"/>
              <w:jc w:val="center"/>
              <w:rPr>
                <w:sz w:val="28"/>
                <w:szCs w:val="28"/>
              </w:rPr>
            </w:pPr>
            <w:r w:rsidRPr="0085210F">
              <w:rPr>
                <w:color w:val="000000"/>
              </w:rPr>
              <w:t>1.430469859</w:t>
            </w:r>
          </w:p>
        </w:tc>
      </w:tr>
      <w:tr w:rsidR="00583570" w:rsidRPr="0085210F" w14:paraId="4AE1182B" w14:textId="77777777" w:rsidTr="00A822F4">
        <w:trPr>
          <w:jc w:val="center"/>
        </w:trPr>
        <w:tc>
          <w:tcPr>
            <w:tcW w:w="2355" w:type="dxa"/>
            <w:vAlign w:val="center"/>
          </w:tcPr>
          <w:p w14:paraId="6E948839" w14:textId="77777777" w:rsidR="00583570" w:rsidRPr="0085210F" w:rsidRDefault="00583570" w:rsidP="00414E5C">
            <w:pPr>
              <w:pStyle w:val="Tabletext"/>
              <w:jc w:val="center"/>
              <w:rPr>
                <w:sz w:val="28"/>
                <w:szCs w:val="28"/>
              </w:rPr>
            </w:pPr>
            <w:r w:rsidRPr="0085210F">
              <w:rPr>
                <w:color w:val="000000"/>
              </w:rPr>
              <w:t>12</w:t>
            </w:r>
          </w:p>
        </w:tc>
        <w:tc>
          <w:tcPr>
            <w:tcW w:w="2168" w:type="dxa"/>
            <w:vAlign w:val="center"/>
          </w:tcPr>
          <w:p w14:paraId="533AD3BD" w14:textId="77777777" w:rsidR="00583570" w:rsidRPr="0085210F" w:rsidRDefault="00583570" w:rsidP="00414E5C">
            <w:pPr>
              <w:pStyle w:val="Tabletext"/>
              <w:jc w:val="center"/>
              <w:rPr>
                <w:sz w:val="28"/>
                <w:szCs w:val="28"/>
              </w:rPr>
            </w:pPr>
            <w:r w:rsidRPr="0085210F">
              <w:rPr>
                <w:color w:val="000000"/>
              </w:rPr>
              <w:t>1.629834</w:t>
            </w:r>
          </w:p>
        </w:tc>
        <w:tc>
          <w:tcPr>
            <w:tcW w:w="2985" w:type="dxa"/>
            <w:vAlign w:val="center"/>
          </w:tcPr>
          <w:p w14:paraId="12D9DC32" w14:textId="77777777" w:rsidR="00583570" w:rsidRPr="0085210F" w:rsidRDefault="00583570" w:rsidP="00414E5C">
            <w:pPr>
              <w:pStyle w:val="Tabletext"/>
              <w:jc w:val="center"/>
              <w:rPr>
                <w:sz w:val="28"/>
                <w:szCs w:val="28"/>
              </w:rPr>
            </w:pPr>
            <w:r w:rsidRPr="0085210F">
              <w:rPr>
                <w:color w:val="000000"/>
              </w:rPr>
              <w:t>1.548342389</w:t>
            </w:r>
          </w:p>
        </w:tc>
      </w:tr>
      <w:tr w:rsidR="00583570" w:rsidRPr="0085210F" w14:paraId="57AD13A7" w14:textId="77777777" w:rsidTr="00A822F4">
        <w:trPr>
          <w:jc w:val="center"/>
        </w:trPr>
        <w:tc>
          <w:tcPr>
            <w:tcW w:w="2355" w:type="dxa"/>
            <w:vAlign w:val="center"/>
          </w:tcPr>
          <w:p w14:paraId="386917B1" w14:textId="77777777" w:rsidR="00583570" w:rsidRPr="0085210F" w:rsidRDefault="00583570" w:rsidP="00414E5C">
            <w:pPr>
              <w:pStyle w:val="Tabletext"/>
              <w:jc w:val="center"/>
              <w:rPr>
                <w:sz w:val="28"/>
                <w:szCs w:val="28"/>
              </w:rPr>
            </w:pPr>
            <w:r w:rsidRPr="0085210F">
              <w:rPr>
                <w:color w:val="000000"/>
              </w:rPr>
              <w:t>13</w:t>
            </w:r>
          </w:p>
        </w:tc>
        <w:tc>
          <w:tcPr>
            <w:tcW w:w="2168" w:type="dxa"/>
            <w:vAlign w:val="center"/>
          </w:tcPr>
          <w:p w14:paraId="32BEB49F" w14:textId="77777777" w:rsidR="00583570" w:rsidRPr="0085210F" w:rsidRDefault="00583570" w:rsidP="00414E5C">
            <w:pPr>
              <w:pStyle w:val="Tabletext"/>
              <w:jc w:val="center"/>
              <w:rPr>
                <w:sz w:val="28"/>
                <w:szCs w:val="28"/>
              </w:rPr>
            </w:pPr>
            <w:r w:rsidRPr="0085210F">
              <w:rPr>
                <w:color w:val="000000"/>
              </w:rPr>
              <w:t>1.755624</w:t>
            </w:r>
          </w:p>
        </w:tc>
        <w:tc>
          <w:tcPr>
            <w:tcW w:w="2985" w:type="dxa"/>
            <w:vAlign w:val="center"/>
          </w:tcPr>
          <w:p w14:paraId="59241100" w14:textId="77777777" w:rsidR="00583570" w:rsidRPr="0085210F" w:rsidRDefault="00583570" w:rsidP="00414E5C">
            <w:pPr>
              <w:pStyle w:val="Tabletext"/>
              <w:jc w:val="center"/>
              <w:rPr>
                <w:sz w:val="28"/>
                <w:szCs w:val="28"/>
              </w:rPr>
            </w:pPr>
            <w:r w:rsidRPr="0085210F">
              <w:rPr>
                <w:color w:val="000000"/>
              </w:rPr>
              <w:t>1.667842408</w:t>
            </w:r>
          </w:p>
        </w:tc>
      </w:tr>
      <w:tr w:rsidR="00583570" w:rsidRPr="0085210F" w14:paraId="2E274153" w14:textId="77777777" w:rsidTr="00A822F4">
        <w:trPr>
          <w:jc w:val="center"/>
        </w:trPr>
        <w:tc>
          <w:tcPr>
            <w:tcW w:w="2355" w:type="dxa"/>
            <w:vAlign w:val="center"/>
          </w:tcPr>
          <w:p w14:paraId="25D7C1AA" w14:textId="77777777" w:rsidR="00583570" w:rsidRPr="0085210F" w:rsidRDefault="00583570" w:rsidP="00414E5C">
            <w:pPr>
              <w:pStyle w:val="Tabletext"/>
              <w:jc w:val="center"/>
              <w:rPr>
                <w:sz w:val="28"/>
                <w:szCs w:val="28"/>
              </w:rPr>
            </w:pPr>
            <w:r w:rsidRPr="0085210F">
              <w:rPr>
                <w:color w:val="000000"/>
              </w:rPr>
              <w:t>14</w:t>
            </w:r>
          </w:p>
        </w:tc>
        <w:tc>
          <w:tcPr>
            <w:tcW w:w="2168" w:type="dxa"/>
            <w:vAlign w:val="center"/>
          </w:tcPr>
          <w:p w14:paraId="612D61FC" w14:textId="77777777" w:rsidR="00583570" w:rsidRPr="0085210F" w:rsidRDefault="00583570" w:rsidP="00414E5C">
            <w:pPr>
              <w:pStyle w:val="Tabletext"/>
              <w:jc w:val="center"/>
              <w:rPr>
                <w:sz w:val="28"/>
                <w:szCs w:val="28"/>
              </w:rPr>
            </w:pPr>
            <w:r w:rsidRPr="0085210F">
              <w:rPr>
                <w:color w:val="000000"/>
              </w:rPr>
              <w:t>1.882808</w:t>
            </w:r>
          </w:p>
        </w:tc>
        <w:tc>
          <w:tcPr>
            <w:tcW w:w="2985" w:type="dxa"/>
            <w:vAlign w:val="center"/>
          </w:tcPr>
          <w:p w14:paraId="2514E879" w14:textId="77777777" w:rsidR="00583570" w:rsidRPr="0085210F" w:rsidRDefault="00583570" w:rsidP="00414E5C">
            <w:pPr>
              <w:pStyle w:val="Tabletext"/>
              <w:jc w:val="center"/>
              <w:rPr>
                <w:sz w:val="28"/>
                <w:szCs w:val="28"/>
              </w:rPr>
            </w:pPr>
            <w:r w:rsidRPr="0085210F">
              <w:rPr>
                <w:color w:val="000000"/>
              </w:rPr>
              <w:t>1.7886677</w:t>
            </w:r>
          </w:p>
        </w:tc>
      </w:tr>
      <w:tr w:rsidR="00583570" w:rsidRPr="0085210F" w14:paraId="3F6DF911" w14:textId="77777777" w:rsidTr="00A822F4">
        <w:trPr>
          <w:jc w:val="center"/>
        </w:trPr>
        <w:tc>
          <w:tcPr>
            <w:tcW w:w="2355" w:type="dxa"/>
            <w:vAlign w:val="center"/>
          </w:tcPr>
          <w:p w14:paraId="3301DF0D" w14:textId="77777777" w:rsidR="00583570" w:rsidRPr="0085210F" w:rsidRDefault="00583570" w:rsidP="00414E5C">
            <w:pPr>
              <w:pStyle w:val="Tabletext"/>
              <w:jc w:val="center"/>
              <w:rPr>
                <w:sz w:val="28"/>
                <w:szCs w:val="28"/>
              </w:rPr>
            </w:pPr>
            <w:r w:rsidRPr="0085210F">
              <w:rPr>
                <w:color w:val="000000"/>
              </w:rPr>
              <w:t>15</w:t>
            </w:r>
          </w:p>
        </w:tc>
        <w:tc>
          <w:tcPr>
            <w:tcW w:w="2168" w:type="dxa"/>
            <w:vAlign w:val="center"/>
          </w:tcPr>
          <w:p w14:paraId="69D6BDA7" w14:textId="77777777" w:rsidR="00583570" w:rsidRPr="0085210F" w:rsidRDefault="00583570" w:rsidP="00414E5C">
            <w:pPr>
              <w:pStyle w:val="Tabletext"/>
              <w:jc w:val="center"/>
              <w:rPr>
                <w:sz w:val="28"/>
                <w:szCs w:val="28"/>
              </w:rPr>
            </w:pPr>
            <w:r w:rsidRPr="0085210F">
              <w:rPr>
                <w:color w:val="000000"/>
              </w:rPr>
              <w:t>2.011123</w:t>
            </w:r>
          </w:p>
        </w:tc>
        <w:tc>
          <w:tcPr>
            <w:tcW w:w="2985" w:type="dxa"/>
            <w:vAlign w:val="center"/>
          </w:tcPr>
          <w:p w14:paraId="6E3697E4" w14:textId="77777777" w:rsidR="00583570" w:rsidRPr="0085210F" w:rsidRDefault="00583570" w:rsidP="00414E5C">
            <w:pPr>
              <w:pStyle w:val="Tabletext"/>
              <w:jc w:val="center"/>
              <w:rPr>
                <w:sz w:val="28"/>
                <w:szCs w:val="28"/>
              </w:rPr>
            </w:pPr>
            <w:r w:rsidRPr="0085210F">
              <w:rPr>
                <w:color w:val="000000"/>
              </w:rPr>
              <w:t>1.910566916</w:t>
            </w:r>
          </w:p>
        </w:tc>
      </w:tr>
      <w:tr w:rsidR="00583570" w:rsidRPr="0085210F" w14:paraId="3E81488B" w14:textId="77777777" w:rsidTr="00A822F4">
        <w:trPr>
          <w:jc w:val="center"/>
        </w:trPr>
        <w:tc>
          <w:tcPr>
            <w:tcW w:w="2355" w:type="dxa"/>
            <w:vAlign w:val="center"/>
          </w:tcPr>
          <w:p w14:paraId="78F8E919" w14:textId="77777777" w:rsidR="00583570" w:rsidRPr="0085210F" w:rsidRDefault="00583570" w:rsidP="00414E5C">
            <w:pPr>
              <w:pStyle w:val="Tabletext"/>
              <w:jc w:val="center"/>
              <w:rPr>
                <w:sz w:val="28"/>
                <w:szCs w:val="28"/>
              </w:rPr>
            </w:pPr>
            <w:r w:rsidRPr="0085210F">
              <w:rPr>
                <w:color w:val="000000"/>
              </w:rPr>
              <w:t>16</w:t>
            </w:r>
          </w:p>
        </w:tc>
        <w:tc>
          <w:tcPr>
            <w:tcW w:w="2168" w:type="dxa"/>
            <w:vAlign w:val="center"/>
          </w:tcPr>
          <w:p w14:paraId="001361D1" w14:textId="77777777" w:rsidR="00583570" w:rsidRPr="0085210F" w:rsidRDefault="00583570" w:rsidP="00414E5C">
            <w:pPr>
              <w:pStyle w:val="Tabletext"/>
              <w:jc w:val="center"/>
              <w:rPr>
                <w:sz w:val="28"/>
                <w:szCs w:val="28"/>
              </w:rPr>
            </w:pPr>
            <w:r w:rsidRPr="0085210F">
              <w:rPr>
                <w:color w:val="000000"/>
              </w:rPr>
              <w:t>2.14035</w:t>
            </w:r>
          </w:p>
        </w:tc>
        <w:tc>
          <w:tcPr>
            <w:tcW w:w="2985" w:type="dxa"/>
            <w:vAlign w:val="center"/>
          </w:tcPr>
          <w:p w14:paraId="029C3A9D" w14:textId="77777777" w:rsidR="00583570" w:rsidRPr="0085210F" w:rsidRDefault="00583570" w:rsidP="00414E5C">
            <w:pPr>
              <w:pStyle w:val="Tabletext"/>
              <w:jc w:val="center"/>
              <w:rPr>
                <w:sz w:val="28"/>
                <w:szCs w:val="28"/>
              </w:rPr>
            </w:pPr>
            <w:r w:rsidRPr="0085210F">
              <w:rPr>
                <w:color w:val="000000"/>
              </w:rPr>
              <w:t>2.033332939</w:t>
            </w:r>
          </w:p>
        </w:tc>
      </w:tr>
      <w:tr w:rsidR="00583570" w:rsidRPr="0085210F" w14:paraId="45C26E13" w14:textId="77777777" w:rsidTr="00A822F4">
        <w:trPr>
          <w:jc w:val="center"/>
        </w:trPr>
        <w:tc>
          <w:tcPr>
            <w:tcW w:w="2355" w:type="dxa"/>
            <w:vAlign w:val="center"/>
          </w:tcPr>
          <w:p w14:paraId="00C8C3C7" w14:textId="77777777" w:rsidR="00583570" w:rsidRPr="0085210F" w:rsidRDefault="00583570" w:rsidP="00414E5C">
            <w:pPr>
              <w:pStyle w:val="Tabletext"/>
              <w:jc w:val="center"/>
              <w:rPr>
                <w:sz w:val="28"/>
                <w:szCs w:val="28"/>
              </w:rPr>
            </w:pPr>
            <w:r w:rsidRPr="0085210F">
              <w:rPr>
                <w:color w:val="000000"/>
              </w:rPr>
              <w:t>17</w:t>
            </w:r>
          </w:p>
        </w:tc>
        <w:tc>
          <w:tcPr>
            <w:tcW w:w="2168" w:type="dxa"/>
            <w:vAlign w:val="center"/>
          </w:tcPr>
          <w:p w14:paraId="310B4AF0" w14:textId="77777777" w:rsidR="00583570" w:rsidRPr="0085210F" w:rsidRDefault="00583570" w:rsidP="00414E5C">
            <w:pPr>
              <w:pStyle w:val="Tabletext"/>
              <w:jc w:val="center"/>
              <w:rPr>
                <w:sz w:val="28"/>
                <w:szCs w:val="28"/>
              </w:rPr>
            </w:pPr>
            <w:r w:rsidRPr="0085210F">
              <w:rPr>
                <w:color w:val="000000"/>
              </w:rPr>
              <w:t>2.270312</w:t>
            </w:r>
          </w:p>
        </w:tc>
        <w:tc>
          <w:tcPr>
            <w:tcW w:w="2985" w:type="dxa"/>
            <w:vAlign w:val="center"/>
          </w:tcPr>
          <w:p w14:paraId="1946A206" w14:textId="77777777" w:rsidR="00583570" w:rsidRPr="0085210F" w:rsidRDefault="00583570" w:rsidP="00414E5C">
            <w:pPr>
              <w:pStyle w:val="Tabletext"/>
              <w:jc w:val="center"/>
              <w:rPr>
                <w:sz w:val="28"/>
                <w:szCs w:val="28"/>
              </w:rPr>
            </w:pPr>
            <w:r w:rsidRPr="0085210F">
              <w:rPr>
                <w:color w:val="000000"/>
              </w:rPr>
              <w:t>2.156796363</w:t>
            </w:r>
          </w:p>
        </w:tc>
      </w:tr>
      <w:tr w:rsidR="00583570" w:rsidRPr="0085210F" w14:paraId="34AB70EB" w14:textId="77777777" w:rsidTr="00A822F4">
        <w:trPr>
          <w:jc w:val="center"/>
        </w:trPr>
        <w:tc>
          <w:tcPr>
            <w:tcW w:w="2355" w:type="dxa"/>
            <w:vAlign w:val="center"/>
          </w:tcPr>
          <w:p w14:paraId="4F059F56" w14:textId="77777777" w:rsidR="00583570" w:rsidRPr="0085210F" w:rsidRDefault="00583570" w:rsidP="00414E5C">
            <w:pPr>
              <w:pStyle w:val="Tabletext"/>
              <w:jc w:val="center"/>
              <w:rPr>
                <w:sz w:val="28"/>
                <w:szCs w:val="28"/>
              </w:rPr>
            </w:pPr>
            <w:r w:rsidRPr="0085210F">
              <w:rPr>
                <w:color w:val="000000"/>
              </w:rPr>
              <w:t>18</w:t>
            </w:r>
          </w:p>
        </w:tc>
        <w:tc>
          <w:tcPr>
            <w:tcW w:w="2168" w:type="dxa"/>
            <w:vAlign w:val="center"/>
          </w:tcPr>
          <w:p w14:paraId="25BE92E4" w14:textId="77777777" w:rsidR="00583570" w:rsidRPr="0085210F" w:rsidRDefault="00583570" w:rsidP="00414E5C">
            <w:pPr>
              <w:pStyle w:val="Tabletext"/>
              <w:jc w:val="center"/>
              <w:rPr>
                <w:sz w:val="28"/>
                <w:szCs w:val="28"/>
              </w:rPr>
            </w:pPr>
            <w:r w:rsidRPr="0085210F">
              <w:rPr>
                <w:color w:val="000000"/>
              </w:rPr>
              <w:t>2.400863</w:t>
            </w:r>
          </w:p>
        </w:tc>
        <w:tc>
          <w:tcPr>
            <w:tcW w:w="2985" w:type="dxa"/>
            <w:vAlign w:val="center"/>
          </w:tcPr>
          <w:p w14:paraId="1B15F6D8" w14:textId="77777777" w:rsidR="00583570" w:rsidRPr="0085210F" w:rsidRDefault="00583570" w:rsidP="00414E5C">
            <w:pPr>
              <w:pStyle w:val="Tabletext"/>
              <w:jc w:val="center"/>
              <w:rPr>
                <w:sz w:val="28"/>
                <w:szCs w:val="28"/>
              </w:rPr>
            </w:pPr>
            <w:r w:rsidRPr="0085210F">
              <w:rPr>
                <w:color w:val="000000"/>
              </w:rPr>
              <w:t>2.280819449</w:t>
            </w:r>
          </w:p>
        </w:tc>
      </w:tr>
      <w:tr w:rsidR="00583570" w:rsidRPr="0085210F" w14:paraId="17C00111" w14:textId="77777777" w:rsidTr="00A822F4">
        <w:trPr>
          <w:jc w:val="center"/>
        </w:trPr>
        <w:tc>
          <w:tcPr>
            <w:tcW w:w="2355" w:type="dxa"/>
            <w:vAlign w:val="center"/>
          </w:tcPr>
          <w:p w14:paraId="3017C6E8" w14:textId="77777777" w:rsidR="00583570" w:rsidRPr="0085210F" w:rsidRDefault="00583570" w:rsidP="00414E5C">
            <w:pPr>
              <w:pStyle w:val="Tabletext"/>
              <w:jc w:val="center"/>
              <w:rPr>
                <w:sz w:val="28"/>
                <w:szCs w:val="28"/>
              </w:rPr>
            </w:pPr>
            <w:r w:rsidRPr="0085210F">
              <w:rPr>
                <w:color w:val="000000"/>
              </w:rPr>
              <w:t>19</w:t>
            </w:r>
          </w:p>
        </w:tc>
        <w:tc>
          <w:tcPr>
            <w:tcW w:w="2168" w:type="dxa"/>
            <w:vAlign w:val="center"/>
          </w:tcPr>
          <w:p w14:paraId="1B367C76" w14:textId="77777777" w:rsidR="00583570" w:rsidRPr="0085210F" w:rsidRDefault="00583570" w:rsidP="00414E5C">
            <w:pPr>
              <w:pStyle w:val="Tabletext"/>
              <w:jc w:val="center"/>
              <w:rPr>
                <w:sz w:val="28"/>
                <w:szCs w:val="28"/>
              </w:rPr>
            </w:pPr>
            <w:r w:rsidRPr="0085210F">
              <w:rPr>
                <w:color w:val="000000"/>
              </w:rPr>
              <w:t>2.531885</w:t>
            </w:r>
          </w:p>
        </w:tc>
        <w:tc>
          <w:tcPr>
            <w:tcW w:w="2985" w:type="dxa"/>
            <w:vAlign w:val="center"/>
          </w:tcPr>
          <w:p w14:paraId="14518DF7" w14:textId="77777777" w:rsidR="00583570" w:rsidRPr="0085210F" w:rsidRDefault="00583570" w:rsidP="00414E5C">
            <w:pPr>
              <w:pStyle w:val="Tabletext"/>
              <w:jc w:val="center"/>
              <w:rPr>
                <w:sz w:val="28"/>
                <w:szCs w:val="28"/>
              </w:rPr>
            </w:pPr>
            <w:r w:rsidRPr="0085210F">
              <w:rPr>
                <w:color w:val="000000"/>
              </w:rPr>
              <w:t>2.405290735</w:t>
            </w:r>
          </w:p>
        </w:tc>
      </w:tr>
      <w:tr w:rsidR="00583570" w:rsidRPr="0085210F" w14:paraId="2A2A06FE" w14:textId="77777777" w:rsidTr="00A822F4">
        <w:trPr>
          <w:jc w:val="center"/>
        </w:trPr>
        <w:tc>
          <w:tcPr>
            <w:tcW w:w="2355" w:type="dxa"/>
            <w:vAlign w:val="center"/>
          </w:tcPr>
          <w:p w14:paraId="3BF5B5D4" w14:textId="77777777" w:rsidR="00583570" w:rsidRPr="0085210F" w:rsidRDefault="00583570" w:rsidP="00414E5C">
            <w:pPr>
              <w:pStyle w:val="Tabletext"/>
              <w:jc w:val="center"/>
              <w:rPr>
                <w:sz w:val="28"/>
                <w:szCs w:val="28"/>
              </w:rPr>
            </w:pPr>
            <w:r w:rsidRPr="0085210F">
              <w:rPr>
                <w:color w:val="000000"/>
              </w:rPr>
              <w:t>20</w:t>
            </w:r>
          </w:p>
        </w:tc>
        <w:tc>
          <w:tcPr>
            <w:tcW w:w="2168" w:type="dxa"/>
            <w:vAlign w:val="center"/>
          </w:tcPr>
          <w:p w14:paraId="5C4D58E3" w14:textId="77777777" w:rsidR="00583570" w:rsidRPr="0085210F" w:rsidRDefault="00583570" w:rsidP="00414E5C">
            <w:pPr>
              <w:pStyle w:val="Tabletext"/>
              <w:jc w:val="center"/>
              <w:rPr>
                <w:sz w:val="28"/>
                <w:szCs w:val="28"/>
              </w:rPr>
            </w:pPr>
            <w:r w:rsidRPr="0085210F">
              <w:rPr>
                <w:color w:val="000000"/>
              </w:rPr>
              <w:t>2.663285</w:t>
            </w:r>
          </w:p>
        </w:tc>
        <w:tc>
          <w:tcPr>
            <w:tcW w:w="2985" w:type="dxa"/>
            <w:vAlign w:val="center"/>
          </w:tcPr>
          <w:p w14:paraId="1E57D243" w14:textId="77777777" w:rsidR="00583570" w:rsidRPr="0085210F" w:rsidRDefault="00583570" w:rsidP="00414E5C">
            <w:pPr>
              <w:pStyle w:val="Tabletext"/>
              <w:jc w:val="center"/>
              <w:rPr>
                <w:sz w:val="28"/>
                <w:szCs w:val="28"/>
              </w:rPr>
            </w:pPr>
            <w:r w:rsidRPr="0085210F">
              <w:rPr>
                <w:color w:val="000000"/>
              </w:rPr>
              <w:t>2.530120363</w:t>
            </w:r>
          </w:p>
        </w:tc>
      </w:tr>
      <w:tr w:rsidR="00583570" w:rsidRPr="0085210F" w14:paraId="27808645" w14:textId="77777777" w:rsidTr="00A822F4">
        <w:trPr>
          <w:jc w:val="center"/>
        </w:trPr>
        <w:tc>
          <w:tcPr>
            <w:tcW w:w="2355" w:type="dxa"/>
            <w:vAlign w:val="center"/>
          </w:tcPr>
          <w:p w14:paraId="295B1006" w14:textId="77777777" w:rsidR="00583570" w:rsidRPr="0085210F" w:rsidRDefault="00583570" w:rsidP="00414E5C">
            <w:pPr>
              <w:pStyle w:val="Tabletext"/>
              <w:jc w:val="center"/>
              <w:rPr>
                <w:sz w:val="28"/>
                <w:szCs w:val="28"/>
              </w:rPr>
            </w:pPr>
            <w:r w:rsidRPr="0085210F">
              <w:rPr>
                <w:color w:val="000000"/>
              </w:rPr>
              <w:t>21</w:t>
            </w:r>
          </w:p>
        </w:tc>
        <w:tc>
          <w:tcPr>
            <w:tcW w:w="2168" w:type="dxa"/>
            <w:vAlign w:val="center"/>
          </w:tcPr>
          <w:p w14:paraId="2582702D" w14:textId="77777777" w:rsidR="00583570" w:rsidRPr="0085210F" w:rsidRDefault="00583570" w:rsidP="00414E5C">
            <w:pPr>
              <w:pStyle w:val="Tabletext"/>
              <w:jc w:val="center"/>
              <w:rPr>
                <w:sz w:val="28"/>
                <w:szCs w:val="28"/>
              </w:rPr>
            </w:pPr>
            <w:r w:rsidRPr="0085210F">
              <w:rPr>
                <w:color w:val="000000"/>
              </w:rPr>
              <w:t>2.794985</w:t>
            </w:r>
          </w:p>
        </w:tc>
        <w:tc>
          <w:tcPr>
            <w:tcW w:w="2985" w:type="dxa"/>
            <w:vAlign w:val="center"/>
          </w:tcPr>
          <w:p w14:paraId="18163874" w14:textId="77777777" w:rsidR="00583570" w:rsidRPr="0085210F" w:rsidRDefault="00583570" w:rsidP="00414E5C">
            <w:pPr>
              <w:pStyle w:val="Tabletext"/>
              <w:jc w:val="center"/>
              <w:rPr>
                <w:sz w:val="28"/>
                <w:szCs w:val="28"/>
              </w:rPr>
            </w:pPr>
            <w:r w:rsidRPr="0085210F">
              <w:rPr>
                <w:color w:val="000000"/>
              </w:rPr>
              <w:t>2.655236114</w:t>
            </w:r>
          </w:p>
        </w:tc>
      </w:tr>
      <w:tr w:rsidR="00583570" w:rsidRPr="0085210F" w14:paraId="63BD2716" w14:textId="77777777" w:rsidTr="00A822F4">
        <w:trPr>
          <w:jc w:val="center"/>
        </w:trPr>
        <w:tc>
          <w:tcPr>
            <w:tcW w:w="2355" w:type="dxa"/>
            <w:vAlign w:val="center"/>
          </w:tcPr>
          <w:p w14:paraId="08ABCD87" w14:textId="77777777" w:rsidR="00583570" w:rsidRPr="0085210F" w:rsidRDefault="00583570" w:rsidP="00414E5C">
            <w:pPr>
              <w:pStyle w:val="Tabletext"/>
              <w:jc w:val="center"/>
              <w:rPr>
                <w:sz w:val="28"/>
                <w:szCs w:val="28"/>
              </w:rPr>
            </w:pPr>
            <w:r w:rsidRPr="0085210F">
              <w:rPr>
                <w:color w:val="000000"/>
              </w:rPr>
              <w:t>22</w:t>
            </w:r>
          </w:p>
        </w:tc>
        <w:tc>
          <w:tcPr>
            <w:tcW w:w="2168" w:type="dxa"/>
            <w:vAlign w:val="center"/>
          </w:tcPr>
          <w:p w14:paraId="41F859F5" w14:textId="77777777" w:rsidR="00583570" w:rsidRPr="0085210F" w:rsidRDefault="00583570" w:rsidP="00414E5C">
            <w:pPr>
              <w:pStyle w:val="Tabletext"/>
              <w:jc w:val="center"/>
              <w:rPr>
                <w:sz w:val="28"/>
                <w:szCs w:val="28"/>
              </w:rPr>
            </w:pPr>
            <w:r w:rsidRPr="0085210F">
              <w:rPr>
                <w:color w:val="000000"/>
              </w:rPr>
              <w:t>2.926926</w:t>
            </w:r>
          </w:p>
        </w:tc>
        <w:tc>
          <w:tcPr>
            <w:tcW w:w="2985" w:type="dxa"/>
            <w:vAlign w:val="center"/>
          </w:tcPr>
          <w:p w14:paraId="6F9FE265" w14:textId="77777777" w:rsidR="00583570" w:rsidRPr="0085210F" w:rsidRDefault="00583570" w:rsidP="00414E5C">
            <w:pPr>
              <w:pStyle w:val="Tabletext"/>
              <w:jc w:val="center"/>
              <w:rPr>
                <w:sz w:val="28"/>
                <w:szCs w:val="28"/>
              </w:rPr>
            </w:pPr>
            <w:r w:rsidRPr="0085210F">
              <w:rPr>
                <w:color w:val="000000"/>
              </w:rPr>
              <w:t>2.780580081</w:t>
            </w:r>
          </w:p>
        </w:tc>
      </w:tr>
    </w:tbl>
    <w:p w14:paraId="6A91747F" w14:textId="77777777" w:rsidR="00583570" w:rsidRPr="0085210F" w:rsidRDefault="00583570" w:rsidP="0079046D">
      <w:pPr>
        <w:pStyle w:val="Tablefin"/>
      </w:pPr>
    </w:p>
    <w:p w14:paraId="692F0F7D" w14:textId="77777777" w:rsidR="00583570" w:rsidRPr="0085210F" w:rsidRDefault="00583570" w:rsidP="0079046D">
      <w:pPr>
        <w:rPr>
          <w:szCs w:val="24"/>
        </w:rPr>
      </w:pPr>
      <w:r w:rsidRPr="0085210F">
        <w:rPr>
          <w:szCs w:val="24"/>
        </w:rPr>
        <w:t>Knowing the values of spectral efficiency when 5% throughput reduction occurs and using base Shannon expression taking into account implementation losses:</w:t>
      </w:r>
    </w:p>
    <w:p w14:paraId="4D722911" w14:textId="77777777" w:rsidR="00583570" w:rsidRPr="0085210F" w:rsidRDefault="00583570" w:rsidP="0079046D">
      <w:pPr>
        <w:pStyle w:val="Equation"/>
      </w:pPr>
      <m:oMathPara>
        <m:oMath>
          <m:r>
            <w:rPr>
              <w:rFonts w:ascii="Cambria Math" w:hAnsi="Cambria Math"/>
            </w:rPr>
            <m:t>SE</m:t>
          </m:r>
          <m:d>
            <m:dPr>
              <m:ctrlPr>
                <w:rPr>
                  <w:rFonts w:ascii="Cambria Math" w:hAnsi="Cambria Math"/>
                </w:rPr>
              </m:ctrlPr>
            </m:dPr>
            <m:e>
              <m:r>
                <w:rPr>
                  <w:rFonts w:ascii="Cambria Math" w:hAnsi="Cambria Math"/>
                </w:rPr>
                <m:t>SINR</m:t>
              </m:r>
            </m:e>
          </m:d>
          <m:r>
            <m:rPr>
              <m:sty m:val="p"/>
            </m:rPr>
            <w:rPr>
              <w:rFonts w:ascii="Cambria Math" w:hAnsi="Cambria Math"/>
            </w:rPr>
            <m:t>=</m:t>
          </m:r>
          <m:sSub>
            <m:sSubPr>
              <m:ctrlPr>
                <w:rPr>
                  <w:rFonts w:ascii="Cambria Math" w:hAnsi="Cambria Math"/>
                </w:rPr>
              </m:ctrlPr>
            </m:sSubPr>
            <m:e>
              <m:r>
                <w:rPr>
                  <w:rFonts w:ascii="Cambria Math" w:hAnsi="Cambria Math"/>
                </w:rPr>
                <m:t>log</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w:rPr>
                      <w:rFonts w:ascii="Cambria Math" w:hAnsi="Cambria Math"/>
                    </w:rPr>
                    <m:t>SINR</m:t>
                  </m:r>
                  <m:r>
                    <m:rPr>
                      <m:sty m:val="p"/>
                    </m:rPr>
                    <w:rPr>
                      <w:rFonts w:ascii="Cambria Math" w:hAnsi="Cambria Math"/>
                    </w:rPr>
                    <m:t>/10)</m:t>
                  </m:r>
                </m:sup>
              </m:sSup>
            </m:e>
          </m:d>
          <m:r>
            <m:rPr>
              <m:sty m:val="p"/>
            </m:rPr>
            <w:rPr>
              <w:rFonts w:ascii="Cambria Math" w:hAnsi="Cambria Math"/>
            </w:rPr>
            <m:t>∙</m:t>
          </m:r>
          <m:r>
            <w:rPr>
              <w:rFonts w:ascii="Cambria Math" w:hAnsi="Cambria Math"/>
            </w:rPr>
            <m:t>α</m:t>
          </m:r>
        </m:oMath>
      </m:oMathPara>
    </w:p>
    <w:p w14:paraId="2F9E5847" w14:textId="77777777" w:rsidR="00583570" w:rsidRPr="0085210F" w:rsidRDefault="00583570" w:rsidP="00C65625">
      <w:pPr>
        <w:keepNext/>
        <w:rPr>
          <w:szCs w:val="24"/>
        </w:rPr>
      </w:pPr>
      <w:r w:rsidRPr="0085210F">
        <w:rPr>
          <w:szCs w:val="24"/>
        </w:rPr>
        <w:lastRenderedPageBreak/>
        <w:t xml:space="preserve">It is possible to derive SINR from that expression. First it is needed to rearrange the formula to isolate </w:t>
      </w:r>
      <m:oMath>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oMath>
      <w:r w:rsidRPr="0085210F">
        <w:rPr>
          <w:szCs w:val="24"/>
        </w:rPr>
        <w:t>:</w:t>
      </w:r>
    </w:p>
    <w:p w14:paraId="68AD733B" w14:textId="77777777" w:rsidR="00583570" w:rsidRPr="0085210F" w:rsidRDefault="006237D9" w:rsidP="0079046D">
      <w:pPr>
        <w:pStyle w:val="Equation"/>
      </w:pPr>
      <m:oMathPara>
        <m:oMath>
          <m:f>
            <m:fPr>
              <m:ctrlPr>
                <w:rPr>
                  <w:rFonts w:ascii="Cambria Math" w:hAnsi="Cambria Math"/>
                </w:rPr>
              </m:ctrlPr>
            </m:fPr>
            <m:num>
              <m:r>
                <w:rPr>
                  <w:rFonts w:ascii="Cambria Math" w:hAnsi="Cambria Math"/>
                </w:rPr>
                <m:t>SE</m:t>
              </m:r>
              <m:r>
                <m:rPr>
                  <m:sty m:val="p"/>
                </m:rPr>
                <w:rPr>
                  <w:rFonts w:ascii="Cambria Math" w:hAnsi="Cambria Math"/>
                </w:rPr>
                <m:t>(</m:t>
              </m:r>
              <m:r>
                <w:rPr>
                  <w:rFonts w:ascii="Cambria Math" w:hAnsi="Cambria Math"/>
                </w:rPr>
                <m:t>SINR</m:t>
              </m:r>
              <m:r>
                <m:rPr>
                  <m:sty m:val="p"/>
                </m:rPr>
                <w:rPr>
                  <w:rFonts w:ascii="Cambria Math" w:hAnsi="Cambria Math"/>
                </w:rPr>
                <m:t>)</m:t>
              </m:r>
            </m:num>
            <m:den>
              <m:r>
                <w:rPr>
                  <w:rFonts w:ascii="Cambria Math" w:hAnsi="Cambria Math"/>
                </w:rPr>
                <m:t>α</m:t>
              </m:r>
            </m:den>
          </m:f>
          <m:r>
            <m:rPr>
              <m:sty m:val="p"/>
            </m:rPr>
            <w:rPr>
              <w:rFonts w:ascii="Cambria Math" w:hAnsi="Cambria Math"/>
            </w:rPr>
            <m:t>=</m:t>
          </m:r>
          <m:sSub>
            <m:sSubPr>
              <m:ctrlPr>
                <w:rPr>
                  <w:rFonts w:ascii="Cambria Math" w:hAnsi="Cambria Math"/>
                </w:rPr>
              </m:ctrlPr>
            </m:sSubPr>
            <m:e>
              <m:r>
                <w:rPr>
                  <w:rFonts w:ascii="Cambria Math" w:hAnsi="Cambria Math"/>
                </w:rPr>
                <m:t>log</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w:rPr>
                      <w:rFonts w:ascii="Cambria Math" w:hAnsi="Cambria Math"/>
                    </w:rPr>
                    <m:t>SINR</m:t>
                  </m:r>
                  <m:r>
                    <m:rPr>
                      <m:sty m:val="p"/>
                    </m:rPr>
                    <w:rPr>
                      <w:rFonts w:ascii="Cambria Math" w:hAnsi="Cambria Math"/>
                    </w:rPr>
                    <m:t>/10</m:t>
                  </m:r>
                </m:sup>
              </m:sSup>
            </m:e>
          </m:d>
        </m:oMath>
      </m:oMathPara>
    </w:p>
    <w:p w14:paraId="612A9DA9" w14:textId="77777777" w:rsidR="00583570" w:rsidRPr="0085210F" w:rsidRDefault="00583570" w:rsidP="0079046D">
      <w:pPr>
        <w:rPr>
          <w:rFonts w:eastAsia="MS Mincho"/>
        </w:rPr>
      </w:pPr>
      <w:r w:rsidRPr="0085210F">
        <w:rPr>
          <w:rFonts w:eastAsia="MS Mincho"/>
        </w:rPr>
        <w:t>Convert base-2 logarithm to base-10 logarithm:</w:t>
      </w:r>
    </w:p>
    <w:p w14:paraId="3AEF4692" w14:textId="77777777" w:rsidR="00583570" w:rsidRPr="0085210F" w:rsidRDefault="006237D9" w:rsidP="0079046D">
      <w:pPr>
        <w:pStyle w:val="Equation"/>
      </w:pPr>
      <m:oMathPara>
        <m:oMath>
          <m:sSub>
            <m:sSubPr>
              <m:ctrlPr>
                <w:rPr>
                  <w:rFonts w:ascii="Cambria Math" w:hAnsi="Cambria Math"/>
                </w:rPr>
              </m:ctrlPr>
            </m:sSubPr>
            <m:e>
              <m:r>
                <w:rPr>
                  <w:rFonts w:ascii="Cambria Math" w:hAnsi="Cambria Math"/>
                </w:rPr>
                <m:t>log</m:t>
              </m:r>
            </m:e>
            <m:sub>
              <m:r>
                <m:rPr>
                  <m:sty m:val="p"/>
                </m:rPr>
                <w:rPr>
                  <w:rFonts w:ascii="Cambria Math" w:hAnsi="Cambria Math"/>
                </w:rPr>
                <m:t>2</m:t>
              </m:r>
            </m:sub>
          </m:sSub>
          <m:d>
            <m:dPr>
              <m:ctrlPr>
                <w:rPr>
                  <w:rFonts w:ascii="Cambria Math" w:hAnsi="Cambria Math"/>
                </w:rPr>
              </m:ctrlPr>
            </m:dPr>
            <m:e>
              <m:r>
                <w:rPr>
                  <w:rFonts w:ascii="Cambria Math" w:hAnsi="Cambria Math"/>
                </w:rPr>
                <m:t>y</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m:t>
              </m:r>
              <m:r>
                <w:rPr>
                  <w:rFonts w:ascii="Cambria Math" w:hAnsi="Cambria Math"/>
                </w:rPr>
                <m:t>y</m:t>
              </m:r>
              <m:r>
                <m:rPr>
                  <m:sty m:val="p"/>
                </m:rPr>
                <w:rPr>
                  <w:rFonts w:ascii="Cambria Math" w:hAnsi="Cambria Math"/>
                </w:rPr>
                <m:t>)</m:t>
              </m:r>
            </m:num>
            <m:den>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(2)</m:t>
              </m:r>
            </m:den>
          </m:f>
        </m:oMath>
      </m:oMathPara>
    </w:p>
    <w:p w14:paraId="08731148" w14:textId="77777777" w:rsidR="00583570" w:rsidRPr="0085210F" w:rsidRDefault="00583570" w:rsidP="0079046D">
      <w:pPr>
        <w:rPr>
          <w:rFonts w:eastAsia="MS Mincho"/>
        </w:rPr>
      </w:pPr>
      <w:r w:rsidRPr="0085210F">
        <w:rPr>
          <w:rFonts w:eastAsia="MS Mincho"/>
        </w:rPr>
        <w:t>So:</w:t>
      </w:r>
    </w:p>
    <w:p w14:paraId="416A9A26" w14:textId="77777777" w:rsidR="00583570" w:rsidRPr="0085210F" w:rsidRDefault="006237D9" w:rsidP="0079046D">
      <w:pPr>
        <w:pStyle w:val="Equation"/>
      </w:pPr>
      <m:oMathPara>
        <m:oMath>
          <m:f>
            <m:fPr>
              <m:ctrlPr>
                <w:rPr>
                  <w:rFonts w:ascii="Cambria Math" w:hAnsi="Cambria Math"/>
                </w:rPr>
              </m:ctrlPr>
            </m:fPr>
            <m:num>
              <m:r>
                <w:rPr>
                  <w:rFonts w:ascii="Cambria Math" w:hAnsi="Cambria Math"/>
                </w:rPr>
                <m:t>SE</m:t>
              </m:r>
              <m:r>
                <m:rPr>
                  <m:sty m:val="p"/>
                </m:rPr>
                <w:rPr>
                  <w:rFonts w:ascii="Cambria Math" w:hAnsi="Cambria Math"/>
                </w:rPr>
                <m:t>(</m:t>
              </m:r>
              <m:r>
                <w:rPr>
                  <w:rFonts w:ascii="Cambria Math" w:hAnsi="Cambria Math"/>
                </w:rPr>
                <m:t>SINR</m:t>
              </m:r>
              <m:r>
                <m:rPr>
                  <m:sty m:val="p"/>
                </m:rPr>
                <w:rPr>
                  <w:rFonts w:ascii="Cambria Math" w:hAnsi="Cambria Math"/>
                </w:rPr>
                <m:t>)</m:t>
              </m:r>
            </m:num>
            <m:den>
              <m:r>
                <w:rPr>
                  <w:rFonts w:ascii="Cambria Math" w:hAnsi="Cambria Math"/>
                </w:rPr>
                <m:t>α</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log</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w:rPr>
                          <w:rFonts w:ascii="Cambria Math" w:hAnsi="Cambria Math"/>
                        </w:rPr>
                        <m:t>SINR</m:t>
                      </m:r>
                      <m:r>
                        <m:rPr>
                          <m:sty m:val="p"/>
                        </m:rPr>
                        <w:rPr>
                          <w:rFonts w:ascii="Cambria Math" w:hAnsi="Cambria Math"/>
                        </w:rPr>
                        <m:t>/10</m:t>
                      </m:r>
                    </m:sup>
                  </m:sSup>
                </m:e>
              </m:d>
            </m:num>
            <m:den>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(2)</m:t>
              </m:r>
            </m:den>
          </m:f>
        </m:oMath>
      </m:oMathPara>
    </w:p>
    <w:p w14:paraId="31A876FA" w14:textId="77777777" w:rsidR="00583570" w:rsidRPr="0085210F" w:rsidRDefault="00583570" w:rsidP="0079046D">
      <w:pPr>
        <w:rPr>
          <w:szCs w:val="24"/>
        </w:rPr>
      </w:pPr>
      <w:r w:rsidRPr="0085210F">
        <w:rPr>
          <w:szCs w:val="24"/>
        </w:rPr>
        <w:t xml:space="preserve">Simplify to </w:t>
      </w:r>
      <m:oMath>
        <m:sSub>
          <m:sSubPr>
            <m:ctrlPr>
              <w:rPr>
                <w:rFonts w:ascii="Cambria Math" w:hAnsi="Cambria Math"/>
                <w:i/>
                <w:szCs w:val="24"/>
              </w:rPr>
            </m:ctrlPr>
          </m:sSubPr>
          <m:e>
            <m:r>
              <w:rPr>
                <w:rFonts w:ascii="Cambria Math" w:hAnsi="Cambria Math"/>
                <w:szCs w:val="24"/>
              </w:rPr>
              <m:t>log</m:t>
            </m:r>
          </m:e>
          <m:sub>
            <m:r>
              <w:rPr>
                <w:rFonts w:ascii="Cambria Math" w:hAnsi="Cambria Math"/>
                <w:szCs w:val="24"/>
              </w:rPr>
              <m:t>10</m:t>
            </m:r>
          </m:sub>
        </m:sSub>
        <m:r>
          <w:rPr>
            <w:rFonts w:ascii="Cambria Math" w:hAnsi="Cambria Math"/>
            <w:szCs w:val="24"/>
          </w:rPr>
          <m:t>:</m:t>
        </m:r>
      </m:oMath>
    </w:p>
    <w:p w14:paraId="26E92020" w14:textId="77777777" w:rsidR="00583570" w:rsidRPr="0085210F" w:rsidRDefault="006237D9" w:rsidP="0079046D">
      <w:pPr>
        <w:pStyle w:val="Equation"/>
      </w:pPr>
      <m:oMathPara>
        <m:oMath>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w:rPr>
                      <w:rFonts w:ascii="Cambria Math" w:hAnsi="Cambria Math"/>
                    </w:rPr>
                    <m:t>SINR</m:t>
                  </m:r>
                  <m:r>
                    <m:rPr>
                      <m:sty m:val="p"/>
                    </m:rPr>
                    <w:rPr>
                      <w:rFonts w:ascii="Cambria Math" w:hAnsi="Cambria Math"/>
                    </w:rPr>
                    <m:t>/10</m:t>
                  </m:r>
                </m:sup>
              </m:sSup>
            </m:e>
          </m:d>
          <m:r>
            <m:rPr>
              <m:sty m:val="p"/>
            </m:rPr>
            <w:rPr>
              <w:rFonts w:ascii="Cambria Math" w:hAnsi="Cambria Math"/>
            </w:rPr>
            <m:t>=</m:t>
          </m:r>
          <m:f>
            <m:fPr>
              <m:ctrlPr>
                <w:rPr>
                  <w:rFonts w:ascii="Cambria Math" w:hAnsi="Cambria Math"/>
                </w:rPr>
              </m:ctrlPr>
            </m:fPr>
            <m:num>
              <m:r>
                <w:rPr>
                  <w:rFonts w:ascii="Cambria Math" w:hAnsi="Cambria Math"/>
                </w:rPr>
                <m:t>SE</m:t>
              </m:r>
              <m:r>
                <m:rPr>
                  <m:sty m:val="p"/>
                </m:rPr>
                <w:rPr>
                  <w:rFonts w:ascii="Cambria Math" w:hAnsi="Cambria Math"/>
                </w:rPr>
                <m:t>(</m:t>
              </m:r>
              <m:r>
                <w:rPr>
                  <w:rFonts w:ascii="Cambria Math" w:hAnsi="Cambria Math"/>
                </w:rPr>
                <m:t>SINR</m:t>
              </m:r>
              <m:r>
                <m:rPr>
                  <m:sty m:val="p"/>
                </m:rPr>
                <w:rPr>
                  <w:rFonts w:ascii="Cambria Math" w:hAnsi="Cambria Math"/>
                </w:rPr>
                <m:t>)</m:t>
              </m:r>
            </m:num>
            <m:den>
              <m:r>
                <w:rPr>
                  <w:rFonts w:ascii="Cambria Math" w:hAnsi="Cambria Math"/>
                </w:rPr>
                <m:t>α</m:t>
              </m:r>
            </m:den>
          </m:f>
          <m:r>
            <m:rPr>
              <m:sty m:val="p"/>
            </m:rPr>
            <w:rPr>
              <w:rFonts w:ascii="Cambria Math" w:hAnsi="Cambria Math"/>
            </w:rPr>
            <m:t>∙</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(2)</m:t>
          </m:r>
        </m:oMath>
      </m:oMathPara>
    </w:p>
    <w:p w14:paraId="58823428" w14:textId="77777777" w:rsidR="00583570" w:rsidRPr="0085210F" w:rsidRDefault="00583570" w:rsidP="0079046D">
      <w:pPr>
        <w:rPr>
          <w:szCs w:val="24"/>
        </w:rPr>
      </w:pPr>
      <w:r w:rsidRPr="0085210F">
        <w:rPr>
          <w:szCs w:val="24"/>
        </w:rPr>
        <w:t xml:space="preserve">Exponentiate to solve for </w:t>
      </w:r>
      <m:oMath>
        <m:sSup>
          <m:sSupPr>
            <m:ctrlPr>
              <w:rPr>
                <w:rFonts w:ascii="Cambria Math" w:hAnsi="Cambria Math"/>
                <w:i/>
                <w:szCs w:val="24"/>
              </w:rPr>
            </m:ctrlPr>
          </m:sSupPr>
          <m:e>
            <m:r>
              <w:rPr>
                <w:rFonts w:ascii="Cambria Math" w:hAnsi="Cambria Math"/>
                <w:szCs w:val="24"/>
              </w:rPr>
              <m:t>10</m:t>
            </m:r>
          </m:e>
          <m:sup>
            <m:r>
              <w:rPr>
                <w:rFonts w:ascii="Cambria Math" w:hAnsi="Cambria Math"/>
                <w:szCs w:val="24"/>
              </w:rPr>
              <m:t>SINR/10</m:t>
            </m:r>
          </m:sup>
        </m:sSup>
      </m:oMath>
      <w:r w:rsidRPr="0085210F">
        <w:rPr>
          <w:szCs w:val="24"/>
        </w:rPr>
        <w:t>:</w:t>
      </w:r>
    </w:p>
    <w:p w14:paraId="1617B5C8" w14:textId="77777777" w:rsidR="00583570" w:rsidRPr="0085210F" w:rsidRDefault="00583570" w:rsidP="0079046D">
      <w:pPr>
        <w:pStyle w:val="Equation"/>
      </w:pPr>
      <m:oMathPara>
        <m:oMath>
          <m:r>
            <w:rPr>
              <w:rFonts w:ascii="Cambria Math" w:hAnsi="Cambria Math"/>
            </w:rPr>
            <m:t>C</m:t>
          </m:r>
          <m:r>
            <m:rPr>
              <m:sty m:val="p"/>
            </m:rPr>
            <w:rPr>
              <w:rFonts w:ascii="Cambria Math" w:hAnsi="Cambria Math"/>
            </w:rPr>
            <m:t>=</m:t>
          </m:r>
          <m:f>
            <m:fPr>
              <m:ctrlPr>
                <w:rPr>
                  <w:rFonts w:ascii="Cambria Math" w:hAnsi="Cambria Math"/>
                </w:rPr>
              </m:ctrlPr>
            </m:fPr>
            <m:num>
              <m:r>
                <w:rPr>
                  <w:rFonts w:ascii="Cambria Math" w:hAnsi="Cambria Math"/>
                </w:rPr>
                <m:t>SE</m:t>
              </m:r>
              <m:r>
                <m:rPr>
                  <m:sty m:val="p"/>
                </m:rPr>
                <w:rPr>
                  <w:rFonts w:ascii="Cambria Math" w:hAnsi="Cambria Math"/>
                </w:rPr>
                <m:t>(</m:t>
              </m:r>
              <m:r>
                <w:rPr>
                  <w:rFonts w:ascii="Cambria Math" w:hAnsi="Cambria Math"/>
                </w:rPr>
                <m:t>SINR</m:t>
              </m:r>
              <m:r>
                <m:rPr>
                  <m:sty m:val="p"/>
                </m:rPr>
                <w:rPr>
                  <w:rFonts w:ascii="Cambria Math" w:hAnsi="Cambria Math"/>
                </w:rPr>
                <m:t>)</m:t>
              </m:r>
            </m:num>
            <m:den>
              <m:r>
                <w:rPr>
                  <w:rFonts w:ascii="Cambria Math" w:hAnsi="Cambria Math"/>
                </w:rPr>
                <m:t>α</m:t>
              </m:r>
            </m:den>
          </m:f>
          <m:r>
            <m:rPr>
              <m:sty m:val="p"/>
            </m:rPr>
            <w:rPr>
              <w:rFonts w:ascii="Cambria Math" w:hAnsi="Cambria Math"/>
            </w:rPr>
            <m:t>∙</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(2)</m:t>
          </m:r>
        </m:oMath>
      </m:oMathPara>
    </w:p>
    <w:p w14:paraId="26A56591" w14:textId="77777777" w:rsidR="00583570" w:rsidRPr="0085210F" w:rsidRDefault="00583570" w:rsidP="0079046D">
      <w:pPr>
        <w:rPr>
          <w:szCs w:val="24"/>
        </w:rPr>
      </w:pPr>
      <w:r w:rsidRPr="0085210F">
        <w:rPr>
          <w:szCs w:val="24"/>
        </w:rPr>
        <w:t>Then, SINR can be calculated using the following expression:</w:t>
      </w:r>
    </w:p>
    <w:p w14:paraId="32363016" w14:textId="77777777" w:rsidR="00583570" w:rsidRPr="0085210F" w:rsidRDefault="00583570" w:rsidP="0079046D">
      <w:pPr>
        <w:pStyle w:val="Equation"/>
      </w:pPr>
      <m:oMathPara>
        <m:oMath>
          <m:r>
            <w:rPr>
              <w:rFonts w:ascii="Cambria Math" w:hAnsi="Cambria Math"/>
            </w:rPr>
            <m:t>SINR</m:t>
          </m:r>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w:rPr>
                      <w:rFonts w:ascii="Cambria Math" w:hAnsi="Cambria Math"/>
                    </w:rPr>
                    <m:t>C</m:t>
                  </m:r>
                </m:sup>
              </m:sSup>
              <m:r>
                <m:rPr>
                  <m:sty m:val="p"/>
                </m:rPr>
                <w:rPr>
                  <w:rFonts w:ascii="Cambria Math" w:hAnsi="Cambria Math"/>
                </w:rPr>
                <m:t>-1</m:t>
              </m:r>
            </m:e>
          </m:d>
        </m:oMath>
      </m:oMathPara>
    </w:p>
    <w:p w14:paraId="63DF8F9C" w14:textId="77777777" w:rsidR="00583570" w:rsidRPr="0085210F" w:rsidRDefault="00583570" w:rsidP="0079046D">
      <w:r w:rsidRPr="0085210F">
        <w:t xml:space="preserve">After SINR values that correspond to the 5% throughput losses are calculated, it is possible to calculate </w:t>
      </w:r>
      <w:r w:rsidRPr="0085210F">
        <w:rPr>
          <w:i/>
          <w:iCs/>
        </w:rPr>
        <w:t>I/N</w:t>
      </w:r>
      <w:r w:rsidRPr="0085210F">
        <w:t xml:space="preserve"> for each case of baseline SNR when 5% throughput losses occur using the following expression:</w:t>
      </w:r>
    </w:p>
    <w:p w14:paraId="129548CA" w14:textId="77777777" w:rsidR="00583570" w:rsidRPr="0085210F" w:rsidRDefault="00583570" w:rsidP="0079046D">
      <w:pPr>
        <w:pStyle w:val="Equation"/>
      </w:pPr>
      <m:oMathPara>
        <m:oMath>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w:rPr>
                          <w:rFonts w:ascii="Cambria Math" w:hAnsi="Cambria Math"/>
                        </w:rPr>
                        <m:t>SNR</m:t>
                      </m:r>
                      <m:r>
                        <m:rPr>
                          <m:sty m:val="p"/>
                        </m:rPr>
                        <w:rPr>
                          <w:rFonts w:ascii="Cambria Math" w:hAnsi="Cambria Math"/>
                        </w:rPr>
                        <m:t>/10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SINR</m:t>
                      </m:r>
                      <m:r>
                        <m:rPr>
                          <m:sty m:val="p"/>
                        </m:rPr>
                        <w:rPr>
                          <w:rFonts w:ascii="Cambria Math" w:hAnsi="Cambria Math"/>
                        </w:rPr>
                        <m:t>/10</m:t>
                      </m:r>
                    </m:sup>
                  </m:sSup>
                </m:num>
                <m:den>
                  <m:sSup>
                    <m:sSupPr>
                      <m:ctrlPr>
                        <w:rPr>
                          <w:rFonts w:ascii="Cambria Math" w:hAnsi="Cambria Math"/>
                        </w:rPr>
                      </m:ctrlPr>
                    </m:sSupPr>
                    <m:e>
                      <m:r>
                        <m:rPr>
                          <m:sty m:val="p"/>
                        </m:rPr>
                        <w:rPr>
                          <w:rFonts w:ascii="Cambria Math" w:hAnsi="Cambria Math"/>
                        </w:rPr>
                        <m:t>10</m:t>
                      </m:r>
                    </m:e>
                    <m:sup>
                      <m:r>
                        <w:rPr>
                          <w:rFonts w:ascii="Cambria Math" w:hAnsi="Cambria Math"/>
                        </w:rPr>
                        <m:t>SINR</m:t>
                      </m:r>
                      <m:r>
                        <m:rPr>
                          <m:sty m:val="p"/>
                        </m:rPr>
                        <w:rPr>
                          <w:rFonts w:ascii="Cambria Math" w:hAnsi="Cambria Math"/>
                        </w:rPr>
                        <m:t>/10</m:t>
                      </m:r>
                    </m:sup>
                  </m:sSup>
                </m:den>
              </m:f>
            </m:e>
          </m:d>
        </m:oMath>
      </m:oMathPara>
    </w:p>
    <w:p w14:paraId="04161D31" w14:textId="40639662" w:rsidR="00583570" w:rsidRPr="0085210F" w:rsidRDefault="00583570" w:rsidP="0079046D">
      <w:pPr>
        <w:pStyle w:val="TableNo"/>
        <w:rPr>
          <w:rFonts w:eastAsia="MS Mincho"/>
          <w:b/>
        </w:rPr>
      </w:pPr>
      <w:r w:rsidRPr="0085210F">
        <w:rPr>
          <w:rFonts w:eastAsia="MS Mincho"/>
        </w:rPr>
        <w:t xml:space="preserve">Table </w:t>
      </w:r>
      <w:r w:rsidR="005E3BB3">
        <w:rPr>
          <w:rFonts w:eastAsia="Malgun Gothic" w:hint="eastAsia"/>
          <w:lang w:eastAsia="ko-KR"/>
        </w:rPr>
        <w:t>A1-6</w:t>
      </w:r>
    </w:p>
    <w:tbl>
      <w:tblPr>
        <w:tblStyle w:val="TableGrid"/>
        <w:tblW w:w="7371" w:type="dxa"/>
        <w:jc w:val="center"/>
        <w:tblLook w:val="04A0" w:firstRow="1" w:lastRow="0" w:firstColumn="1" w:lastColumn="0" w:noHBand="0" w:noVBand="1"/>
      </w:tblPr>
      <w:tblGrid>
        <w:gridCol w:w="2087"/>
        <w:gridCol w:w="2552"/>
        <w:gridCol w:w="2732"/>
      </w:tblGrid>
      <w:tr w:rsidR="00583570" w:rsidRPr="0085210F" w14:paraId="6007F5E7" w14:textId="77777777" w:rsidTr="00A822F4">
        <w:trPr>
          <w:tblHeader/>
          <w:jc w:val="center"/>
        </w:trPr>
        <w:tc>
          <w:tcPr>
            <w:tcW w:w="2547" w:type="dxa"/>
            <w:vAlign w:val="center"/>
          </w:tcPr>
          <w:p w14:paraId="5F6A8FEE" w14:textId="77777777" w:rsidR="00583570" w:rsidRPr="0085210F" w:rsidRDefault="00583570" w:rsidP="00414E5C">
            <w:pPr>
              <w:pStyle w:val="Tablehead"/>
              <w:rPr>
                <w:bCs/>
              </w:rPr>
            </w:pPr>
            <w:r w:rsidRPr="0085210F">
              <w:t xml:space="preserve">Dependence of SNR and </w:t>
            </w:r>
            <w:r w:rsidRPr="0085210F">
              <w:rPr>
                <w:i/>
                <w:iCs/>
              </w:rPr>
              <w:t>I/N</w:t>
            </w:r>
            <w:r w:rsidRPr="0085210F">
              <w:t xml:space="preserve"> for 5% throughput </w:t>
            </w:r>
            <w:proofErr w:type="spellStart"/>
            <w:r w:rsidRPr="0085210F">
              <w:t>loss</w:t>
            </w:r>
            <w:r w:rsidRPr="0085210F">
              <w:rPr>
                <w:bCs/>
              </w:rPr>
              <w:t>SNR</w:t>
            </w:r>
            <w:proofErr w:type="spellEnd"/>
            <w:r w:rsidRPr="0085210F">
              <w:rPr>
                <w:bCs/>
              </w:rPr>
              <w:t xml:space="preserve"> (dB)</w:t>
            </w:r>
          </w:p>
        </w:tc>
        <w:tc>
          <w:tcPr>
            <w:tcW w:w="3260" w:type="dxa"/>
            <w:vAlign w:val="center"/>
          </w:tcPr>
          <w:p w14:paraId="162080F8" w14:textId="77777777" w:rsidR="00583570" w:rsidRPr="0085210F" w:rsidRDefault="00583570" w:rsidP="00414E5C">
            <w:pPr>
              <w:pStyle w:val="Tablehead"/>
              <w:rPr>
                <w:bCs/>
              </w:rPr>
            </w:pPr>
            <w:r w:rsidRPr="0085210F">
              <w:rPr>
                <w:bCs/>
              </w:rPr>
              <w:t>DL</w:t>
            </w:r>
          </w:p>
          <w:p w14:paraId="780065F5" w14:textId="77777777" w:rsidR="00583570" w:rsidRPr="0085210F" w:rsidRDefault="00583570" w:rsidP="00414E5C">
            <w:pPr>
              <w:pStyle w:val="Tablehead"/>
              <w:rPr>
                <w:bCs/>
              </w:rPr>
            </w:pPr>
            <w:r w:rsidRPr="0085210F">
              <w:rPr>
                <w:bCs/>
                <w:i/>
                <w:iCs/>
              </w:rPr>
              <w:t>I/N</w:t>
            </w:r>
            <w:r w:rsidRPr="0085210F">
              <w:rPr>
                <w:bCs/>
              </w:rPr>
              <w:t xml:space="preserve"> for 5% throughput loss (dB)</w:t>
            </w:r>
          </w:p>
        </w:tc>
        <w:tc>
          <w:tcPr>
            <w:tcW w:w="3538" w:type="dxa"/>
            <w:vAlign w:val="center"/>
          </w:tcPr>
          <w:p w14:paraId="42546D3A" w14:textId="77777777" w:rsidR="00583570" w:rsidRPr="0085210F" w:rsidRDefault="00583570" w:rsidP="00414E5C">
            <w:pPr>
              <w:pStyle w:val="Tablehead"/>
              <w:rPr>
                <w:bCs/>
              </w:rPr>
            </w:pPr>
            <w:r w:rsidRPr="0085210F">
              <w:rPr>
                <w:bCs/>
              </w:rPr>
              <w:t>UL</w:t>
            </w:r>
          </w:p>
          <w:p w14:paraId="3BEF2269" w14:textId="77777777" w:rsidR="00583570" w:rsidRPr="0085210F" w:rsidRDefault="00583570" w:rsidP="00414E5C">
            <w:pPr>
              <w:pStyle w:val="Tablehead"/>
              <w:rPr>
                <w:bCs/>
              </w:rPr>
            </w:pPr>
            <w:r w:rsidRPr="0085210F">
              <w:rPr>
                <w:bCs/>
                <w:i/>
                <w:iCs/>
              </w:rPr>
              <w:t>I/N</w:t>
            </w:r>
            <w:r w:rsidRPr="0085210F">
              <w:rPr>
                <w:bCs/>
              </w:rPr>
              <w:t xml:space="preserve"> for 5% throughput loss (dB)</w:t>
            </w:r>
          </w:p>
        </w:tc>
      </w:tr>
      <w:tr w:rsidR="00583570" w:rsidRPr="0085210F" w14:paraId="61801595" w14:textId="77777777" w:rsidTr="00A822F4">
        <w:trPr>
          <w:jc w:val="center"/>
        </w:trPr>
        <w:tc>
          <w:tcPr>
            <w:tcW w:w="2547" w:type="dxa"/>
            <w:vAlign w:val="center"/>
          </w:tcPr>
          <w:p w14:paraId="2C717E01" w14:textId="77777777" w:rsidR="00583570" w:rsidRPr="0085210F" w:rsidRDefault="00583570" w:rsidP="00414E5C">
            <w:pPr>
              <w:pStyle w:val="Tabletext"/>
              <w:jc w:val="center"/>
              <w:rPr>
                <w:sz w:val="28"/>
                <w:szCs w:val="28"/>
              </w:rPr>
            </w:pPr>
            <w:r w:rsidRPr="0085210F">
              <w:rPr>
                <w:color w:val="000000"/>
              </w:rPr>
              <w:t>‒10</w:t>
            </w:r>
          </w:p>
        </w:tc>
        <w:tc>
          <w:tcPr>
            <w:tcW w:w="3260" w:type="dxa"/>
            <w:vAlign w:val="center"/>
          </w:tcPr>
          <w:p w14:paraId="18FBB319" w14:textId="77777777" w:rsidR="00583570" w:rsidRPr="0085210F" w:rsidRDefault="00583570" w:rsidP="00414E5C">
            <w:pPr>
              <w:pStyle w:val="Tabletext"/>
              <w:jc w:val="center"/>
              <w:rPr>
                <w:sz w:val="28"/>
                <w:szCs w:val="28"/>
              </w:rPr>
            </w:pPr>
            <w:r w:rsidRPr="0085210F">
              <w:rPr>
                <w:color w:val="000000"/>
              </w:rPr>
              <w:t>‒12.58205191</w:t>
            </w:r>
          </w:p>
        </w:tc>
        <w:tc>
          <w:tcPr>
            <w:tcW w:w="3538" w:type="dxa"/>
            <w:vAlign w:val="center"/>
          </w:tcPr>
          <w:p w14:paraId="0B128B8B" w14:textId="77777777" w:rsidR="00583570" w:rsidRPr="0085210F" w:rsidRDefault="00583570" w:rsidP="00414E5C">
            <w:pPr>
              <w:pStyle w:val="Tabletext"/>
              <w:jc w:val="center"/>
              <w:rPr>
                <w:sz w:val="28"/>
                <w:szCs w:val="28"/>
              </w:rPr>
            </w:pPr>
            <w:r w:rsidRPr="0085210F">
              <w:rPr>
                <w:color w:val="000000"/>
              </w:rPr>
              <w:t>‒12.58205191</w:t>
            </w:r>
          </w:p>
        </w:tc>
      </w:tr>
      <w:tr w:rsidR="00583570" w:rsidRPr="0085210F" w14:paraId="7CCC3C02" w14:textId="77777777" w:rsidTr="00A822F4">
        <w:trPr>
          <w:jc w:val="center"/>
        </w:trPr>
        <w:tc>
          <w:tcPr>
            <w:tcW w:w="2547" w:type="dxa"/>
            <w:vAlign w:val="center"/>
          </w:tcPr>
          <w:p w14:paraId="09C8D6EA" w14:textId="77777777" w:rsidR="00583570" w:rsidRPr="0085210F" w:rsidRDefault="00583570" w:rsidP="00414E5C">
            <w:pPr>
              <w:pStyle w:val="Tabletext"/>
              <w:jc w:val="center"/>
              <w:rPr>
                <w:sz w:val="28"/>
                <w:szCs w:val="28"/>
              </w:rPr>
            </w:pPr>
            <w:r w:rsidRPr="0085210F">
              <w:rPr>
                <w:color w:val="000000"/>
              </w:rPr>
              <w:t>‒9</w:t>
            </w:r>
          </w:p>
        </w:tc>
        <w:tc>
          <w:tcPr>
            <w:tcW w:w="3260" w:type="dxa"/>
            <w:vAlign w:val="center"/>
          </w:tcPr>
          <w:p w14:paraId="78E9840E" w14:textId="77777777" w:rsidR="00583570" w:rsidRPr="0085210F" w:rsidRDefault="00583570" w:rsidP="00414E5C">
            <w:pPr>
              <w:pStyle w:val="Tabletext"/>
              <w:jc w:val="center"/>
              <w:rPr>
                <w:sz w:val="28"/>
                <w:szCs w:val="28"/>
              </w:rPr>
            </w:pPr>
            <w:r w:rsidRPr="0085210F">
              <w:rPr>
                <w:color w:val="000000"/>
              </w:rPr>
              <w:t>‒12.53234092</w:t>
            </w:r>
          </w:p>
        </w:tc>
        <w:tc>
          <w:tcPr>
            <w:tcW w:w="3538" w:type="dxa"/>
            <w:vAlign w:val="center"/>
          </w:tcPr>
          <w:p w14:paraId="317BFE01" w14:textId="77777777" w:rsidR="00583570" w:rsidRPr="0085210F" w:rsidRDefault="00583570" w:rsidP="00414E5C">
            <w:pPr>
              <w:pStyle w:val="Tabletext"/>
              <w:jc w:val="center"/>
              <w:rPr>
                <w:sz w:val="28"/>
                <w:szCs w:val="28"/>
              </w:rPr>
            </w:pPr>
            <w:r w:rsidRPr="0085210F">
              <w:rPr>
                <w:color w:val="000000"/>
              </w:rPr>
              <w:t>‒12.53234092</w:t>
            </w:r>
          </w:p>
        </w:tc>
      </w:tr>
      <w:tr w:rsidR="00583570" w:rsidRPr="0085210F" w14:paraId="4AF2F4E6" w14:textId="77777777" w:rsidTr="00A822F4">
        <w:trPr>
          <w:jc w:val="center"/>
        </w:trPr>
        <w:tc>
          <w:tcPr>
            <w:tcW w:w="2547" w:type="dxa"/>
            <w:vAlign w:val="center"/>
          </w:tcPr>
          <w:p w14:paraId="42271C27" w14:textId="77777777" w:rsidR="00583570" w:rsidRPr="0085210F" w:rsidRDefault="00583570" w:rsidP="00414E5C">
            <w:pPr>
              <w:pStyle w:val="Tabletext"/>
              <w:jc w:val="center"/>
              <w:rPr>
                <w:sz w:val="28"/>
                <w:szCs w:val="28"/>
              </w:rPr>
            </w:pPr>
            <w:r w:rsidRPr="0085210F">
              <w:rPr>
                <w:color w:val="000000"/>
              </w:rPr>
              <w:t>‒8</w:t>
            </w:r>
          </w:p>
        </w:tc>
        <w:tc>
          <w:tcPr>
            <w:tcW w:w="3260" w:type="dxa"/>
            <w:vAlign w:val="center"/>
          </w:tcPr>
          <w:p w14:paraId="716FCEB8" w14:textId="77777777" w:rsidR="00583570" w:rsidRPr="0085210F" w:rsidRDefault="00583570" w:rsidP="00414E5C">
            <w:pPr>
              <w:pStyle w:val="Tabletext"/>
              <w:jc w:val="center"/>
              <w:rPr>
                <w:sz w:val="28"/>
                <w:szCs w:val="28"/>
              </w:rPr>
            </w:pPr>
            <w:r w:rsidRPr="0085210F">
              <w:rPr>
                <w:color w:val="000000"/>
              </w:rPr>
              <w:t>‒12.47160011</w:t>
            </w:r>
          </w:p>
        </w:tc>
        <w:tc>
          <w:tcPr>
            <w:tcW w:w="3538" w:type="dxa"/>
            <w:vAlign w:val="center"/>
          </w:tcPr>
          <w:p w14:paraId="695A5EC7" w14:textId="77777777" w:rsidR="00583570" w:rsidRPr="0085210F" w:rsidRDefault="00583570" w:rsidP="00414E5C">
            <w:pPr>
              <w:pStyle w:val="Tabletext"/>
              <w:jc w:val="center"/>
              <w:rPr>
                <w:sz w:val="28"/>
                <w:szCs w:val="28"/>
              </w:rPr>
            </w:pPr>
            <w:r w:rsidRPr="0085210F">
              <w:rPr>
                <w:color w:val="000000"/>
              </w:rPr>
              <w:t>‒12.47160011</w:t>
            </w:r>
          </w:p>
        </w:tc>
      </w:tr>
      <w:tr w:rsidR="00583570" w:rsidRPr="0085210F" w14:paraId="0BE3E5AC" w14:textId="77777777" w:rsidTr="00A822F4">
        <w:trPr>
          <w:jc w:val="center"/>
        </w:trPr>
        <w:tc>
          <w:tcPr>
            <w:tcW w:w="2547" w:type="dxa"/>
            <w:vAlign w:val="center"/>
          </w:tcPr>
          <w:p w14:paraId="65A9F804" w14:textId="77777777" w:rsidR="00583570" w:rsidRPr="0085210F" w:rsidRDefault="00583570" w:rsidP="00414E5C">
            <w:pPr>
              <w:pStyle w:val="Tabletext"/>
              <w:jc w:val="center"/>
              <w:rPr>
                <w:sz w:val="28"/>
                <w:szCs w:val="28"/>
              </w:rPr>
            </w:pPr>
            <w:r w:rsidRPr="0085210F">
              <w:rPr>
                <w:color w:val="000000"/>
              </w:rPr>
              <w:t>‒7</w:t>
            </w:r>
          </w:p>
        </w:tc>
        <w:tc>
          <w:tcPr>
            <w:tcW w:w="3260" w:type="dxa"/>
            <w:vAlign w:val="center"/>
          </w:tcPr>
          <w:p w14:paraId="449C90D6" w14:textId="77777777" w:rsidR="00583570" w:rsidRPr="0085210F" w:rsidRDefault="00583570" w:rsidP="00414E5C">
            <w:pPr>
              <w:pStyle w:val="Tabletext"/>
              <w:jc w:val="center"/>
              <w:rPr>
                <w:sz w:val="28"/>
                <w:szCs w:val="28"/>
              </w:rPr>
            </w:pPr>
            <w:r w:rsidRPr="0085210F">
              <w:rPr>
                <w:color w:val="000000"/>
              </w:rPr>
              <w:t>‒12.39787616</w:t>
            </w:r>
          </w:p>
        </w:tc>
        <w:tc>
          <w:tcPr>
            <w:tcW w:w="3538" w:type="dxa"/>
            <w:vAlign w:val="center"/>
          </w:tcPr>
          <w:p w14:paraId="456D4459" w14:textId="77777777" w:rsidR="00583570" w:rsidRPr="0085210F" w:rsidRDefault="00583570" w:rsidP="00414E5C">
            <w:pPr>
              <w:pStyle w:val="Tabletext"/>
              <w:jc w:val="center"/>
              <w:rPr>
                <w:sz w:val="28"/>
                <w:szCs w:val="28"/>
              </w:rPr>
            </w:pPr>
            <w:r w:rsidRPr="0085210F">
              <w:rPr>
                <w:color w:val="000000"/>
              </w:rPr>
              <w:t>‒12.39787616</w:t>
            </w:r>
          </w:p>
        </w:tc>
      </w:tr>
      <w:tr w:rsidR="00583570" w:rsidRPr="0085210F" w14:paraId="46401E00" w14:textId="77777777" w:rsidTr="00A822F4">
        <w:trPr>
          <w:jc w:val="center"/>
        </w:trPr>
        <w:tc>
          <w:tcPr>
            <w:tcW w:w="2547" w:type="dxa"/>
            <w:vAlign w:val="center"/>
          </w:tcPr>
          <w:p w14:paraId="40EEBB12" w14:textId="77777777" w:rsidR="00583570" w:rsidRPr="0085210F" w:rsidRDefault="00583570" w:rsidP="00414E5C">
            <w:pPr>
              <w:pStyle w:val="Tabletext"/>
              <w:jc w:val="center"/>
              <w:rPr>
                <w:sz w:val="28"/>
                <w:szCs w:val="28"/>
              </w:rPr>
            </w:pPr>
            <w:r w:rsidRPr="0085210F">
              <w:rPr>
                <w:color w:val="000000"/>
              </w:rPr>
              <w:t>‒6</w:t>
            </w:r>
          </w:p>
        </w:tc>
        <w:tc>
          <w:tcPr>
            <w:tcW w:w="3260" w:type="dxa"/>
            <w:vAlign w:val="center"/>
          </w:tcPr>
          <w:p w14:paraId="218B753C" w14:textId="77777777" w:rsidR="00583570" w:rsidRPr="0085210F" w:rsidRDefault="00583570" w:rsidP="00414E5C">
            <w:pPr>
              <w:pStyle w:val="Tabletext"/>
              <w:jc w:val="center"/>
              <w:rPr>
                <w:sz w:val="28"/>
                <w:szCs w:val="28"/>
              </w:rPr>
            </w:pPr>
            <w:r w:rsidRPr="0085210F">
              <w:rPr>
                <w:color w:val="000000"/>
              </w:rPr>
              <w:t>‒12.30909749</w:t>
            </w:r>
          </w:p>
        </w:tc>
        <w:tc>
          <w:tcPr>
            <w:tcW w:w="3538" w:type="dxa"/>
            <w:vAlign w:val="center"/>
          </w:tcPr>
          <w:p w14:paraId="7E1D5483" w14:textId="77777777" w:rsidR="00583570" w:rsidRPr="0085210F" w:rsidRDefault="00583570" w:rsidP="00414E5C">
            <w:pPr>
              <w:pStyle w:val="Tabletext"/>
              <w:jc w:val="center"/>
              <w:rPr>
                <w:sz w:val="28"/>
                <w:szCs w:val="28"/>
              </w:rPr>
            </w:pPr>
            <w:r w:rsidRPr="0085210F">
              <w:rPr>
                <w:color w:val="000000"/>
              </w:rPr>
              <w:t>‒12.30909749</w:t>
            </w:r>
          </w:p>
        </w:tc>
      </w:tr>
      <w:tr w:rsidR="00583570" w:rsidRPr="0085210F" w14:paraId="42BCA841" w14:textId="77777777" w:rsidTr="00A822F4">
        <w:trPr>
          <w:jc w:val="center"/>
        </w:trPr>
        <w:tc>
          <w:tcPr>
            <w:tcW w:w="2547" w:type="dxa"/>
            <w:vAlign w:val="center"/>
          </w:tcPr>
          <w:p w14:paraId="24CBBBF2" w14:textId="77777777" w:rsidR="00583570" w:rsidRPr="0085210F" w:rsidRDefault="00583570" w:rsidP="00414E5C">
            <w:pPr>
              <w:pStyle w:val="Tabletext"/>
              <w:jc w:val="center"/>
              <w:rPr>
                <w:sz w:val="28"/>
                <w:szCs w:val="28"/>
              </w:rPr>
            </w:pPr>
            <w:r w:rsidRPr="0085210F">
              <w:rPr>
                <w:color w:val="000000"/>
              </w:rPr>
              <w:t>‒5</w:t>
            </w:r>
          </w:p>
        </w:tc>
        <w:tc>
          <w:tcPr>
            <w:tcW w:w="3260" w:type="dxa"/>
            <w:vAlign w:val="center"/>
          </w:tcPr>
          <w:p w14:paraId="36F5F381" w14:textId="77777777" w:rsidR="00583570" w:rsidRPr="0085210F" w:rsidRDefault="00583570" w:rsidP="00414E5C">
            <w:pPr>
              <w:pStyle w:val="Tabletext"/>
              <w:jc w:val="center"/>
              <w:rPr>
                <w:sz w:val="28"/>
                <w:szCs w:val="28"/>
              </w:rPr>
            </w:pPr>
            <w:r w:rsidRPr="0085210F">
              <w:rPr>
                <w:color w:val="000000"/>
              </w:rPr>
              <w:t>‒12.20316949</w:t>
            </w:r>
          </w:p>
        </w:tc>
        <w:tc>
          <w:tcPr>
            <w:tcW w:w="3538" w:type="dxa"/>
            <w:vAlign w:val="center"/>
          </w:tcPr>
          <w:p w14:paraId="148B655F" w14:textId="77777777" w:rsidR="00583570" w:rsidRPr="0085210F" w:rsidRDefault="00583570" w:rsidP="00414E5C">
            <w:pPr>
              <w:pStyle w:val="Tabletext"/>
              <w:jc w:val="center"/>
              <w:rPr>
                <w:sz w:val="28"/>
                <w:szCs w:val="28"/>
              </w:rPr>
            </w:pPr>
            <w:r w:rsidRPr="0085210F">
              <w:rPr>
                <w:color w:val="000000"/>
              </w:rPr>
              <w:t>‒12.20316949</w:t>
            </w:r>
          </w:p>
        </w:tc>
      </w:tr>
      <w:tr w:rsidR="00583570" w:rsidRPr="0085210F" w14:paraId="5A2B230A" w14:textId="77777777" w:rsidTr="00A822F4">
        <w:trPr>
          <w:jc w:val="center"/>
        </w:trPr>
        <w:tc>
          <w:tcPr>
            <w:tcW w:w="2547" w:type="dxa"/>
            <w:vAlign w:val="center"/>
          </w:tcPr>
          <w:p w14:paraId="5A8FAF09" w14:textId="77777777" w:rsidR="00583570" w:rsidRPr="0085210F" w:rsidRDefault="00583570" w:rsidP="00414E5C">
            <w:pPr>
              <w:pStyle w:val="Tabletext"/>
              <w:jc w:val="center"/>
              <w:rPr>
                <w:sz w:val="28"/>
                <w:szCs w:val="28"/>
              </w:rPr>
            </w:pPr>
            <w:r w:rsidRPr="0085210F">
              <w:rPr>
                <w:color w:val="000000"/>
              </w:rPr>
              <w:t>‒4</w:t>
            </w:r>
          </w:p>
        </w:tc>
        <w:tc>
          <w:tcPr>
            <w:tcW w:w="3260" w:type="dxa"/>
            <w:vAlign w:val="center"/>
          </w:tcPr>
          <w:p w14:paraId="553ADBE9" w14:textId="77777777" w:rsidR="00583570" w:rsidRPr="0085210F" w:rsidRDefault="00583570" w:rsidP="00414E5C">
            <w:pPr>
              <w:pStyle w:val="Tabletext"/>
              <w:jc w:val="center"/>
              <w:rPr>
                <w:sz w:val="28"/>
                <w:szCs w:val="28"/>
              </w:rPr>
            </w:pPr>
            <w:r w:rsidRPr="0085210F">
              <w:rPr>
                <w:color w:val="000000"/>
              </w:rPr>
              <w:t>‒12.07810826</w:t>
            </w:r>
          </w:p>
        </w:tc>
        <w:tc>
          <w:tcPr>
            <w:tcW w:w="3538" w:type="dxa"/>
            <w:vAlign w:val="center"/>
          </w:tcPr>
          <w:p w14:paraId="4E136C36" w14:textId="77777777" w:rsidR="00583570" w:rsidRPr="0085210F" w:rsidRDefault="00583570" w:rsidP="00414E5C">
            <w:pPr>
              <w:pStyle w:val="Tabletext"/>
              <w:jc w:val="center"/>
              <w:rPr>
                <w:sz w:val="28"/>
                <w:szCs w:val="28"/>
              </w:rPr>
            </w:pPr>
            <w:r w:rsidRPr="0085210F">
              <w:rPr>
                <w:color w:val="000000"/>
              </w:rPr>
              <w:t>‒12.07810826</w:t>
            </w:r>
          </w:p>
        </w:tc>
      </w:tr>
      <w:tr w:rsidR="00583570" w:rsidRPr="0085210F" w14:paraId="64A98DED" w14:textId="77777777" w:rsidTr="00A822F4">
        <w:trPr>
          <w:jc w:val="center"/>
        </w:trPr>
        <w:tc>
          <w:tcPr>
            <w:tcW w:w="2547" w:type="dxa"/>
            <w:vAlign w:val="center"/>
          </w:tcPr>
          <w:p w14:paraId="43EC2527" w14:textId="77777777" w:rsidR="00583570" w:rsidRPr="0085210F" w:rsidRDefault="00583570" w:rsidP="00414E5C">
            <w:pPr>
              <w:pStyle w:val="Tabletext"/>
              <w:jc w:val="center"/>
              <w:rPr>
                <w:sz w:val="28"/>
                <w:szCs w:val="28"/>
              </w:rPr>
            </w:pPr>
            <w:r w:rsidRPr="0085210F">
              <w:rPr>
                <w:color w:val="000000"/>
              </w:rPr>
              <w:t>‒3</w:t>
            </w:r>
          </w:p>
        </w:tc>
        <w:tc>
          <w:tcPr>
            <w:tcW w:w="3260" w:type="dxa"/>
            <w:vAlign w:val="center"/>
          </w:tcPr>
          <w:p w14:paraId="555A1FEF" w14:textId="77777777" w:rsidR="00583570" w:rsidRPr="0085210F" w:rsidRDefault="00583570" w:rsidP="00414E5C">
            <w:pPr>
              <w:pStyle w:val="Tabletext"/>
              <w:jc w:val="center"/>
              <w:rPr>
                <w:sz w:val="28"/>
                <w:szCs w:val="28"/>
              </w:rPr>
            </w:pPr>
            <w:r w:rsidRPr="0085210F">
              <w:rPr>
                <w:color w:val="000000"/>
              </w:rPr>
              <w:t>‒11.93220748</w:t>
            </w:r>
          </w:p>
        </w:tc>
        <w:tc>
          <w:tcPr>
            <w:tcW w:w="3538" w:type="dxa"/>
            <w:vAlign w:val="center"/>
          </w:tcPr>
          <w:p w14:paraId="7D87FAB3" w14:textId="77777777" w:rsidR="00583570" w:rsidRPr="0085210F" w:rsidRDefault="00583570" w:rsidP="00414E5C">
            <w:pPr>
              <w:pStyle w:val="Tabletext"/>
              <w:jc w:val="center"/>
              <w:rPr>
                <w:sz w:val="28"/>
                <w:szCs w:val="28"/>
              </w:rPr>
            </w:pPr>
            <w:r w:rsidRPr="0085210F">
              <w:rPr>
                <w:color w:val="000000"/>
              </w:rPr>
              <w:t>‒11.93220748</w:t>
            </w:r>
          </w:p>
        </w:tc>
      </w:tr>
      <w:tr w:rsidR="00583570" w:rsidRPr="0085210F" w14:paraId="4FC94D1C" w14:textId="77777777" w:rsidTr="00A822F4">
        <w:trPr>
          <w:jc w:val="center"/>
        </w:trPr>
        <w:tc>
          <w:tcPr>
            <w:tcW w:w="2547" w:type="dxa"/>
            <w:vAlign w:val="center"/>
          </w:tcPr>
          <w:p w14:paraId="57B6A253" w14:textId="77777777" w:rsidR="00583570" w:rsidRPr="0085210F" w:rsidRDefault="00583570" w:rsidP="00414E5C">
            <w:pPr>
              <w:pStyle w:val="Tabletext"/>
              <w:jc w:val="center"/>
              <w:rPr>
                <w:sz w:val="28"/>
                <w:szCs w:val="28"/>
              </w:rPr>
            </w:pPr>
            <w:r w:rsidRPr="0085210F">
              <w:rPr>
                <w:color w:val="000000"/>
              </w:rPr>
              <w:t>‒2</w:t>
            </w:r>
          </w:p>
        </w:tc>
        <w:tc>
          <w:tcPr>
            <w:tcW w:w="3260" w:type="dxa"/>
            <w:vAlign w:val="center"/>
          </w:tcPr>
          <w:p w14:paraId="147E3334" w14:textId="77777777" w:rsidR="00583570" w:rsidRPr="0085210F" w:rsidRDefault="00583570" w:rsidP="00414E5C">
            <w:pPr>
              <w:pStyle w:val="Tabletext"/>
              <w:jc w:val="center"/>
              <w:rPr>
                <w:sz w:val="28"/>
                <w:szCs w:val="28"/>
              </w:rPr>
            </w:pPr>
            <w:r w:rsidRPr="0085210F">
              <w:rPr>
                <w:color w:val="000000"/>
              </w:rPr>
              <w:t>‒11.76422289</w:t>
            </w:r>
          </w:p>
        </w:tc>
        <w:tc>
          <w:tcPr>
            <w:tcW w:w="3538" w:type="dxa"/>
            <w:vAlign w:val="center"/>
          </w:tcPr>
          <w:p w14:paraId="487F1EB1" w14:textId="77777777" w:rsidR="00583570" w:rsidRPr="0085210F" w:rsidRDefault="00583570" w:rsidP="00414E5C">
            <w:pPr>
              <w:pStyle w:val="Tabletext"/>
              <w:jc w:val="center"/>
              <w:rPr>
                <w:sz w:val="28"/>
                <w:szCs w:val="28"/>
              </w:rPr>
            </w:pPr>
            <w:r w:rsidRPr="0085210F">
              <w:rPr>
                <w:color w:val="000000"/>
              </w:rPr>
              <w:t>‒11.76422289</w:t>
            </w:r>
          </w:p>
        </w:tc>
      </w:tr>
      <w:tr w:rsidR="00583570" w:rsidRPr="0085210F" w14:paraId="5DD30B25" w14:textId="77777777" w:rsidTr="00A822F4">
        <w:trPr>
          <w:jc w:val="center"/>
        </w:trPr>
        <w:tc>
          <w:tcPr>
            <w:tcW w:w="2547" w:type="dxa"/>
            <w:vAlign w:val="center"/>
          </w:tcPr>
          <w:p w14:paraId="789FF8B8" w14:textId="77777777" w:rsidR="00583570" w:rsidRPr="0085210F" w:rsidRDefault="00583570" w:rsidP="00414E5C">
            <w:pPr>
              <w:pStyle w:val="Tabletext"/>
              <w:jc w:val="center"/>
              <w:rPr>
                <w:sz w:val="28"/>
                <w:szCs w:val="28"/>
              </w:rPr>
            </w:pPr>
            <w:r w:rsidRPr="0085210F">
              <w:rPr>
                <w:color w:val="000000"/>
              </w:rPr>
              <w:t>‒1</w:t>
            </w:r>
          </w:p>
        </w:tc>
        <w:tc>
          <w:tcPr>
            <w:tcW w:w="3260" w:type="dxa"/>
            <w:vAlign w:val="center"/>
          </w:tcPr>
          <w:p w14:paraId="2C15AAF9" w14:textId="77777777" w:rsidR="00583570" w:rsidRPr="0085210F" w:rsidRDefault="00583570" w:rsidP="00414E5C">
            <w:pPr>
              <w:pStyle w:val="Tabletext"/>
              <w:jc w:val="center"/>
              <w:rPr>
                <w:sz w:val="28"/>
                <w:szCs w:val="28"/>
              </w:rPr>
            </w:pPr>
            <w:r w:rsidRPr="0085210F">
              <w:rPr>
                <w:color w:val="000000"/>
              </w:rPr>
              <w:t>‒11.57354833</w:t>
            </w:r>
          </w:p>
        </w:tc>
        <w:tc>
          <w:tcPr>
            <w:tcW w:w="3538" w:type="dxa"/>
            <w:vAlign w:val="center"/>
          </w:tcPr>
          <w:p w14:paraId="564CDD4F" w14:textId="77777777" w:rsidR="00583570" w:rsidRPr="0085210F" w:rsidRDefault="00583570" w:rsidP="00414E5C">
            <w:pPr>
              <w:pStyle w:val="Tabletext"/>
              <w:jc w:val="center"/>
              <w:rPr>
                <w:sz w:val="28"/>
                <w:szCs w:val="28"/>
              </w:rPr>
            </w:pPr>
            <w:r w:rsidRPr="0085210F">
              <w:rPr>
                <w:color w:val="000000"/>
              </w:rPr>
              <w:t>‒11.57354833</w:t>
            </w:r>
          </w:p>
        </w:tc>
      </w:tr>
      <w:tr w:rsidR="00583570" w:rsidRPr="0085210F" w14:paraId="17DE4214" w14:textId="77777777" w:rsidTr="00A822F4">
        <w:trPr>
          <w:jc w:val="center"/>
        </w:trPr>
        <w:tc>
          <w:tcPr>
            <w:tcW w:w="2547" w:type="dxa"/>
            <w:vAlign w:val="center"/>
          </w:tcPr>
          <w:p w14:paraId="045F766B" w14:textId="77777777" w:rsidR="00583570" w:rsidRPr="0085210F" w:rsidRDefault="00583570" w:rsidP="00414E5C">
            <w:pPr>
              <w:pStyle w:val="Tabletext"/>
              <w:jc w:val="center"/>
              <w:rPr>
                <w:sz w:val="28"/>
                <w:szCs w:val="28"/>
              </w:rPr>
            </w:pPr>
            <w:r w:rsidRPr="0085210F">
              <w:rPr>
                <w:color w:val="000000"/>
              </w:rPr>
              <w:t>0</w:t>
            </w:r>
          </w:p>
        </w:tc>
        <w:tc>
          <w:tcPr>
            <w:tcW w:w="3260" w:type="dxa"/>
            <w:vAlign w:val="center"/>
          </w:tcPr>
          <w:p w14:paraId="5D4E9088" w14:textId="77777777" w:rsidR="00583570" w:rsidRPr="0085210F" w:rsidRDefault="00583570" w:rsidP="00414E5C">
            <w:pPr>
              <w:pStyle w:val="Tabletext"/>
              <w:jc w:val="center"/>
              <w:rPr>
                <w:sz w:val="28"/>
                <w:szCs w:val="28"/>
              </w:rPr>
            </w:pPr>
            <w:r w:rsidRPr="0085210F">
              <w:rPr>
                <w:color w:val="000000"/>
              </w:rPr>
              <w:t>‒11.36035123</w:t>
            </w:r>
          </w:p>
        </w:tc>
        <w:tc>
          <w:tcPr>
            <w:tcW w:w="3538" w:type="dxa"/>
            <w:vAlign w:val="center"/>
          </w:tcPr>
          <w:p w14:paraId="2A0B8AF2" w14:textId="77777777" w:rsidR="00583570" w:rsidRPr="0085210F" w:rsidRDefault="00583570" w:rsidP="00414E5C">
            <w:pPr>
              <w:pStyle w:val="Tabletext"/>
              <w:jc w:val="center"/>
              <w:rPr>
                <w:sz w:val="28"/>
                <w:szCs w:val="28"/>
              </w:rPr>
            </w:pPr>
            <w:r w:rsidRPr="0085210F">
              <w:rPr>
                <w:color w:val="000000"/>
              </w:rPr>
              <w:t>‒11.36035123</w:t>
            </w:r>
          </w:p>
        </w:tc>
      </w:tr>
      <w:tr w:rsidR="00583570" w:rsidRPr="0085210F" w14:paraId="468716B4" w14:textId="77777777" w:rsidTr="00A822F4">
        <w:trPr>
          <w:jc w:val="center"/>
        </w:trPr>
        <w:tc>
          <w:tcPr>
            <w:tcW w:w="2547" w:type="dxa"/>
            <w:vAlign w:val="center"/>
          </w:tcPr>
          <w:p w14:paraId="4499BCC7" w14:textId="77777777" w:rsidR="00583570" w:rsidRPr="0085210F" w:rsidRDefault="00583570" w:rsidP="00414E5C">
            <w:pPr>
              <w:pStyle w:val="Tabletext"/>
              <w:jc w:val="center"/>
              <w:rPr>
                <w:sz w:val="28"/>
                <w:szCs w:val="28"/>
              </w:rPr>
            </w:pPr>
            <w:r w:rsidRPr="0085210F">
              <w:rPr>
                <w:color w:val="000000"/>
              </w:rPr>
              <w:lastRenderedPageBreak/>
              <w:t>1</w:t>
            </w:r>
          </w:p>
        </w:tc>
        <w:tc>
          <w:tcPr>
            <w:tcW w:w="3260" w:type="dxa"/>
            <w:vAlign w:val="center"/>
          </w:tcPr>
          <w:p w14:paraId="58EBEB05" w14:textId="77777777" w:rsidR="00583570" w:rsidRPr="0085210F" w:rsidRDefault="00583570" w:rsidP="00414E5C">
            <w:pPr>
              <w:pStyle w:val="Tabletext"/>
              <w:jc w:val="center"/>
              <w:rPr>
                <w:sz w:val="28"/>
                <w:szCs w:val="28"/>
              </w:rPr>
            </w:pPr>
            <w:r w:rsidRPr="0085210F">
              <w:rPr>
                <w:color w:val="000000"/>
              </w:rPr>
              <w:t>‒11.12563661</w:t>
            </w:r>
          </w:p>
        </w:tc>
        <w:tc>
          <w:tcPr>
            <w:tcW w:w="3538" w:type="dxa"/>
            <w:vAlign w:val="center"/>
          </w:tcPr>
          <w:p w14:paraId="6DA3F8A7" w14:textId="77777777" w:rsidR="00583570" w:rsidRPr="0085210F" w:rsidRDefault="00583570" w:rsidP="00414E5C">
            <w:pPr>
              <w:pStyle w:val="Tabletext"/>
              <w:jc w:val="center"/>
              <w:rPr>
                <w:sz w:val="28"/>
                <w:szCs w:val="28"/>
              </w:rPr>
            </w:pPr>
            <w:r w:rsidRPr="0085210F">
              <w:rPr>
                <w:color w:val="000000"/>
              </w:rPr>
              <w:t>‒11.12563661</w:t>
            </w:r>
          </w:p>
        </w:tc>
      </w:tr>
      <w:tr w:rsidR="00583570" w:rsidRPr="0085210F" w14:paraId="798D28F0" w14:textId="77777777" w:rsidTr="00A822F4">
        <w:trPr>
          <w:jc w:val="center"/>
        </w:trPr>
        <w:tc>
          <w:tcPr>
            <w:tcW w:w="2547" w:type="dxa"/>
            <w:vAlign w:val="center"/>
          </w:tcPr>
          <w:p w14:paraId="477ED0EE" w14:textId="77777777" w:rsidR="00583570" w:rsidRPr="0085210F" w:rsidRDefault="00583570" w:rsidP="00414E5C">
            <w:pPr>
              <w:pStyle w:val="Tabletext"/>
              <w:jc w:val="center"/>
              <w:rPr>
                <w:sz w:val="28"/>
                <w:szCs w:val="28"/>
              </w:rPr>
            </w:pPr>
            <w:r w:rsidRPr="0085210F">
              <w:rPr>
                <w:color w:val="000000"/>
              </w:rPr>
              <w:t>2</w:t>
            </w:r>
          </w:p>
        </w:tc>
        <w:tc>
          <w:tcPr>
            <w:tcW w:w="3260" w:type="dxa"/>
            <w:vAlign w:val="center"/>
          </w:tcPr>
          <w:p w14:paraId="6722169F" w14:textId="77777777" w:rsidR="00583570" w:rsidRPr="0085210F" w:rsidRDefault="00583570" w:rsidP="00414E5C">
            <w:pPr>
              <w:pStyle w:val="Tabletext"/>
              <w:jc w:val="center"/>
              <w:rPr>
                <w:sz w:val="28"/>
                <w:szCs w:val="28"/>
              </w:rPr>
            </w:pPr>
            <w:r w:rsidRPr="0085210F">
              <w:rPr>
                <w:color w:val="000000"/>
              </w:rPr>
              <w:t>‒10.87122046</w:t>
            </w:r>
          </w:p>
        </w:tc>
        <w:tc>
          <w:tcPr>
            <w:tcW w:w="3538" w:type="dxa"/>
            <w:vAlign w:val="center"/>
          </w:tcPr>
          <w:p w14:paraId="21CABBA3" w14:textId="77777777" w:rsidR="00583570" w:rsidRPr="0085210F" w:rsidRDefault="00583570" w:rsidP="00414E5C">
            <w:pPr>
              <w:pStyle w:val="Tabletext"/>
              <w:jc w:val="center"/>
              <w:rPr>
                <w:sz w:val="28"/>
                <w:szCs w:val="28"/>
              </w:rPr>
            </w:pPr>
            <w:r w:rsidRPr="0085210F">
              <w:rPr>
                <w:color w:val="000000"/>
              </w:rPr>
              <w:t>‒10.87122046</w:t>
            </w:r>
          </w:p>
        </w:tc>
      </w:tr>
      <w:tr w:rsidR="00583570" w:rsidRPr="0085210F" w14:paraId="2C704272" w14:textId="77777777" w:rsidTr="00A822F4">
        <w:trPr>
          <w:jc w:val="center"/>
        </w:trPr>
        <w:tc>
          <w:tcPr>
            <w:tcW w:w="2547" w:type="dxa"/>
            <w:vAlign w:val="center"/>
          </w:tcPr>
          <w:p w14:paraId="37687F64" w14:textId="77777777" w:rsidR="00583570" w:rsidRPr="0085210F" w:rsidRDefault="00583570" w:rsidP="00414E5C">
            <w:pPr>
              <w:pStyle w:val="Tabletext"/>
              <w:jc w:val="center"/>
              <w:rPr>
                <w:sz w:val="28"/>
                <w:szCs w:val="28"/>
              </w:rPr>
            </w:pPr>
            <w:r w:rsidRPr="0085210F">
              <w:rPr>
                <w:color w:val="000000"/>
              </w:rPr>
              <w:t>3</w:t>
            </w:r>
          </w:p>
        </w:tc>
        <w:tc>
          <w:tcPr>
            <w:tcW w:w="3260" w:type="dxa"/>
            <w:vAlign w:val="center"/>
          </w:tcPr>
          <w:p w14:paraId="3EEBF113" w14:textId="77777777" w:rsidR="00583570" w:rsidRPr="0085210F" w:rsidRDefault="00583570" w:rsidP="00414E5C">
            <w:pPr>
              <w:pStyle w:val="Tabletext"/>
              <w:jc w:val="center"/>
              <w:rPr>
                <w:sz w:val="28"/>
                <w:szCs w:val="28"/>
              </w:rPr>
            </w:pPr>
            <w:r w:rsidRPr="0085210F">
              <w:rPr>
                <w:color w:val="000000"/>
              </w:rPr>
              <w:t>‒10.5996119</w:t>
            </w:r>
          </w:p>
        </w:tc>
        <w:tc>
          <w:tcPr>
            <w:tcW w:w="3538" w:type="dxa"/>
            <w:vAlign w:val="center"/>
          </w:tcPr>
          <w:p w14:paraId="7C8C4642" w14:textId="77777777" w:rsidR="00583570" w:rsidRPr="0085210F" w:rsidRDefault="00583570" w:rsidP="00414E5C">
            <w:pPr>
              <w:pStyle w:val="Tabletext"/>
              <w:jc w:val="center"/>
              <w:rPr>
                <w:sz w:val="28"/>
                <w:szCs w:val="28"/>
              </w:rPr>
            </w:pPr>
            <w:r w:rsidRPr="0085210F">
              <w:rPr>
                <w:color w:val="000000"/>
              </w:rPr>
              <w:t>‒10.5996119</w:t>
            </w:r>
          </w:p>
        </w:tc>
      </w:tr>
      <w:tr w:rsidR="00583570" w:rsidRPr="0085210F" w14:paraId="59338CF7" w14:textId="77777777" w:rsidTr="00A822F4">
        <w:trPr>
          <w:jc w:val="center"/>
        </w:trPr>
        <w:tc>
          <w:tcPr>
            <w:tcW w:w="2547" w:type="dxa"/>
            <w:vAlign w:val="center"/>
          </w:tcPr>
          <w:p w14:paraId="69B1DB9D" w14:textId="77777777" w:rsidR="00583570" w:rsidRPr="0085210F" w:rsidRDefault="00583570" w:rsidP="00414E5C">
            <w:pPr>
              <w:pStyle w:val="Tabletext"/>
              <w:jc w:val="center"/>
              <w:rPr>
                <w:sz w:val="28"/>
                <w:szCs w:val="28"/>
              </w:rPr>
            </w:pPr>
            <w:r w:rsidRPr="0085210F">
              <w:rPr>
                <w:color w:val="000000"/>
              </w:rPr>
              <w:t>4</w:t>
            </w:r>
          </w:p>
        </w:tc>
        <w:tc>
          <w:tcPr>
            <w:tcW w:w="3260" w:type="dxa"/>
            <w:vAlign w:val="center"/>
          </w:tcPr>
          <w:p w14:paraId="67430BD2" w14:textId="77777777" w:rsidR="00583570" w:rsidRPr="0085210F" w:rsidRDefault="00583570" w:rsidP="00414E5C">
            <w:pPr>
              <w:pStyle w:val="Tabletext"/>
              <w:jc w:val="center"/>
              <w:rPr>
                <w:sz w:val="28"/>
                <w:szCs w:val="28"/>
              </w:rPr>
            </w:pPr>
            <w:r w:rsidRPr="0085210F">
              <w:rPr>
                <w:color w:val="000000"/>
              </w:rPr>
              <w:t>‒10.31382384</w:t>
            </w:r>
          </w:p>
        </w:tc>
        <w:tc>
          <w:tcPr>
            <w:tcW w:w="3538" w:type="dxa"/>
            <w:vAlign w:val="center"/>
          </w:tcPr>
          <w:p w14:paraId="122965D0" w14:textId="77777777" w:rsidR="00583570" w:rsidRPr="0085210F" w:rsidRDefault="00583570" w:rsidP="00414E5C">
            <w:pPr>
              <w:pStyle w:val="Tabletext"/>
              <w:jc w:val="center"/>
              <w:rPr>
                <w:sz w:val="28"/>
                <w:szCs w:val="28"/>
              </w:rPr>
            </w:pPr>
            <w:r w:rsidRPr="0085210F">
              <w:rPr>
                <w:color w:val="000000"/>
              </w:rPr>
              <w:t>‒10.31382384</w:t>
            </w:r>
          </w:p>
        </w:tc>
      </w:tr>
      <w:tr w:rsidR="00583570" w:rsidRPr="0085210F" w14:paraId="18DE6ED0" w14:textId="77777777" w:rsidTr="00A822F4">
        <w:trPr>
          <w:jc w:val="center"/>
        </w:trPr>
        <w:tc>
          <w:tcPr>
            <w:tcW w:w="2547" w:type="dxa"/>
            <w:vAlign w:val="center"/>
          </w:tcPr>
          <w:p w14:paraId="29B3C69C" w14:textId="77777777" w:rsidR="00583570" w:rsidRPr="0085210F" w:rsidRDefault="00583570" w:rsidP="00414E5C">
            <w:pPr>
              <w:pStyle w:val="Tabletext"/>
              <w:jc w:val="center"/>
              <w:rPr>
                <w:sz w:val="28"/>
                <w:szCs w:val="28"/>
              </w:rPr>
            </w:pPr>
            <w:r w:rsidRPr="0085210F">
              <w:rPr>
                <w:color w:val="000000"/>
              </w:rPr>
              <w:t>5</w:t>
            </w:r>
          </w:p>
        </w:tc>
        <w:tc>
          <w:tcPr>
            <w:tcW w:w="3260" w:type="dxa"/>
            <w:vAlign w:val="center"/>
          </w:tcPr>
          <w:p w14:paraId="70D71135" w14:textId="77777777" w:rsidR="00583570" w:rsidRPr="0085210F" w:rsidRDefault="00583570" w:rsidP="00414E5C">
            <w:pPr>
              <w:pStyle w:val="Tabletext"/>
              <w:jc w:val="center"/>
              <w:rPr>
                <w:sz w:val="28"/>
                <w:szCs w:val="28"/>
              </w:rPr>
            </w:pPr>
            <w:r w:rsidRPr="0085210F">
              <w:rPr>
                <w:color w:val="000000"/>
              </w:rPr>
              <w:t>‒10.01714594</w:t>
            </w:r>
          </w:p>
        </w:tc>
        <w:tc>
          <w:tcPr>
            <w:tcW w:w="3538" w:type="dxa"/>
            <w:vAlign w:val="center"/>
          </w:tcPr>
          <w:p w14:paraId="05BC037C" w14:textId="77777777" w:rsidR="00583570" w:rsidRPr="0085210F" w:rsidRDefault="00583570" w:rsidP="00414E5C">
            <w:pPr>
              <w:pStyle w:val="Tabletext"/>
              <w:jc w:val="center"/>
              <w:rPr>
                <w:sz w:val="28"/>
                <w:szCs w:val="28"/>
              </w:rPr>
            </w:pPr>
            <w:r w:rsidRPr="0085210F">
              <w:rPr>
                <w:color w:val="000000"/>
              </w:rPr>
              <w:t>‒10.01714594</w:t>
            </w:r>
          </w:p>
        </w:tc>
      </w:tr>
      <w:tr w:rsidR="00583570" w:rsidRPr="0085210F" w14:paraId="723AD45E" w14:textId="77777777" w:rsidTr="00A822F4">
        <w:trPr>
          <w:jc w:val="center"/>
        </w:trPr>
        <w:tc>
          <w:tcPr>
            <w:tcW w:w="2547" w:type="dxa"/>
            <w:vAlign w:val="center"/>
          </w:tcPr>
          <w:p w14:paraId="284DCEF9" w14:textId="77777777" w:rsidR="00583570" w:rsidRPr="0085210F" w:rsidRDefault="00583570" w:rsidP="00414E5C">
            <w:pPr>
              <w:pStyle w:val="Tabletext"/>
              <w:jc w:val="center"/>
              <w:rPr>
                <w:sz w:val="28"/>
                <w:szCs w:val="28"/>
              </w:rPr>
            </w:pPr>
            <w:r w:rsidRPr="0085210F">
              <w:rPr>
                <w:color w:val="000000"/>
              </w:rPr>
              <w:t>6</w:t>
            </w:r>
          </w:p>
        </w:tc>
        <w:tc>
          <w:tcPr>
            <w:tcW w:w="3260" w:type="dxa"/>
            <w:vAlign w:val="center"/>
          </w:tcPr>
          <w:p w14:paraId="4C09DCC8" w14:textId="77777777" w:rsidR="00583570" w:rsidRPr="0085210F" w:rsidRDefault="00583570" w:rsidP="00414E5C">
            <w:pPr>
              <w:pStyle w:val="Tabletext"/>
              <w:jc w:val="center"/>
              <w:rPr>
                <w:sz w:val="28"/>
                <w:szCs w:val="28"/>
              </w:rPr>
            </w:pPr>
            <w:r w:rsidRPr="0085210F">
              <w:rPr>
                <w:color w:val="000000"/>
              </w:rPr>
              <w:t>‒9.71291723</w:t>
            </w:r>
          </w:p>
        </w:tc>
        <w:tc>
          <w:tcPr>
            <w:tcW w:w="3538" w:type="dxa"/>
            <w:vAlign w:val="center"/>
          </w:tcPr>
          <w:p w14:paraId="3167B295" w14:textId="77777777" w:rsidR="00583570" w:rsidRPr="0085210F" w:rsidRDefault="00583570" w:rsidP="00414E5C">
            <w:pPr>
              <w:pStyle w:val="Tabletext"/>
              <w:jc w:val="center"/>
              <w:rPr>
                <w:sz w:val="28"/>
                <w:szCs w:val="28"/>
              </w:rPr>
            </w:pPr>
            <w:r w:rsidRPr="0085210F">
              <w:rPr>
                <w:color w:val="000000"/>
              </w:rPr>
              <w:t>‒9.71291723</w:t>
            </w:r>
          </w:p>
        </w:tc>
      </w:tr>
      <w:tr w:rsidR="00583570" w:rsidRPr="0085210F" w14:paraId="68A7DA3C" w14:textId="77777777" w:rsidTr="00A822F4">
        <w:trPr>
          <w:jc w:val="center"/>
        </w:trPr>
        <w:tc>
          <w:tcPr>
            <w:tcW w:w="2547" w:type="dxa"/>
            <w:vAlign w:val="center"/>
          </w:tcPr>
          <w:p w14:paraId="55F21CF9" w14:textId="77777777" w:rsidR="00583570" w:rsidRPr="0085210F" w:rsidRDefault="00583570" w:rsidP="00414E5C">
            <w:pPr>
              <w:pStyle w:val="Tabletext"/>
              <w:jc w:val="center"/>
              <w:rPr>
                <w:sz w:val="28"/>
                <w:szCs w:val="28"/>
              </w:rPr>
            </w:pPr>
            <w:r w:rsidRPr="0085210F">
              <w:rPr>
                <w:color w:val="000000"/>
              </w:rPr>
              <w:t>7</w:t>
            </w:r>
          </w:p>
        </w:tc>
        <w:tc>
          <w:tcPr>
            <w:tcW w:w="3260" w:type="dxa"/>
            <w:vAlign w:val="center"/>
          </w:tcPr>
          <w:p w14:paraId="444E5BFE" w14:textId="77777777" w:rsidR="00583570" w:rsidRPr="0085210F" w:rsidRDefault="00583570" w:rsidP="00414E5C">
            <w:pPr>
              <w:pStyle w:val="Tabletext"/>
              <w:jc w:val="center"/>
              <w:rPr>
                <w:sz w:val="28"/>
                <w:szCs w:val="28"/>
              </w:rPr>
            </w:pPr>
            <w:r w:rsidRPr="0085210F">
              <w:rPr>
                <w:color w:val="000000"/>
              </w:rPr>
              <w:t>‒9.40432991</w:t>
            </w:r>
          </w:p>
        </w:tc>
        <w:tc>
          <w:tcPr>
            <w:tcW w:w="3538" w:type="dxa"/>
            <w:vAlign w:val="center"/>
          </w:tcPr>
          <w:p w14:paraId="0D2BE975" w14:textId="77777777" w:rsidR="00583570" w:rsidRPr="0085210F" w:rsidRDefault="00583570" w:rsidP="00414E5C">
            <w:pPr>
              <w:pStyle w:val="Tabletext"/>
              <w:jc w:val="center"/>
              <w:rPr>
                <w:sz w:val="28"/>
                <w:szCs w:val="28"/>
              </w:rPr>
            </w:pPr>
            <w:r w:rsidRPr="0085210F">
              <w:rPr>
                <w:color w:val="000000"/>
              </w:rPr>
              <w:t>‒9.40432991</w:t>
            </w:r>
          </w:p>
        </w:tc>
      </w:tr>
      <w:tr w:rsidR="00583570" w:rsidRPr="0085210F" w14:paraId="6D3C418E" w14:textId="77777777" w:rsidTr="00A822F4">
        <w:trPr>
          <w:jc w:val="center"/>
        </w:trPr>
        <w:tc>
          <w:tcPr>
            <w:tcW w:w="2547" w:type="dxa"/>
            <w:vAlign w:val="center"/>
          </w:tcPr>
          <w:p w14:paraId="0A6C1A80" w14:textId="77777777" w:rsidR="00583570" w:rsidRPr="0085210F" w:rsidRDefault="00583570" w:rsidP="00414E5C">
            <w:pPr>
              <w:pStyle w:val="Tabletext"/>
              <w:jc w:val="center"/>
              <w:rPr>
                <w:sz w:val="28"/>
                <w:szCs w:val="28"/>
              </w:rPr>
            </w:pPr>
            <w:r w:rsidRPr="0085210F">
              <w:rPr>
                <w:color w:val="000000"/>
              </w:rPr>
              <w:t>8</w:t>
            </w:r>
          </w:p>
        </w:tc>
        <w:tc>
          <w:tcPr>
            <w:tcW w:w="3260" w:type="dxa"/>
            <w:vAlign w:val="center"/>
          </w:tcPr>
          <w:p w14:paraId="704146C9" w14:textId="77777777" w:rsidR="00583570" w:rsidRPr="0085210F" w:rsidRDefault="00583570" w:rsidP="00414E5C">
            <w:pPr>
              <w:pStyle w:val="Tabletext"/>
              <w:jc w:val="center"/>
              <w:rPr>
                <w:sz w:val="28"/>
                <w:szCs w:val="28"/>
              </w:rPr>
            </w:pPr>
            <w:r w:rsidRPr="0085210F">
              <w:rPr>
                <w:color w:val="000000"/>
              </w:rPr>
              <w:t>‒9.094282982</w:t>
            </w:r>
          </w:p>
        </w:tc>
        <w:tc>
          <w:tcPr>
            <w:tcW w:w="3538" w:type="dxa"/>
            <w:vAlign w:val="center"/>
          </w:tcPr>
          <w:p w14:paraId="13458642" w14:textId="77777777" w:rsidR="00583570" w:rsidRPr="0085210F" w:rsidRDefault="00583570" w:rsidP="00414E5C">
            <w:pPr>
              <w:pStyle w:val="Tabletext"/>
              <w:jc w:val="center"/>
              <w:rPr>
                <w:sz w:val="28"/>
                <w:szCs w:val="28"/>
              </w:rPr>
            </w:pPr>
            <w:r w:rsidRPr="0085210F">
              <w:rPr>
                <w:color w:val="000000"/>
              </w:rPr>
              <w:t>‒9.094282982</w:t>
            </w:r>
          </w:p>
        </w:tc>
      </w:tr>
      <w:tr w:rsidR="00583570" w:rsidRPr="0085210F" w14:paraId="5ADBC2FE" w14:textId="77777777" w:rsidTr="00A822F4">
        <w:trPr>
          <w:jc w:val="center"/>
        </w:trPr>
        <w:tc>
          <w:tcPr>
            <w:tcW w:w="2547" w:type="dxa"/>
            <w:vAlign w:val="center"/>
          </w:tcPr>
          <w:p w14:paraId="3BABCB8A" w14:textId="77777777" w:rsidR="00583570" w:rsidRPr="0085210F" w:rsidRDefault="00583570" w:rsidP="00414E5C">
            <w:pPr>
              <w:pStyle w:val="Tabletext"/>
              <w:jc w:val="center"/>
              <w:rPr>
                <w:sz w:val="28"/>
                <w:szCs w:val="28"/>
              </w:rPr>
            </w:pPr>
            <w:r w:rsidRPr="0085210F">
              <w:rPr>
                <w:color w:val="000000"/>
              </w:rPr>
              <w:t>9</w:t>
            </w:r>
          </w:p>
        </w:tc>
        <w:tc>
          <w:tcPr>
            <w:tcW w:w="3260" w:type="dxa"/>
            <w:vAlign w:val="center"/>
          </w:tcPr>
          <w:p w14:paraId="48AC36CA" w14:textId="77777777" w:rsidR="00583570" w:rsidRPr="0085210F" w:rsidRDefault="00583570" w:rsidP="00414E5C">
            <w:pPr>
              <w:pStyle w:val="Tabletext"/>
              <w:jc w:val="center"/>
              <w:rPr>
                <w:sz w:val="28"/>
                <w:szCs w:val="28"/>
              </w:rPr>
            </w:pPr>
            <w:r w:rsidRPr="0085210F">
              <w:rPr>
                <w:color w:val="000000"/>
              </w:rPr>
              <w:t>‒8.785291541</w:t>
            </w:r>
          </w:p>
        </w:tc>
        <w:tc>
          <w:tcPr>
            <w:tcW w:w="3538" w:type="dxa"/>
            <w:vAlign w:val="center"/>
          </w:tcPr>
          <w:p w14:paraId="11BEAC11" w14:textId="77777777" w:rsidR="00583570" w:rsidRPr="0085210F" w:rsidRDefault="00583570" w:rsidP="00414E5C">
            <w:pPr>
              <w:pStyle w:val="Tabletext"/>
              <w:jc w:val="center"/>
              <w:rPr>
                <w:sz w:val="28"/>
                <w:szCs w:val="28"/>
              </w:rPr>
            </w:pPr>
            <w:r w:rsidRPr="0085210F">
              <w:rPr>
                <w:color w:val="000000"/>
              </w:rPr>
              <w:t>‒8.785291541</w:t>
            </w:r>
          </w:p>
        </w:tc>
      </w:tr>
      <w:tr w:rsidR="00583570" w:rsidRPr="0085210F" w14:paraId="302B2533" w14:textId="77777777" w:rsidTr="00A822F4">
        <w:trPr>
          <w:jc w:val="center"/>
        </w:trPr>
        <w:tc>
          <w:tcPr>
            <w:tcW w:w="2547" w:type="dxa"/>
            <w:vAlign w:val="center"/>
          </w:tcPr>
          <w:p w14:paraId="3BD47AAB" w14:textId="77777777" w:rsidR="00583570" w:rsidRPr="0085210F" w:rsidRDefault="00583570" w:rsidP="00414E5C">
            <w:pPr>
              <w:pStyle w:val="Tabletext"/>
              <w:jc w:val="center"/>
              <w:rPr>
                <w:sz w:val="28"/>
                <w:szCs w:val="28"/>
              </w:rPr>
            </w:pPr>
            <w:r w:rsidRPr="0085210F">
              <w:rPr>
                <w:color w:val="000000"/>
              </w:rPr>
              <w:t>10</w:t>
            </w:r>
          </w:p>
        </w:tc>
        <w:tc>
          <w:tcPr>
            <w:tcW w:w="3260" w:type="dxa"/>
            <w:vAlign w:val="center"/>
          </w:tcPr>
          <w:p w14:paraId="6172B747" w14:textId="77777777" w:rsidR="00583570" w:rsidRPr="0085210F" w:rsidRDefault="00583570" w:rsidP="00414E5C">
            <w:pPr>
              <w:pStyle w:val="Tabletext"/>
              <w:jc w:val="center"/>
              <w:rPr>
                <w:sz w:val="28"/>
                <w:szCs w:val="28"/>
              </w:rPr>
            </w:pPr>
            <w:r w:rsidRPr="0085210F">
              <w:rPr>
                <w:color w:val="000000"/>
              </w:rPr>
              <w:t>‒8.479446934</w:t>
            </w:r>
          </w:p>
        </w:tc>
        <w:tc>
          <w:tcPr>
            <w:tcW w:w="3538" w:type="dxa"/>
            <w:vAlign w:val="center"/>
          </w:tcPr>
          <w:p w14:paraId="08EE11BD" w14:textId="77777777" w:rsidR="00583570" w:rsidRPr="0085210F" w:rsidRDefault="00583570" w:rsidP="00414E5C">
            <w:pPr>
              <w:pStyle w:val="Tabletext"/>
              <w:jc w:val="center"/>
              <w:rPr>
                <w:sz w:val="28"/>
                <w:szCs w:val="28"/>
              </w:rPr>
            </w:pPr>
            <w:r w:rsidRPr="0085210F">
              <w:rPr>
                <w:color w:val="000000"/>
              </w:rPr>
              <w:t>‒8.479446934</w:t>
            </w:r>
          </w:p>
        </w:tc>
      </w:tr>
      <w:tr w:rsidR="00583570" w:rsidRPr="0085210F" w14:paraId="422FBFA4" w14:textId="77777777" w:rsidTr="00A822F4">
        <w:trPr>
          <w:jc w:val="center"/>
        </w:trPr>
        <w:tc>
          <w:tcPr>
            <w:tcW w:w="2547" w:type="dxa"/>
            <w:vAlign w:val="center"/>
          </w:tcPr>
          <w:p w14:paraId="023EEF72" w14:textId="77777777" w:rsidR="00583570" w:rsidRPr="0085210F" w:rsidRDefault="00583570" w:rsidP="00414E5C">
            <w:pPr>
              <w:pStyle w:val="Tabletext"/>
              <w:jc w:val="center"/>
              <w:rPr>
                <w:sz w:val="28"/>
                <w:szCs w:val="28"/>
              </w:rPr>
            </w:pPr>
            <w:r w:rsidRPr="0085210F">
              <w:rPr>
                <w:color w:val="000000"/>
              </w:rPr>
              <w:t>11</w:t>
            </w:r>
          </w:p>
        </w:tc>
        <w:tc>
          <w:tcPr>
            <w:tcW w:w="3260" w:type="dxa"/>
            <w:vAlign w:val="center"/>
          </w:tcPr>
          <w:p w14:paraId="43749AB1" w14:textId="77777777" w:rsidR="00583570" w:rsidRPr="0085210F" w:rsidRDefault="00583570" w:rsidP="00414E5C">
            <w:pPr>
              <w:pStyle w:val="Tabletext"/>
              <w:jc w:val="center"/>
              <w:rPr>
                <w:sz w:val="28"/>
                <w:szCs w:val="28"/>
              </w:rPr>
            </w:pPr>
            <w:r w:rsidRPr="0085210F">
              <w:rPr>
                <w:color w:val="000000"/>
              </w:rPr>
              <w:t>‒8.17841717</w:t>
            </w:r>
          </w:p>
        </w:tc>
        <w:tc>
          <w:tcPr>
            <w:tcW w:w="3538" w:type="dxa"/>
            <w:vAlign w:val="center"/>
          </w:tcPr>
          <w:p w14:paraId="6B5F4D92" w14:textId="77777777" w:rsidR="00583570" w:rsidRPr="0085210F" w:rsidRDefault="00583570" w:rsidP="00414E5C">
            <w:pPr>
              <w:pStyle w:val="Tabletext"/>
              <w:jc w:val="center"/>
              <w:rPr>
                <w:sz w:val="28"/>
                <w:szCs w:val="28"/>
              </w:rPr>
            </w:pPr>
            <w:r w:rsidRPr="0085210F">
              <w:rPr>
                <w:color w:val="000000"/>
              </w:rPr>
              <w:t>‒8.17841717</w:t>
            </w:r>
          </w:p>
        </w:tc>
      </w:tr>
      <w:tr w:rsidR="00583570" w:rsidRPr="0085210F" w14:paraId="6FE9C552" w14:textId="77777777" w:rsidTr="00A822F4">
        <w:trPr>
          <w:jc w:val="center"/>
        </w:trPr>
        <w:tc>
          <w:tcPr>
            <w:tcW w:w="2547" w:type="dxa"/>
            <w:vAlign w:val="center"/>
          </w:tcPr>
          <w:p w14:paraId="3CD7DC1B" w14:textId="77777777" w:rsidR="00583570" w:rsidRPr="0085210F" w:rsidRDefault="00583570" w:rsidP="00414E5C">
            <w:pPr>
              <w:pStyle w:val="Tabletext"/>
              <w:jc w:val="center"/>
              <w:rPr>
                <w:sz w:val="28"/>
                <w:szCs w:val="28"/>
              </w:rPr>
            </w:pPr>
            <w:r w:rsidRPr="0085210F">
              <w:rPr>
                <w:color w:val="000000"/>
              </w:rPr>
              <w:t>12</w:t>
            </w:r>
          </w:p>
        </w:tc>
        <w:tc>
          <w:tcPr>
            <w:tcW w:w="3260" w:type="dxa"/>
            <w:vAlign w:val="center"/>
          </w:tcPr>
          <w:p w14:paraId="4023D65E" w14:textId="77777777" w:rsidR="00583570" w:rsidRPr="0085210F" w:rsidRDefault="00583570" w:rsidP="00414E5C">
            <w:pPr>
              <w:pStyle w:val="Tabletext"/>
              <w:jc w:val="center"/>
              <w:rPr>
                <w:sz w:val="28"/>
                <w:szCs w:val="28"/>
              </w:rPr>
            </w:pPr>
            <w:r w:rsidRPr="0085210F">
              <w:rPr>
                <w:color w:val="000000"/>
              </w:rPr>
              <w:t>‒7.883475126</w:t>
            </w:r>
          </w:p>
        </w:tc>
        <w:tc>
          <w:tcPr>
            <w:tcW w:w="3538" w:type="dxa"/>
            <w:vAlign w:val="center"/>
          </w:tcPr>
          <w:p w14:paraId="39E3B6D4" w14:textId="77777777" w:rsidR="00583570" w:rsidRPr="0085210F" w:rsidRDefault="00583570" w:rsidP="00414E5C">
            <w:pPr>
              <w:pStyle w:val="Tabletext"/>
              <w:jc w:val="center"/>
              <w:rPr>
                <w:sz w:val="28"/>
                <w:szCs w:val="28"/>
              </w:rPr>
            </w:pPr>
            <w:r w:rsidRPr="0085210F">
              <w:rPr>
                <w:color w:val="000000"/>
              </w:rPr>
              <w:t>‒7.883475126</w:t>
            </w:r>
          </w:p>
        </w:tc>
      </w:tr>
      <w:tr w:rsidR="00583570" w:rsidRPr="0085210F" w14:paraId="754BF4F2" w14:textId="77777777" w:rsidTr="00A822F4">
        <w:trPr>
          <w:jc w:val="center"/>
        </w:trPr>
        <w:tc>
          <w:tcPr>
            <w:tcW w:w="2547" w:type="dxa"/>
            <w:vAlign w:val="center"/>
          </w:tcPr>
          <w:p w14:paraId="7643C09D" w14:textId="77777777" w:rsidR="00583570" w:rsidRPr="0085210F" w:rsidRDefault="00583570" w:rsidP="00414E5C">
            <w:pPr>
              <w:pStyle w:val="Tabletext"/>
              <w:jc w:val="center"/>
              <w:rPr>
                <w:sz w:val="28"/>
                <w:szCs w:val="28"/>
              </w:rPr>
            </w:pPr>
            <w:r w:rsidRPr="0085210F">
              <w:rPr>
                <w:color w:val="000000"/>
              </w:rPr>
              <w:t>13</w:t>
            </w:r>
          </w:p>
        </w:tc>
        <w:tc>
          <w:tcPr>
            <w:tcW w:w="3260" w:type="dxa"/>
            <w:vAlign w:val="center"/>
          </w:tcPr>
          <w:p w14:paraId="2041418C" w14:textId="77777777" w:rsidR="00583570" w:rsidRPr="0085210F" w:rsidRDefault="00583570" w:rsidP="00414E5C">
            <w:pPr>
              <w:pStyle w:val="Tabletext"/>
              <w:jc w:val="center"/>
              <w:rPr>
                <w:sz w:val="28"/>
                <w:szCs w:val="28"/>
              </w:rPr>
            </w:pPr>
            <w:r w:rsidRPr="0085210F">
              <w:rPr>
                <w:color w:val="000000"/>
              </w:rPr>
              <w:t>‒7.595543031</w:t>
            </w:r>
          </w:p>
        </w:tc>
        <w:tc>
          <w:tcPr>
            <w:tcW w:w="3538" w:type="dxa"/>
            <w:vAlign w:val="center"/>
          </w:tcPr>
          <w:p w14:paraId="027C4ABD" w14:textId="77777777" w:rsidR="00583570" w:rsidRPr="0085210F" w:rsidRDefault="00583570" w:rsidP="00414E5C">
            <w:pPr>
              <w:pStyle w:val="Tabletext"/>
              <w:jc w:val="center"/>
              <w:rPr>
                <w:sz w:val="28"/>
                <w:szCs w:val="28"/>
              </w:rPr>
            </w:pPr>
            <w:r w:rsidRPr="0085210F">
              <w:rPr>
                <w:color w:val="000000"/>
              </w:rPr>
              <w:t>‒7.595543031</w:t>
            </w:r>
          </w:p>
        </w:tc>
      </w:tr>
      <w:tr w:rsidR="00583570" w:rsidRPr="0085210F" w14:paraId="7776A0AD" w14:textId="77777777" w:rsidTr="00A822F4">
        <w:trPr>
          <w:jc w:val="center"/>
        </w:trPr>
        <w:tc>
          <w:tcPr>
            <w:tcW w:w="2547" w:type="dxa"/>
            <w:vAlign w:val="center"/>
          </w:tcPr>
          <w:p w14:paraId="7E00E245" w14:textId="77777777" w:rsidR="00583570" w:rsidRPr="0085210F" w:rsidRDefault="00583570" w:rsidP="00414E5C">
            <w:pPr>
              <w:pStyle w:val="Tabletext"/>
              <w:jc w:val="center"/>
              <w:rPr>
                <w:sz w:val="28"/>
                <w:szCs w:val="28"/>
              </w:rPr>
            </w:pPr>
            <w:r w:rsidRPr="0085210F">
              <w:rPr>
                <w:color w:val="000000"/>
              </w:rPr>
              <w:t>14</w:t>
            </w:r>
          </w:p>
        </w:tc>
        <w:tc>
          <w:tcPr>
            <w:tcW w:w="3260" w:type="dxa"/>
            <w:vAlign w:val="center"/>
          </w:tcPr>
          <w:p w14:paraId="02F579AA" w14:textId="77777777" w:rsidR="00583570" w:rsidRPr="0085210F" w:rsidRDefault="00583570" w:rsidP="00414E5C">
            <w:pPr>
              <w:pStyle w:val="Tabletext"/>
              <w:jc w:val="center"/>
              <w:rPr>
                <w:sz w:val="28"/>
                <w:szCs w:val="28"/>
              </w:rPr>
            </w:pPr>
            <w:r w:rsidRPr="0085210F">
              <w:rPr>
                <w:color w:val="000000"/>
              </w:rPr>
              <w:t>‒7.315244103</w:t>
            </w:r>
          </w:p>
        </w:tc>
        <w:tc>
          <w:tcPr>
            <w:tcW w:w="3538" w:type="dxa"/>
            <w:vAlign w:val="center"/>
          </w:tcPr>
          <w:p w14:paraId="1E492755" w14:textId="77777777" w:rsidR="00583570" w:rsidRPr="0085210F" w:rsidRDefault="00583570" w:rsidP="00414E5C">
            <w:pPr>
              <w:pStyle w:val="Tabletext"/>
              <w:jc w:val="center"/>
              <w:rPr>
                <w:sz w:val="28"/>
                <w:szCs w:val="28"/>
              </w:rPr>
            </w:pPr>
            <w:r w:rsidRPr="0085210F">
              <w:rPr>
                <w:color w:val="000000"/>
              </w:rPr>
              <w:t>‒7.315244103</w:t>
            </w:r>
          </w:p>
        </w:tc>
      </w:tr>
      <w:tr w:rsidR="00583570" w:rsidRPr="0085210F" w14:paraId="4CAAAA97" w14:textId="77777777" w:rsidTr="00A822F4">
        <w:trPr>
          <w:jc w:val="center"/>
        </w:trPr>
        <w:tc>
          <w:tcPr>
            <w:tcW w:w="2547" w:type="dxa"/>
            <w:vAlign w:val="center"/>
          </w:tcPr>
          <w:p w14:paraId="1CFEF18E" w14:textId="77777777" w:rsidR="00583570" w:rsidRPr="0085210F" w:rsidRDefault="00583570" w:rsidP="00414E5C">
            <w:pPr>
              <w:pStyle w:val="Tabletext"/>
              <w:jc w:val="center"/>
              <w:rPr>
                <w:sz w:val="28"/>
                <w:szCs w:val="28"/>
              </w:rPr>
            </w:pPr>
            <w:r w:rsidRPr="0085210F">
              <w:rPr>
                <w:color w:val="000000"/>
              </w:rPr>
              <w:t>15</w:t>
            </w:r>
          </w:p>
        </w:tc>
        <w:tc>
          <w:tcPr>
            <w:tcW w:w="3260" w:type="dxa"/>
            <w:vAlign w:val="center"/>
          </w:tcPr>
          <w:p w14:paraId="7B858CDB" w14:textId="77777777" w:rsidR="00583570" w:rsidRPr="0085210F" w:rsidRDefault="00583570" w:rsidP="00414E5C">
            <w:pPr>
              <w:pStyle w:val="Tabletext"/>
              <w:jc w:val="center"/>
              <w:rPr>
                <w:sz w:val="28"/>
                <w:szCs w:val="28"/>
              </w:rPr>
            </w:pPr>
            <w:r w:rsidRPr="0085210F">
              <w:rPr>
                <w:color w:val="000000"/>
              </w:rPr>
              <w:t>‒7.042954889</w:t>
            </w:r>
          </w:p>
        </w:tc>
        <w:tc>
          <w:tcPr>
            <w:tcW w:w="3538" w:type="dxa"/>
            <w:vAlign w:val="center"/>
          </w:tcPr>
          <w:p w14:paraId="4D799735" w14:textId="77777777" w:rsidR="00583570" w:rsidRPr="0085210F" w:rsidRDefault="00583570" w:rsidP="00414E5C">
            <w:pPr>
              <w:pStyle w:val="Tabletext"/>
              <w:jc w:val="center"/>
              <w:rPr>
                <w:sz w:val="28"/>
                <w:szCs w:val="28"/>
              </w:rPr>
            </w:pPr>
            <w:r w:rsidRPr="0085210F">
              <w:rPr>
                <w:color w:val="000000"/>
              </w:rPr>
              <w:t>‒7.042954889</w:t>
            </w:r>
          </w:p>
        </w:tc>
      </w:tr>
      <w:tr w:rsidR="00583570" w:rsidRPr="0085210F" w14:paraId="7D2C0A6E" w14:textId="77777777" w:rsidTr="00A822F4">
        <w:trPr>
          <w:jc w:val="center"/>
        </w:trPr>
        <w:tc>
          <w:tcPr>
            <w:tcW w:w="2547" w:type="dxa"/>
            <w:vAlign w:val="center"/>
          </w:tcPr>
          <w:p w14:paraId="4A5F30A1" w14:textId="77777777" w:rsidR="00583570" w:rsidRPr="0085210F" w:rsidRDefault="00583570" w:rsidP="00414E5C">
            <w:pPr>
              <w:pStyle w:val="Tabletext"/>
              <w:jc w:val="center"/>
              <w:rPr>
                <w:sz w:val="28"/>
                <w:szCs w:val="28"/>
              </w:rPr>
            </w:pPr>
            <w:r w:rsidRPr="0085210F">
              <w:rPr>
                <w:color w:val="000000"/>
              </w:rPr>
              <w:t>16</w:t>
            </w:r>
          </w:p>
        </w:tc>
        <w:tc>
          <w:tcPr>
            <w:tcW w:w="3260" w:type="dxa"/>
            <w:vAlign w:val="center"/>
          </w:tcPr>
          <w:p w14:paraId="40D97F28" w14:textId="77777777" w:rsidR="00583570" w:rsidRPr="0085210F" w:rsidRDefault="00583570" w:rsidP="00414E5C">
            <w:pPr>
              <w:pStyle w:val="Tabletext"/>
              <w:jc w:val="center"/>
              <w:rPr>
                <w:sz w:val="28"/>
                <w:szCs w:val="28"/>
              </w:rPr>
            </w:pPr>
            <w:r w:rsidRPr="0085210F">
              <w:rPr>
                <w:color w:val="000000"/>
              </w:rPr>
              <w:t>‒6.778854261</w:t>
            </w:r>
          </w:p>
        </w:tc>
        <w:tc>
          <w:tcPr>
            <w:tcW w:w="3538" w:type="dxa"/>
            <w:vAlign w:val="center"/>
          </w:tcPr>
          <w:p w14:paraId="72F0063B" w14:textId="77777777" w:rsidR="00583570" w:rsidRPr="0085210F" w:rsidRDefault="00583570" w:rsidP="00414E5C">
            <w:pPr>
              <w:pStyle w:val="Tabletext"/>
              <w:jc w:val="center"/>
              <w:rPr>
                <w:sz w:val="28"/>
                <w:szCs w:val="28"/>
              </w:rPr>
            </w:pPr>
            <w:r w:rsidRPr="0085210F">
              <w:rPr>
                <w:color w:val="000000"/>
              </w:rPr>
              <w:t>‒6.778854261</w:t>
            </w:r>
          </w:p>
        </w:tc>
      </w:tr>
      <w:tr w:rsidR="00583570" w:rsidRPr="0085210F" w14:paraId="6F320F7B" w14:textId="77777777" w:rsidTr="00A822F4">
        <w:trPr>
          <w:jc w:val="center"/>
        </w:trPr>
        <w:tc>
          <w:tcPr>
            <w:tcW w:w="2547" w:type="dxa"/>
            <w:vAlign w:val="center"/>
          </w:tcPr>
          <w:p w14:paraId="1D9907B0" w14:textId="77777777" w:rsidR="00583570" w:rsidRPr="0085210F" w:rsidRDefault="00583570" w:rsidP="00414E5C">
            <w:pPr>
              <w:pStyle w:val="Tabletext"/>
              <w:jc w:val="center"/>
              <w:rPr>
                <w:sz w:val="28"/>
                <w:szCs w:val="28"/>
              </w:rPr>
            </w:pPr>
            <w:r w:rsidRPr="0085210F">
              <w:rPr>
                <w:color w:val="000000"/>
              </w:rPr>
              <w:t>17</w:t>
            </w:r>
          </w:p>
        </w:tc>
        <w:tc>
          <w:tcPr>
            <w:tcW w:w="3260" w:type="dxa"/>
            <w:vAlign w:val="center"/>
          </w:tcPr>
          <w:p w14:paraId="12C8A9CE" w14:textId="77777777" w:rsidR="00583570" w:rsidRPr="0085210F" w:rsidRDefault="00583570" w:rsidP="00414E5C">
            <w:pPr>
              <w:pStyle w:val="Tabletext"/>
              <w:jc w:val="center"/>
              <w:rPr>
                <w:sz w:val="28"/>
                <w:szCs w:val="28"/>
              </w:rPr>
            </w:pPr>
            <w:r w:rsidRPr="0085210F">
              <w:rPr>
                <w:color w:val="000000"/>
              </w:rPr>
              <w:t>‒6.522966945</w:t>
            </w:r>
          </w:p>
        </w:tc>
        <w:tc>
          <w:tcPr>
            <w:tcW w:w="3538" w:type="dxa"/>
            <w:vAlign w:val="center"/>
          </w:tcPr>
          <w:p w14:paraId="37270686" w14:textId="77777777" w:rsidR="00583570" w:rsidRPr="0085210F" w:rsidRDefault="00583570" w:rsidP="00414E5C">
            <w:pPr>
              <w:pStyle w:val="Tabletext"/>
              <w:jc w:val="center"/>
              <w:rPr>
                <w:sz w:val="28"/>
                <w:szCs w:val="28"/>
              </w:rPr>
            </w:pPr>
            <w:r w:rsidRPr="0085210F">
              <w:rPr>
                <w:color w:val="000000"/>
              </w:rPr>
              <w:t>‒6.522966945</w:t>
            </w:r>
          </w:p>
        </w:tc>
      </w:tr>
      <w:tr w:rsidR="00583570" w:rsidRPr="0085210F" w14:paraId="5B8797F2" w14:textId="77777777" w:rsidTr="00A822F4">
        <w:trPr>
          <w:jc w:val="center"/>
        </w:trPr>
        <w:tc>
          <w:tcPr>
            <w:tcW w:w="2547" w:type="dxa"/>
            <w:vAlign w:val="center"/>
          </w:tcPr>
          <w:p w14:paraId="6E88C27D" w14:textId="77777777" w:rsidR="00583570" w:rsidRPr="0085210F" w:rsidRDefault="00583570" w:rsidP="00414E5C">
            <w:pPr>
              <w:pStyle w:val="Tabletext"/>
              <w:jc w:val="center"/>
              <w:rPr>
                <w:sz w:val="28"/>
                <w:szCs w:val="28"/>
              </w:rPr>
            </w:pPr>
            <w:r w:rsidRPr="0085210F">
              <w:rPr>
                <w:color w:val="000000"/>
              </w:rPr>
              <w:t>18</w:t>
            </w:r>
          </w:p>
        </w:tc>
        <w:tc>
          <w:tcPr>
            <w:tcW w:w="3260" w:type="dxa"/>
            <w:vAlign w:val="center"/>
          </w:tcPr>
          <w:p w14:paraId="0F9A2954" w14:textId="77777777" w:rsidR="00583570" w:rsidRPr="0085210F" w:rsidRDefault="00583570" w:rsidP="00414E5C">
            <w:pPr>
              <w:pStyle w:val="Tabletext"/>
              <w:jc w:val="center"/>
              <w:rPr>
                <w:sz w:val="28"/>
                <w:szCs w:val="28"/>
              </w:rPr>
            </w:pPr>
            <w:r w:rsidRPr="0085210F">
              <w:rPr>
                <w:color w:val="000000"/>
              </w:rPr>
              <w:t>‒6.275200709</w:t>
            </w:r>
          </w:p>
        </w:tc>
        <w:tc>
          <w:tcPr>
            <w:tcW w:w="3538" w:type="dxa"/>
            <w:vAlign w:val="center"/>
          </w:tcPr>
          <w:p w14:paraId="28302EFE" w14:textId="77777777" w:rsidR="00583570" w:rsidRPr="0085210F" w:rsidRDefault="00583570" w:rsidP="00414E5C">
            <w:pPr>
              <w:pStyle w:val="Tabletext"/>
              <w:jc w:val="center"/>
              <w:rPr>
                <w:sz w:val="28"/>
                <w:szCs w:val="28"/>
              </w:rPr>
            </w:pPr>
            <w:r w:rsidRPr="0085210F">
              <w:rPr>
                <w:color w:val="000000"/>
              </w:rPr>
              <w:t>‒6.275200709</w:t>
            </w:r>
          </w:p>
        </w:tc>
      </w:tr>
      <w:tr w:rsidR="00583570" w:rsidRPr="0085210F" w14:paraId="631DFE27" w14:textId="77777777" w:rsidTr="00A822F4">
        <w:trPr>
          <w:jc w:val="center"/>
        </w:trPr>
        <w:tc>
          <w:tcPr>
            <w:tcW w:w="2547" w:type="dxa"/>
            <w:vAlign w:val="center"/>
          </w:tcPr>
          <w:p w14:paraId="7BDCF84D" w14:textId="77777777" w:rsidR="00583570" w:rsidRPr="0085210F" w:rsidRDefault="00583570" w:rsidP="00414E5C">
            <w:pPr>
              <w:pStyle w:val="Tabletext"/>
              <w:jc w:val="center"/>
              <w:rPr>
                <w:sz w:val="28"/>
                <w:szCs w:val="28"/>
              </w:rPr>
            </w:pPr>
            <w:r w:rsidRPr="0085210F">
              <w:rPr>
                <w:color w:val="000000"/>
              </w:rPr>
              <w:t>19</w:t>
            </w:r>
          </w:p>
        </w:tc>
        <w:tc>
          <w:tcPr>
            <w:tcW w:w="3260" w:type="dxa"/>
            <w:vAlign w:val="center"/>
          </w:tcPr>
          <w:p w14:paraId="672E968F" w14:textId="77777777" w:rsidR="00583570" w:rsidRPr="0085210F" w:rsidRDefault="00583570" w:rsidP="00414E5C">
            <w:pPr>
              <w:pStyle w:val="Tabletext"/>
              <w:jc w:val="center"/>
              <w:rPr>
                <w:sz w:val="28"/>
                <w:szCs w:val="28"/>
              </w:rPr>
            </w:pPr>
            <w:r w:rsidRPr="0085210F">
              <w:rPr>
                <w:color w:val="000000"/>
              </w:rPr>
              <w:t>‒6.035377251</w:t>
            </w:r>
          </w:p>
        </w:tc>
        <w:tc>
          <w:tcPr>
            <w:tcW w:w="3538" w:type="dxa"/>
            <w:vAlign w:val="center"/>
          </w:tcPr>
          <w:p w14:paraId="0152DE12" w14:textId="77777777" w:rsidR="00583570" w:rsidRPr="0085210F" w:rsidRDefault="00583570" w:rsidP="00414E5C">
            <w:pPr>
              <w:pStyle w:val="Tabletext"/>
              <w:jc w:val="center"/>
              <w:rPr>
                <w:sz w:val="28"/>
                <w:szCs w:val="28"/>
              </w:rPr>
            </w:pPr>
            <w:r w:rsidRPr="0085210F">
              <w:rPr>
                <w:color w:val="000000"/>
              </w:rPr>
              <w:t>‒6.035377251</w:t>
            </w:r>
          </w:p>
        </w:tc>
      </w:tr>
      <w:tr w:rsidR="00583570" w:rsidRPr="0085210F" w14:paraId="230B5FF9" w14:textId="77777777" w:rsidTr="00A822F4">
        <w:trPr>
          <w:jc w:val="center"/>
        </w:trPr>
        <w:tc>
          <w:tcPr>
            <w:tcW w:w="2547" w:type="dxa"/>
            <w:vAlign w:val="center"/>
          </w:tcPr>
          <w:p w14:paraId="10ABFF0E" w14:textId="77777777" w:rsidR="00583570" w:rsidRPr="0085210F" w:rsidRDefault="00583570" w:rsidP="00414E5C">
            <w:pPr>
              <w:pStyle w:val="Tabletext"/>
              <w:jc w:val="center"/>
              <w:rPr>
                <w:sz w:val="28"/>
                <w:szCs w:val="28"/>
              </w:rPr>
            </w:pPr>
            <w:r w:rsidRPr="0085210F">
              <w:rPr>
                <w:color w:val="000000"/>
              </w:rPr>
              <w:t>20</w:t>
            </w:r>
          </w:p>
        </w:tc>
        <w:tc>
          <w:tcPr>
            <w:tcW w:w="3260" w:type="dxa"/>
            <w:vAlign w:val="center"/>
          </w:tcPr>
          <w:p w14:paraId="316475B5" w14:textId="77777777" w:rsidR="00583570" w:rsidRPr="0085210F" w:rsidRDefault="00583570" w:rsidP="00414E5C">
            <w:pPr>
              <w:pStyle w:val="Tabletext"/>
              <w:jc w:val="center"/>
              <w:rPr>
                <w:sz w:val="28"/>
                <w:szCs w:val="28"/>
              </w:rPr>
            </w:pPr>
            <w:r w:rsidRPr="0085210F">
              <w:rPr>
                <w:color w:val="000000"/>
              </w:rPr>
              <w:t>‒5.803257224</w:t>
            </w:r>
          </w:p>
        </w:tc>
        <w:tc>
          <w:tcPr>
            <w:tcW w:w="3538" w:type="dxa"/>
            <w:vAlign w:val="center"/>
          </w:tcPr>
          <w:p w14:paraId="76046E60" w14:textId="77777777" w:rsidR="00583570" w:rsidRPr="0085210F" w:rsidRDefault="00583570" w:rsidP="00414E5C">
            <w:pPr>
              <w:pStyle w:val="Tabletext"/>
              <w:jc w:val="center"/>
              <w:rPr>
                <w:sz w:val="28"/>
                <w:szCs w:val="28"/>
              </w:rPr>
            </w:pPr>
            <w:r w:rsidRPr="0085210F">
              <w:rPr>
                <w:color w:val="000000"/>
              </w:rPr>
              <w:t>‒5.803257224</w:t>
            </w:r>
          </w:p>
        </w:tc>
      </w:tr>
      <w:tr w:rsidR="00583570" w:rsidRPr="0085210F" w14:paraId="3F08CA2D" w14:textId="77777777" w:rsidTr="00A822F4">
        <w:trPr>
          <w:jc w:val="center"/>
        </w:trPr>
        <w:tc>
          <w:tcPr>
            <w:tcW w:w="2547" w:type="dxa"/>
            <w:vAlign w:val="center"/>
          </w:tcPr>
          <w:p w14:paraId="066D9A1E" w14:textId="77777777" w:rsidR="00583570" w:rsidRPr="0085210F" w:rsidRDefault="00583570" w:rsidP="00414E5C">
            <w:pPr>
              <w:pStyle w:val="Tabletext"/>
              <w:jc w:val="center"/>
              <w:rPr>
                <w:sz w:val="28"/>
                <w:szCs w:val="28"/>
              </w:rPr>
            </w:pPr>
            <w:r w:rsidRPr="0085210F">
              <w:rPr>
                <w:color w:val="000000"/>
              </w:rPr>
              <w:t>21</w:t>
            </w:r>
          </w:p>
        </w:tc>
        <w:tc>
          <w:tcPr>
            <w:tcW w:w="3260" w:type="dxa"/>
            <w:vAlign w:val="center"/>
          </w:tcPr>
          <w:p w14:paraId="35BE2F64" w14:textId="77777777" w:rsidR="00583570" w:rsidRPr="0085210F" w:rsidRDefault="00583570" w:rsidP="00414E5C">
            <w:pPr>
              <w:pStyle w:val="Tabletext"/>
              <w:jc w:val="center"/>
              <w:rPr>
                <w:sz w:val="28"/>
                <w:szCs w:val="28"/>
              </w:rPr>
            </w:pPr>
            <w:r w:rsidRPr="0085210F">
              <w:rPr>
                <w:color w:val="000000"/>
              </w:rPr>
              <w:t>‒5.578560131</w:t>
            </w:r>
          </w:p>
        </w:tc>
        <w:tc>
          <w:tcPr>
            <w:tcW w:w="3538" w:type="dxa"/>
            <w:vAlign w:val="center"/>
          </w:tcPr>
          <w:p w14:paraId="5C2CD589" w14:textId="77777777" w:rsidR="00583570" w:rsidRPr="0085210F" w:rsidRDefault="00583570" w:rsidP="00414E5C">
            <w:pPr>
              <w:pStyle w:val="Tabletext"/>
              <w:jc w:val="center"/>
              <w:rPr>
                <w:sz w:val="28"/>
                <w:szCs w:val="28"/>
              </w:rPr>
            </w:pPr>
            <w:r w:rsidRPr="0085210F">
              <w:rPr>
                <w:color w:val="000000"/>
              </w:rPr>
              <w:t>‒5.578560131</w:t>
            </w:r>
          </w:p>
        </w:tc>
      </w:tr>
      <w:tr w:rsidR="00583570" w:rsidRPr="0085210F" w14:paraId="7BBCEC53" w14:textId="77777777" w:rsidTr="00A822F4">
        <w:trPr>
          <w:jc w:val="center"/>
        </w:trPr>
        <w:tc>
          <w:tcPr>
            <w:tcW w:w="2547" w:type="dxa"/>
            <w:vAlign w:val="center"/>
          </w:tcPr>
          <w:p w14:paraId="4F40FF48" w14:textId="77777777" w:rsidR="00583570" w:rsidRPr="0085210F" w:rsidRDefault="00583570" w:rsidP="00414E5C">
            <w:pPr>
              <w:pStyle w:val="Tabletext"/>
              <w:jc w:val="center"/>
              <w:rPr>
                <w:color w:val="000000"/>
              </w:rPr>
            </w:pPr>
            <w:r w:rsidRPr="0085210F">
              <w:rPr>
                <w:color w:val="000000"/>
              </w:rPr>
              <w:t>22</w:t>
            </w:r>
          </w:p>
        </w:tc>
        <w:tc>
          <w:tcPr>
            <w:tcW w:w="3260" w:type="dxa"/>
            <w:vAlign w:val="center"/>
          </w:tcPr>
          <w:p w14:paraId="0B8E4C52" w14:textId="77777777" w:rsidR="00583570" w:rsidRPr="0085210F" w:rsidRDefault="00583570" w:rsidP="00414E5C">
            <w:pPr>
              <w:pStyle w:val="Tabletext"/>
              <w:jc w:val="center"/>
              <w:rPr>
                <w:color w:val="000000"/>
              </w:rPr>
            </w:pPr>
            <w:r w:rsidRPr="0085210F">
              <w:rPr>
                <w:color w:val="000000"/>
              </w:rPr>
              <w:t>‒5.360979847</w:t>
            </w:r>
          </w:p>
        </w:tc>
        <w:tc>
          <w:tcPr>
            <w:tcW w:w="3538" w:type="dxa"/>
            <w:vAlign w:val="center"/>
          </w:tcPr>
          <w:p w14:paraId="6D128D20" w14:textId="77777777" w:rsidR="00583570" w:rsidRPr="0085210F" w:rsidRDefault="00583570" w:rsidP="00414E5C">
            <w:pPr>
              <w:pStyle w:val="Tabletext"/>
              <w:jc w:val="center"/>
              <w:rPr>
                <w:color w:val="000000"/>
              </w:rPr>
            </w:pPr>
            <w:r w:rsidRPr="0085210F">
              <w:rPr>
                <w:color w:val="000000"/>
              </w:rPr>
              <w:t>‒5.360979847</w:t>
            </w:r>
          </w:p>
        </w:tc>
      </w:tr>
      <w:tr w:rsidR="00583570" w:rsidRPr="0085210F" w14:paraId="0DE9DC29" w14:textId="77777777" w:rsidTr="00A822F4">
        <w:trPr>
          <w:trHeight w:val="70"/>
          <w:jc w:val="center"/>
        </w:trPr>
        <w:tc>
          <w:tcPr>
            <w:tcW w:w="2547" w:type="dxa"/>
            <w:vAlign w:val="center"/>
          </w:tcPr>
          <w:p w14:paraId="19C314FB" w14:textId="77777777" w:rsidR="00583570" w:rsidRPr="0085210F" w:rsidRDefault="00583570" w:rsidP="00414E5C">
            <w:pPr>
              <w:pStyle w:val="Tabletext"/>
              <w:jc w:val="center"/>
              <w:rPr>
                <w:color w:val="000000"/>
              </w:rPr>
            </w:pPr>
            <w:r w:rsidRPr="0085210F">
              <w:rPr>
                <w:color w:val="000000"/>
              </w:rPr>
              <w:t>23</w:t>
            </w:r>
          </w:p>
        </w:tc>
        <w:tc>
          <w:tcPr>
            <w:tcW w:w="3260" w:type="dxa"/>
            <w:vAlign w:val="center"/>
          </w:tcPr>
          <w:p w14:paraId="6C089927" w14:textId="77777777" w:rsidR="00583570" w:rsidRPr="0085210F" w:rsidRDefault="00583570" w:rsidP="00414E5C">
            <w:pPr>
              <w:pStyle w:val="Tabletext"/>
              <w:jc w:val="center"/>
              <w:rPr>
                <w:color w:val="000000"/>
              </w:rPr>
            </w:pPr>
            <w:r w:rsidRPr="0085210F">
              <w:rPr>
                <w:color w:val="000000"/>
              </w:rPr>
              <w:t>‒5.150196527</w:t>
            </w:r>
          </w:p>
        </w:tc>
        <w:tc>
          <w:tcPr>
            <w:tcW w:w="3538" w:type="dxa"/>
            <w:vAlign w:val="center"/>
          </w:tcPr>
          <w:p w14:paraId="20E8614F" w14:textId="77777777" w:rsidR="00583570" w:rsidRPr="0085210F" w:rsidRDefault="00583570" w:rsidP="00414E5C">
            <w:pPr>
              <w:pStyle w:val="Tabletext"/>
              <w:jc w:val="center"/>
              <w:rPr>
                <w:color w:val="000000"/>
              </w:rPr>
            </w:pPr>
            <w:r w:rsidRPr="0085210F">
              <w:rPr>
                <w:color w:val="000000"/>
              </w:rPr>
              <w:t>-</w:t>
            </w:r>
          </w:p>
        </w:tc>
      </w:tr>
      <w:tr w:rsidR="00583570" w:rsidRPr="0085210F" w14:paraId="7F5E94C0" w14:textId="77777777" w:rsidTr="00A822F4">
        <w:trPr>
          <w:jc w:val="center"/>
        </w:trPr>
        <w:tc>
          <w:tcPr>
            <w:tcW w:w="2547" w:type="dxa"/>
            <w:vAlign w:val="center"/>
          </w:tcPr>
          <w:p w14:paraId="5FAFB6CF" w14:textId="77777777" w:rsidR="00583570" w:rsidRPr="0085210F" w:rsidRDefault="00583570" w:rsidP="00414E5C">
            <w:pPr>
              <w:pStyle w:val="Tabletext"/>
              <w:jc w:val="center"/>
              <w:rPr>
                <w:color w:val="000000"/>
              </w:rPr>
            </w:pPr>
            <w:r w:rsidRPr="0085210F">
              <w:rPr>
                <w:color w:val="000000"/>
              </w:rPr>
              <w:t>24</w:t>
            </w:r>
          </w:p>
        </w:tc>
        <w:tc>
          <w:tcPr>
            <w:tcW w:w="3260" w:type="dxa"/>
            <w:vAlign w:val="center"/>
          </w:tcPr>
          <w:p w14:paraId="7304F997" w14:textId="77777777" w:rsidR="00583570" w:rsidRPr="0085210F" w:rsidRDefault="00583570" w:rsidP="00414E5C">
            <w:pPr>
              <w:pStyle w:val="Tabletext"/>
              <w:jc w:val="center"/>
              <w:rPr>
                <w:color w:val="000000"/>
              </w:rPr>
            </w:pPr>
            <w:r w:rsidRPr="0085210F">
              <w:rPr>
                <w:color w:val="000000"/>
              </w:rPr>
              <w:t>‒4.945885576</w:t>
            </w:r>
          </w:p>
        </w:tc>
        <w:tc>
          <w:tcPr>
            <w:tcW w:w="3538" w:type="dxa"/>
            <w:vAlign w:val="center"/>
          </w:tcPr>
          <w:p w14:paraId="20E80042" w14:textId="77777777" w:rsidR="00583570" w:rsidRPr="0085210F" w:rsidRDefault="00583570" w:rsidP="00414E5C">
            <w:pPr>
              <w:pStyle w:val="Tabletext"/>
              <w:jc w:val="center"/>
              <w:rPr>
                <w:color w:val="000000"/>
              </w:rPr>
            </w:pPr>
            <w:r w:rsidRPr="0085210F">
              <w:rPr>
                <w:color w:val="000000"/>
              </w:rPr>
              <w:t>-</w:t>
            </w:r>
          </w:p>
        </w:tc>
      </w:tr>
      <w:tr w:rsidR="00583570" w:rsidRPr="0085210F" w14:paraId="21EC2B0D" w14:textId="77777777" w:rsidTr="00A822F4">
        <w:trPr>
          <w:jc w:val="center"/>
        </w:trPr>
        <w:tc>
          <w:tcPr>
            <w:tcW w:w="2547" w:type="dxa"/>
            <w:vAlign w:val="center"/>
          </w:tcPr>
          <w:p w14:paraId="6A7D9377" w14:textId="77777777" w:rsidR="00583570" w:rsidRPr="0085210F" w:rsidRDefault="00583570" w:rsidP="00414E5C">
            <w:pPr>
              <w:pStyle w:val="Tabletext"/>
              <w:jc w:val="center"/>
              <w:rPr>
                <w:color w:val="000000"/>
              </w:rPr>
            </w:pPr>
            <w:r w:rsidRPr="0085210F">
              <w:rPr>
                <w:color w:val="000000"/>
              </w:rPr>
              <w:t>25</w:t>
            </w:r>
          </w:p>
        </w:tc>
        <w:tc>
          <w:tcPr>
            <w:tcW w:w="3260" w:type="dxa"/>
            <w:vAlign w:val="center"/>
          </w:tcPr>
          <w:p w14:paraId="6E8F3709" w14:textId="77777777" w:rsidR="00583570" w:rsidRPr="0085210F" w:rsidRDefault="00583570" w:rsidP="00414E5C">
            <w:pPr>
              <w:pStyle w:val="Tabletext"/>
              <w:jc w:val="center"/>
              <w:rPr>
                <w:color w:val="000000"/>
              </w:rPr>
            </w:pPr>
            <w:r w:rsidRPr="0085210F">
              <w:rPr>
                <w:color w:val="000000"/>
              </w:rPr>
              <w:t>‒4.747724264</w:t>
            </w:r>
          </w:p>
        </w:tc>
        <w:tc>
          <w:tcPr>
            <w:tcW w:w="3538" w:type="dxa"/>
            <w:vAlign w:val="center"/>
          </w:tcPr>
          <w:p w14:paraId="073F4950" w14:textId="77777777" w:rsidR="00583570" w:rsidRPr="0085210F" w:rsidRDefault="00583570" w:rsidP="00414E5C">
            <w:pPr>
              <w:pStyle w:val="Tabletext"/>
              <w:jc w:val="center"/>
              <w:rPr>
                <w:color w:val="000000"/>
              </w:rPr>
            </w:pPr>
            <w:r w:rsidRPr="0085210F">
              <w:rPr>
                <w:color w:val="000000"/>
              </w:rPr>
              <w:t>-</w:t>
            </w:r>
          </w:p>
        </w:tc>
      </w:tr>
      <w:tr w:rsidR="00583570" w:rsidRPr="0085210F" w14:paraId="2203A293" w14:textId="77777777" w:rsidTr="00A822F4">
        <w:trPr>
          <w:jc w:val="center"/>
        </w:trPr>
        <w:tc>
          <w:tcPr>
            <w:tcW w:w="2547" w:type="dxa"/>
            <w:vAlign w:val="center"/>
          </w:tcPr>
          <w:p w14:paraId="7C3C52E8" w14:textId="77777777" w:rsidR="00583570" w:rsidRPr="0085210F" w:rsidRDefault="00583570" w:rsidP="00414E5C">
            <w:pPr>
              <w:pStyle w:val="Tabletext"/>
              <w:jc w:val="center"/>
              <w:rPr>
                <w:color w:val="000000"/>
              </w:rPr>
            </w:pPr>
            <w:r w:rsidRPr="0085210F">
              <w:rPr>
                <w:color w:val="000000"/>
              </w:rPr>
              <w:t>26</w:t>
            </w:r>
          </w:p>
        </w:tc>
        <w:tc>
          <w:tcPr>
            <w:tcW w:w="3260" w:type="dxa"/>
            <w:vAlign w:val="center"/>
          </w:tcPr>
          <w:p w14:paraId="31458F89" w14:textId="77777777" w:rsidR="00583570" w:rsidRPr="0085210F" w:rsidRDefault="00583570" w:rsidP="00414E5C">
            <w:pPr>
              <w:pStyle w:val="Tabletext"/>
              <w:jc w:val="center"/>
              <w:rPr>
                <w:color w:val="000000"/>
              </w:rPr>
            </w:pPr>
            <w:r w:rsidRPr="0085210F">
              <w:rPr>
                <w:color w:val="000000"/>
              </w:rPr>
              <w:t>‒4.555396504</w:t>
            </w:r>
          </w:p>
        </w:tc>
        <w:tc>
          <w:tcPr>
            <w:tcW w:w="3538" w:type="dxa"/>
            <w:vAlign w:val="center"/>
          </w:tcPr>
          <w:p w14:paraId="54A03AFB" w14:textId="77777777" w:rsidR="00583570" w:rsidRPr="0085210F" w:rsidRDefault="00583570" w:rsidP="00414E5C">
            <w:pPr>
              <w:pStyle w:val="Tabletext"/>
              <w:jc w:val="center"/>
              <w:rPr>
                <w:color w:val="000000"/>
              </w:rPr>
            </w:pPr>
            <w:r w:rsidRPr="0085210F">
              <w:rPr>
                <w:color w:val="000000"/>
              </w:rPr>
              <w:t>-</w:t>
            </w:r>
          </w:p>
        </w:tc>
      </w:tr>
      <w:tr w:rsidR="00583570" w:rsidRPr="0085210F" w14:paraId="595782E3" w14:textId="77777777" w:rsidTr="00A822F4">
        <w:trPr>
          <w:jc w:val="center"/>
        </w:trPr>
        <w:tc>
          <w:tcPr>
            <w:tcW w:w="2547" w:type="dxa"/>
            <w:vAlign w:val="center"/>
          </w:tcPr>
          <w:p w14:paraId="0080B0C1" w14:textId="77777777" w:rsidR="00583570" w:rsidRPr="0085210F" w:rsidRDefault="00583570" w:rsidP="00414E5C">
            <w:pPr>
              <w:pStyle w:val="Tabletext"/>
              <w:jc w:val="center"/>
              <w:rPr>
                <w:color w:val="000000"/>
              </w:rPr>
            </w:pPr>
            <w:r w:rsidRPr="0085210F">
              <w:rPr>
                <w:color w:val="000000"/>
              </w:rPr>
              <w:t>27</w:t>
            </w:r>
          </w:p>
        </w:tc>
        <w:tc>
          <w:tcPr>
            <w:tcW w:w="3260" w:type="dxa"/>
            <w:vAlign w:val="center"/>
          </w:tcPr>
          <w:p w14:paraId="64099D4D" w14:textId="77777777" w:rsidR="00583570" w:rsidRPr="0085210F" w:rsidRDefault="00583570" w:rsidP="00414E5C">
            <w:pPr>
              <w:pStyle w:val="Tabletext"/>
              <w:jc w:val="center"/>
              <w:rPr>
                <w:color w:val="000000"/>
              </w:rPr>
            </w:pPr>
            <w:r w:rsidRPr="0085210F">
              <w:rPr>
                <w:color w:val="000000"/>
              </w:rPr>
              <w:t>‒4.368596178</w:t>
            </w:r>
          </w:p>
        </w:tc>
        <w:tc>
          <w:tcPr>
            <w:tcW w:w="3538" w:type="dxa"/>
            <w:vAlign w:val="center"/>
          </w:tcPr>
          <w:p w14:paraId="5FE46DDC" w14:textId="77777777" w:rsidR="00583570" w:rsidRPr="0085210F" w:rsidRDefault="00583570" w:rsidP="00414E5C">
            <w:pPr>
              <w:pStyle w:val="Tabletext"/>
              <w:jc w:val="center"/>
              <w:rPr>
                <w:color w:val="000000"/>
              </w:rPr>
            </w:pPr>
            <w:r w:rsidRPr="0085210F">
              <w:rPr>
                <w:color w:val="000000"/>
              </w:rPr>
              <w:t>-</w:t>
            </w:r>
          </w:p>
        </w:tc>
      </w:tr>
      <w:tr w:rsidR="00583570" w:rsidRPr="0085210F" w14:paraId="14D5D1B7" w14:textId="77777777" w:rsidTr="00A822F4">
        <w:trPr>
          <w:jc w:val="center"/>
        </w:trPr>
        <w:tc>
          <w:tcPr>
            <w:tcW w:w="2547" w:type="dxa"/>
            <w:vAlign w:val="center"/>
          </w:tcPr>
          <w:p w14:paraId="0D4522DF" w14:textId="77777777" w:rsidR="00583570" w:rsidRPr="0085210F" w:rsidRDefault="00583570" w:rsidP="00414E5C">
            <w:pPr>
              <w:pStyle w:val="Tabletext"/>
              <w:jc w:val="center"/>
              <w:rPr>
                <w:color w:val="000000"/>
              </w:rPr>
            </w:pPr>
            <w:r w:rsidRPr="0085210F">
              <w:rPr>
                <w:color w:val="000000"/>
              </w:rPr>
              <w:t>28</w:t>
            </w:r>
          </w:p>
        </w:tc>
        <w:tc>
          <w:tcPr>
            <w:tcW w:w="3260" w:type="dxa"/>
            <w:vAlign w:val="center"/>
          </w:tcPr>
          <w:p w14:paraId="305787C6" w14:textId="77777777" w:rsidR="00583570" w:rsidRPr="0085210F" w:rsidRDefault="00583570" w:rsidP="00414E5C">
            <w:pPr>
              <w:pStyle w:val="Tabletext"/>
              <w:jc w:val="center"/>
              <w:rPr>
                <w:color w:val="000000"/>
              </w:rPr>
            </w:pPr>
            <w:r w:rsidRPr="0085210F">
              <w:rPr>
                <w:color w:val="000000"/>
              </w:rPr>
              <w:t>‒4.187029354</w:t>
            </w:r>
          </w:p>
        </w:tc>
        <w:tc>
          <w:tcPr>
            <w:tcW w:w="3538" w:type="dxa"/>
            <w:vAlign w:val="center"/>
          </w:tcPr>
          <w:p w14:paraId="29008AB4" w14:textId="77777777" w:rsidR="00583570" w:rsidRPr="0085210F" w:rsidRDefault="00583570" w:rsidP="00414E5C">
            <w:pPr>
              <w:pStyle w:val="Tabletext"/>
              <w:jc w:val="center"/>
              <w:rPr>
                <w:color w:val="000000"/>
              </w:rPr>
            </w:pPr>
            <w:r w:rsidRPr="0085210F">
              <w:rPr>
                <w:color w:val="000000"/>
              </w:rPr>
              <w:t>-</w:t>
            </w:r>
          </w:p>
        </w:tc>
      </w:tr>
      <w:tr w:rsidR="00583570" w:rsidRPr="0085210F" w14:paraId="3FBD7BF6" w14:textId="77777777" w:rsidTr="00A822F4">
        <w:trPr>
          <w:jc w:val="center"/>
        </w:trPr>
        <w:tc>
          <w:tcPr>
            <w:tcW w:w="2547" w:type="dxa"/>
            <w:vAlign w:val="center"/>
          </w:tcPr>
          <w:p w14:paraId="69DB2767" w14:textId="77777777" w:rsidR="00583570" w:rsidRPr="0085210F" w:rsidRDefault="00583570" w:rsidP="00414E5C">
            <w:pPr>
              <w:pStyle w:val="Tabletext"/>
              <w:jc w:val="center"/>
              <w:rPr>
                <w:color w:val="000000"/>
              </w:rPr>
            </w:pPr>
            <w:r w:rsidRPr="0085210F">
              <w:rPr>
                <w:color w:val="000000"/>
              </w:rPr>
              <w:t>29</w:t>
            </w:r>
          </w:p>
        </w:tc>
        <w:tc>
          <w:tcPr>
            <w:tcW w:w="3260" w:type="dxa"/>
            <w:vAlign w:val="center"/>
          </w:tcPr>
          <w:p w14:paraId="17839707" w14:textId="77777777" w:rsidR="00583570" w:rsidRPr="0085210F" w:rsidRDefault="00583570" w:rsidP="00414E5C">
            <w:pPr>
              <w:pStyle w:val="Tabletext"/>
              <w:jc w:val="center"/>
              <w:rPr>
                <w:color w:val="000000"/>
              </w:rPr>
            </w:pPr>
            <w:r w:rsidRPr="0085210F">
              <w:rPr>
                <w:color w:val="000000"/>
              </w:rPr>
              <w:t>‒4.010415661</w:t>
            </w:r>
          </w:p>
        </w:tc>
        <w:tc>
          <w:tcPr>
            <w:tcW w:w="3538" w:type="dxa"/>
            <w:vAlign w:val="center"/>
          </w:tcPr>
          <w:p w14:paraId="2E459DA5" w14:textId="77777777" w:rsidR="00583570" w:rsidRPr="0085210F" w:rsidRDefault="00583570" w:rsidP="00414E5C">
            <w:pPr>
              <w:pStyle w:val="Tabletext"/>
              <w:jc w:val="center"/>
              <w:rPr>
                <w:color w:val="000000"/>
              </w:rPr>
            </w:pPr>
            <w:r w:rsidRPr="0085210F">
              <w:rPr>
                <w:color w:val="000000"/>
              </w:rPr>
              <w:t>-</w:t>
            </w:r>
          </w:p>
        </w:tc>
      </w:tr>
      <w:tr w:rsidR="00583570" w:rsidRPr="0085210F" w14:paraId="5A054A5C" w14:textId="77777777" w:rsidTr="00A822F4">
        <w:trPr>
          <w:jc w:val="center"/>
        </w:trPr>
        <w:tc>
          <w:tcPr>
            <w:tcW w:w="2547" w:type="dxa"/>
            <w:vAlign w:val="center"/>
          </w:tcPr>
          <w:p w14:paraId="63496EF9" w14:textId="77777777" w:rsidR="00583570" w:rsidRPr="0085210F" w:rsidRDefault="00583570" w:rsidP="00414E5C">
            <w:pPr>
              <w:pStyle w:val="Tabletext"/>
              <w:jc w:val="center"/>
              <w:rPr>
                <w:color w:val="000000"/>
              </w:rPr>
            </w:pPr>
            <w:r w:rsidRPr="0085210F">
              <w:rPr>
                <w:color w:val="000000"/>
              </w:rPr>
              <w:t>30</w:t>
            </w:r>
          </w:p>
        </w:tc>
        <w:tc>
          <w:tcPr>
            <w:tcW w:w="3260" w:type="dxa"/>
            <w:vAlign w:val="center"/>
          </w:tcPr>
          <w:p w14:paraId="133321CC" w14:textId="77777777" w:rsidR="00583570" w:rsidRPr="0085210F" w:rsidRDefault="00583570" w:rsidP="00414E5C">
            <w:pPr>
              <w:pStyle w:val="Tabletext"/>
              <w:jc w:val="center"/>
              <w:rPr>
                <w:color w:val="000000"/>
              </w:rPr>
            </w:pPr>
            <w:r w:rsidRPr="0085210F">
              <w:rPr>
                <w:color w:val="000000"/>
              </w:rPr>
              <w:t>‒3.838489027</w:t>
            </w:r>
          </w:p>
        </w:tc>
        <w:tc>
          <w:tcPr>
            <w:tcW w:w="3538" w:type="dxa"/>
            <w:vAlign w:val="center"/>
          </w:tcPr>
          <w:p w14:paraId="2BA452B2" w14:textId="77777777" w:rsidR="00583570" w:rsidRPr="0085210F" w:rsidRDefault="00583570" w:rsidP="00414E5C">
            <w:pPr>
              <w:pStyle w:val="Tabletext"/>
              <w:jc w:val="center"/>
              <w:rPr>
                <w:color w:val="000000"/>
              </w:rPr>
            </w:pPr>
            <w:r w:rsidRPr="0085210F">
              <w:rPr>
                <w:color w:val="000000"/>
              </w:rPr>
              <w:t>-</w:t>
            </w:r>
          </w:p>
        </w:tc>
      </w:tr>
    </w:tbl>
    <w:p w14:paraId="18028125" w14:textId="77777777" w:rsidR="00583570" w:rsidRPr="0085210F" w:rsidRDefault="00583570" w:rsidP="0079046D">
      <w:pPr>
        <w:pStyle w:val="Tablefin"/>
      </w:pPr>
    </w:p>
    <w:p w14:paraId="33211420" w14:textId="77777777" w:rsidR="00583570" w:rsidRPr="0085210F" w:rsidRDefault="00583570" w:rsidP="0079046D">
      <w:pPr>
        <w:jc w:val="both"/>
        <w:rPr>
          <w:szCs w:val="24"/>
        </w:rPr>
      </w:pPr>
      <w:r w:rsidRPr="0085210F">
        <w:rPr>
          <w:szCs w:val="24"/>
        </w:rPr>
        <w:t xml:space="preserve">To protect IMT user equipment and base stations </w:t>
      </w:r>
      <w:proofErr w:type="spellStart"/>
      <w:r w:rsidRPr="0085210F">
        <w:rPr>
          <w:szCs w:val="24"/>
        </w:rPr>
        <w:t>pfd</w:t>
      </w:r>
      <w:proofErr w:type="spellEnd"/>
      <w:r w:rsidRPr="0085210F">
        <w:rPr>
          <w:szCs w:val="24"/>
        </w:rPr>
        <w:t xml:space="preserve"> limits may be used and knowing </w:t>
      </w:r>
      <w:r w:rsidRPr="0085210F">
        <w:rPr>
          <w:i/>
          <w:iCs/>
          <w:szCs w:val="24"/>
        </w:rPr>
        <w:t>I/N</w:t>
      </w:r>
      <w:r w:rsidRPr="0085210F">
        <w:rPr>
          <w:szCs w:val="24"/>
        </w:rPr>
        <w:t xml:space="preserve"> values that are linked to the 5% throughput loss of DL and UL it is possible to derive necessary </w:t>
      </w:r>
      <w:proofErr w:type="spellStart"/>
      <w:r w:rsidRPr="0085210F">
        <w:rPr>
          <w:szCs w:val="24"/>
        </w:rPr>
        <w:t>pfd</w:t>
      </w:r>
      <w:proofErr w:type="spellEnd"/>
      <w:r w:rsidRPr="0085210F">
        <w:rPr>
          <w:szCs w:val="24"/>
        </w:rPr>
        <w:t xml:space="preserve"> limits by:</w:t>
      </w:r>
    </w:p>
    <w:p w14:paraId="170DE57F" w14:textId="77777777" w:rsidR="00583570" w:rsidRPr="0085210F" w:rsidRDefault="00583570" w:rsidP="0079046D">
      <w:pPr>
        <w:rPr>
          <w:sz w:val="26"/>
          <w:szCs w:val="26"/>
        </w:rPr>
      </w:pPr>
      <m:oMathPara>
        <m:oMath>
          <m:r>
            <w:rPr>
              <w:rFonts w:ascii="Cambria Math" w:hAnsi="Cambria Math"/>
              <w:sz w:val="26"/>
              <w:szCs w:val="26"/>
            </w:rPr>
            <m:t>PFD=10</m:t>
          </m:r>
          <m:sSub>
            <m:sSubPr>
              <m:ctrlPr>
                <w:rPr>
                  <w:rFonts w:ascii="Cambria Math" w:hAnsi="Cambria Math"/>
                  <w:i/>
                  <w:sz w:val="26"/>
                  <w:szCs w:val="26"/>
                </w:rPr>
              </m:ctrlPr>
            </m:sSubPr>
            <m:e>
              <m:r>
                <w:rPr>
                  <w:rFonts w:ascii="Cambria Math" w:hAnsi="Cambria Math"/>
                  <w:sz w:val="26"/>
                  <w:szCs w:val="26"/>
                </w:rPr>
                <m:t>log</m:t>
              </m:r>
            </m:e>
            <m:sub>
              <m:r>
                <w:rPr>
                  <w:rFonts w:ascii="Cambria Math" w:hAnsi="Cambria Math"/>
                  <w:sz w:val="26"/>
                  <w:szCs w:val="26"/>
                </w:rPr>
                <m:t>10</m:t>
              </m:r>
            </m:sub>
          </m:sSub>
          <m:d>
            <m:dPr>
              <m:ctrlPr>
                <w:rPr>
                  <w:rFonts w:ascii="Cambria Math" w:hAnsi="Cambria Math"/>
                  <w:i/>
                  <w:sz w:val="26"/>
                  <w:szCs w:val="26"/>
                </w:rPr>
              </m:ctrlPr>
            </m:dPr>
            <m:e>
              <m:r>
                <w:rPr>
                  <w:rFonts w:ascii="Cambria Math" w:hAnsi="Cambria Math"/>
                  <w:sz w:val="26"/>
                  <w:szCs w:val="26"/>
                </w:rPr>
                <m:t>kTB</m:t>
              </m:r>
            </m:e>
          </m:d>
          <m:r>
            <w:rPr>
              <w:rFonts w:ascii="Cambria Math" w:hAnsi="Cambria Math"/>
              <w:sz w:val="26"/>
              <w:szCs w:val="26"/>
            </w:rPr>
            <m:t>+NF+</m:t>
          </m:r>
          <m:f>
            <m:fPr>
              <m:ctrlPr>
                <w:rPr>
                  <w:rFonts w:ascii="Cambria Math" w:hAnsi="Cambria Math"/>
                  <w:i/>
                  <w:sz w:val="26"/>
                  <w:szCs w:val="26"/>
                </w:rPr>
              </m:ctrlPr>
            </m:fPr>
            <m:num>
              <m:r>
                <w:rPr>
                  <w:rFonts w:ascii="Cambria Math" w:hAnsi="Cambria Math"/>
                  <w:sz w:val="26"/>
                  <w:szCs w:val="26"/>
                </w:rPr>
                <m:t>I</m:t>
              </m:r>
            </m:num>
            <m:den>
              <m:r>
                <w:rPr>
                  <w:rFonts w:ascii="Cambria Math" w:hAnsi="Cambria Math"/>
                  <w:sz w:val="26"/>
                  <w:szCs w:val="26"/>
                </w:rPr>
                <m:t>N</m:t>
              </m:r>
            </m:den>
          </m:f>
          <m:r>
            <w:rPr>
              <w:rFonts w:ascii="Cambria Math" w:hAnsi="Cambria Math"/>
              <w:sz w:val="26"/>
              <w:szCs w:val="26"/>
            </w:rPr>
            <m:t>-10</m:t>
          </m:r>
          <m:sSub>
            <m:sSubPr>
              <m:ctrlPr>
                <w:rPr>
                  <w:rFonts w:ascii="Cambria Math" w:hAnsi="Cambria Math"/>
                  <w:i/>
                  <w:sz w:val="26"/>
                  <w:szCs w:val="26"/>
                </w:rPr>
              </m:ctrlPr>
            </m:sSubPr>
            <m:e>
              <m:r>
                <w:rPr>
                  <w:rFonts w:ascii="Cambria Math" w:hAnsi="Cambria Math"/>
                  <w:sz w:val="26"/>
                  <w:szCs w:val="26"/>
                </w:rPr>
                <m:t>log</m:t>
              </m:r>
            </m:e>
            <m:sub>
              <m:r>
                <w:rPr>
                  <w:rFonts w:ascii="Cambria Math" w:hAnsi="Cambria Math"/>
                  <w:sz w:val="26"/>
                  <w:szCs w:val="26"/>
                </w:rPr>
                <m:t>10</m:t>
              </m:r>
            </m:sub>
          </m:sSub>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G</m:t>
                  </m:r>
                </m:e>
                <m:sub>
                  <m:r>
                    <w:rPr>
                      <w:rFonts w:ascii="Cambria Math" w:hAnsi="Cambria Math"/>
                      <w:sz w:val="26"/>
                      <w:szCs w:val="26"/>
                    </w:rPr>
                    <m:t>receiver</m:t>
                  </m:r>
                </m:sub>
              </m:sSub>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feeder</m:t>
              </m:r>
            </m:sub>
          </m:sSub>
          <m:r>
            <w:rPr>
              <w:rFonts w:ascii="Cambria Math" w:hAnsi="Cambria Math"/>
              <w:sz w:val="26"/>
              <w:szCs w:val="26"/>
            </w:rPr>
            <m:t>-10</m:t>
          </m:r>
          <m:sSub>
            <m:sSubPr>
              <m:ctrlPr>
                <w:rPr>
                  <w:rFonts w:ascii="Cambria Math" w:hAnsi="Cambria Math"/>
                  <w:i/>
                  <w:sz w:val="26"/>
                  <w:szCs w:val="26"/>
                </w:rPr>
              </m:ctrlPr>
            </m:sSubPr>
            <m:e>
              <m:r>
                <w:rPr>
                  <w:rFonts w:ascii="Cambria Math" w:hAnsi="Cambria Math"/>
                  <w:sz w:val="26"/>
                  <w:szCs w:val="26"/>
                </w:rPr>
                <m:t>log</m:t>
              </m:r>
            </m:e>
            <m:sub>
              <m:r>
                <w:rPr>
                  <w:rFonts w:ascii="Cambria Math" w:hAnsi="Cambria Math"/>
                  <w:sz w:val="26"/>
                  <w:szCs w:val="26"/>
                </w:rPr>
                <m:t>10</m:t>
              </m:r>
            </m:sub>
          </m:sSub>
          <m:d>
            <m:dPr>
              <m:ctrlPr>
                <w:rPr>
                  <w:rFonts w:ascii="Cambria Math" w:hAnsi="Cambria Math"/>
                  <w:i/>
                  <w:sz w:val="26"/>
                  <w:szCs w:val="26"/>
                </w:rPr>
              </m:ctrlPr>
            </m:dPr>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λ</m:t>
                      </m:r>
                    </m:e>
                    <m:sup>
                      <m:r>
                        <w:rPr>
                          <w:rFonts w:ascii="Cambria Math" w:hAnsi="Cambria Math"/>
                          <w:sz w:val="26"/>
                          <w:szCs w:val="26"/>
                        </w:rPr>
                        <m:t>2</m:t>
                      </m:r>
                    </m:sup>
                  </m:sSup>
                </m:num>
                <m:den>
                  <m:r>
                    <w:rPr>
                      <w:rFonts w:ascii="Cambria Math" w:hAnsi="Cambria Math"/>
                      <w:sz w:val="26"/>
                      <w:szCs w:val="26"/>
                    </w:rPr>
                    <m:t>4π</m:t>
                  </m:r>
                </m:den>
              </m:f>
            </m:e>
          </m:d>
        </m:oMath>
      </m:oMathPara>
    </w:p>
    <w:p w14:paraId="4BDAC132" w14:textId="3DC8CE36" w:rsidR="00043A42" w:rsidRDefault="00583570" w:rsidP="00B36038">
      <w:pPr>
        <w:jc w:val="both"/>
        <w:rPr>
          <w:b/>
          <w:bCs/>
        </w:rPr>
      </w:pPr>
      <w:r w:rsidRPr="0085210F">
        <w:rPr>
          <w:szCs w:val="24"/>
        </w:rPr>
        <w:t xml:space="preserve">Alternatively, the 5% throughput losses may be linked to the </w:t>
      </w:r>
      <w:proofErr w:type="spellStart"/>
      <w:r w:rsidRPr="0085210F">
        <w:rPr>
          <w:szCs w:val="24"/>
        </w:rPr>
        <w:t>epfd</w:t>
      </w:r>
      <w:proofErr w:type="spellEnd"/>
      <w:r w:rsidRPr="0085210F">
        <w:rPr>
          <w:szCs w:val="24"/>
        </w:rPr>
        <w:t xml:space="preserve"> limits.</w:t>
      </w:r>
    </w:p>
    <w:p w14:paraId="175FE82B" w14:textId="77777777" w:rsidR="002F3CB9" w:rsidRDefault="002F3CB9">
      <w:pPr>
        <w:tabs>
          <w:tab w:val="clear" w:pos="1134"/>
          <w:tab w:val="clear" w:pos="1871"/>
          <w:tab w:val="clear" w:pos="2268"/>
        </w:tabs>
        <w:overflowPunct/>
        <w:autoSpaceDE/>
        <w:autoSpaceDN/>
        <w:adjustRightInd/>
        <w:spacing w:before="0"/>
        <w:textAlignment w:val="auto"/>
        <w:rPr>
          <w:rFonts w:eastAsia="Batang"/>
          <w:b/>
          <w:bCs/>
        </w:rPr>
      </w:pPr>
      <w:r>
        <w:rPr>
          <w:rFonts w:eastAsia="Batang"/>
          <w:b/>
          <w:bCs/>
        </w:rPr>
        <w:br w:type="page"/>
      </w:r>
    </w:p>
    <w:p w14:paraId="6352CA1A" w14:textId="464D1D0A" w:rsidR="00583570" w:rsidRPr="0095229E" w:rsidRDefault="00583570" w:rsidP="0095229E">
      <w:pPr>
        <w:spacing w:after="120"/>
        <w:rPr>
          <w:bCs/>
        </w:rPr>
      </w:pPr>
      <w:r w:rsidRPr="0095229E">
        <w:rPr>
          <w:rFonts w:eastAsia="Batang"/>
          <w:b/>
          <w:bCs/>
        </w:rPr>
        <w:lastRenderedPageBreak/>
        <w:t xml:space="preserve">Determining </w:t>
      </w:r>
      <w:proofErr w:type="spellStart"/>
      <w:r w:rsidRPr="0095229E">
        <w:rPr>
          <w:rFonts w:eastAsia="Batang"/>
          <w:b/>
          <w:bCs/>
        </w:rPr>
        <w:t>epfd</w:t>
      </w:r>
      <w:proofErr w:type="spellEnd"/>
      <w:r w:rsidRPr="0095229E">
        <w:rPr>
          <w:rFonts w:eastAsia="Batang"/>
          <w:b/>
          <w:bCs/>
        </w:rPr>
        <w:t>/</w:t>
      </w:r>
      <w:proofErr w:type="spellStart"/>
      <w:r w:rsidRPr="0095229E">
        <w:rPr>
          <w:rFonts w:eastAsia="Batang"/>
          <w:b/>
          <w:bCs/>
        </w:rPr>
        <w:t>pfd</w:t>
      </w:r>
      <w:proofErr w:type="spellEnd"/>
      <w:r w:rsidRPr="0095229E">
        <w:rPr>
          <w:rFonts w:eastAsia="Batang"/>
          <w:b/>
          <w:bCs/>
        </w:rPr>
        <w:t xml:space="preserve"> limits for the frequency bands within the range 694-2700 MHz</w:t>
      </w:r>
    </w:p>
    <w:p w14:paraId="5566A248" w14:textId="77777777" w:rsidR="00583570" w:rsidRPr="0085210F" w:rsidRDefault="00583570" w:rsidP="0092204E">
      <w:r w:rsidRPr="0085210F">
        <w:t xml:space="preserve">To determine the appropriate level of </w:t>
      </w:r>
      <w:r w:rsidRPr="0085210F">
        <w:rPr>
          <w:i/>
          <w:iCs/>
        </w:rPr>
        <w:t>I/N</w:t>
      </w:r>
      <w:r w:rsidRPr="0085210F">
        <w:t xml:space="preserve"> for </w:t>
      </w:r>
      <w:proofErr w:type="spellStart"/>
      <w:r w:rsidRPr="0085210F">
        <w:t>pfd</w:t>
      </w:r>
      <w:proofErr w:type="spellEnd"/>
      <w:r w:rsidRPr="0085210F">
        <w:t xml:space="preserve"> calculations, it is necessary to simulate the SINR of IMT DL and UL channels for each frequency band. This involves considering deployment-related IMT parameters and </w:t>
      </w:r>
      <w:proofErr w:type="spellStart"/>
      <w:r w:rsidRPr="0085210F">
        <w:t>analyzing</w:t>
      </w:r>
      <w:proofErr w:type="spellEnd"/>
      <w:r w:rsidRPr="0085210F">
        <w:t xml:space="preserve"> the average SINR. The corresponding </w:t>
      </w:r>
      <w:r w:rsidRPr="0085210F">
        <w:rPr>
          <w:i/>
          <w:iCs/>
        </w:rPr>
        <w:t>I/N</w:t>
      </w:r>
      <w:r w:rsidRPr="0085210F">
        <w:t xml:space="preserve"> value for the calculated SINR will then be used to establish </w:t>
      </w:r>
      <w:proofErr w:type="spellStart"/>
      <w:r w:rsidRPr="0085210F">
        <w:t>pfd</w:t>
      </w:r>
      <w:proofErr w:type="spellEnd"/>
      <w:r w:rsidRPr="0085210F">
        <w:t xml:space="preserve"> limits for each frequency band.</w:t>
      </w:r>
    </w:p>
    <w:p w14:paraId="5D6C7C6C" w14:textId="77777777" w:rsidR="00583570" w:rsidRPr="0085210F" w:rsidRDefault="00583570" w:rsidP="0092204E">
      <w:r w:rsidRPr="0085210F">
        <w:t xml:space="preserve">This contribution provides a simulation example for the 2–3 GHz frequency band. In this scenario, IMT DL and UL channels are subject to interference from non-GSO in a rural deployment case, which represents the worst-case scenario. For urban and suburban deployments, the likelihood of interference is significantly lower due to clutter shielding and the fact that a large portion of user UEs (up to 70%) will be indoors. Consequently, the rural case, where less </w:t>
      </w:r>
      <w:proofErr w:type="spellStart"/>
      <w:r w:rsidRPr="0085210F">
        <w:t>Ues</w:t>
      </w:r>
      <w:proofErr w:type="spellEnd"/>
      <w:r w:rsidRPr="0085210F">
        <w:t xml:space="preserve"> are indoors, and no clutter shielding has been simulated.</w:t>
      </w:r>
    </w:p>
    <w:p w14:paraId="25EE1407" w14:textId="1C22EAF3" w:rsidR="00583570" w:rsidRPr="0085210F" w:rsidRDefault="00583570" w:rsidP="001D4B59">
      <w:pPr>
        <w:pStyle w:val="TableNo"/>
        <w:spacing w:before="480"/>
        <w:rPr>
          <w:rFonts w:eastAsia="MS Mincho"/>
        </w:rPr>
      </w:pPr>
      <w:r w:rsidRPr="0085210F">
        <w:rPr>
          <w:rFonts w:eastAsia="MS Mincho"/>
        </w:rPr>
        <w:t xml:space="preserve">TABLE </w:t>
      </w:r>
      <w:r w:rsidR="005E3BB3">
        <w:rPr>
          <w:rFonts w:eastAsia="Malgun Gothic" w:hint="eastAsia"/>
          <w:lang w:eastAsia="ko-KR"/>
        </w:rPr>
        <w:t>A1-7</w:t>
      </w:r>
    </w:p>
    <w:p w14:paraId="39830D63" w14:textId="77777777" w:rsidR="00583570" w:rsidRPr="0085210F" w:rsidRDefault="00583570" w:rsidP="0092204E">
      <w:pPr>
        <w:pStyle w:val="Tabletitle"/>
      </w:pPr>
      <w:r w:rsidRPr="0085210F">
        <w:t>BS parameters for bands between 2 and 3 GHz</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4"/>
        <w:gridCol w:w="4110"/>
      </w:tblGrid>
      <w:tr w:rsidR="00583570" w:rsidRPr="0085210F" w14:paraId="79426131" w14:textId="77777777" w:rsidTr="00E72ECB">
        <w:trPr>
          <w:cantSplit/>
          <w:tblHeader/>
          <w:jc w:val="center"/>
        </w:trPr>
        <w:tc>
          <w:tcPr>
            <w:tcW w:w="2867" w:type="pct"/>
          </w:tcPr>
          <w:p w14:paraId="73A55552" w14:textId="77777777" w:rsidR="00583570" w:rsidRPr="0085210F" w:rsidRDefault="00583570" w:rsidP="00E72ECB">
            <w:pPr>
              <w:pStyle w:val="Tablehead"/>
            </w:pPr>
          </w:p>
        </w:tc>
        <w:tc>
          <w:tcPr>
            <w:tcW w:w="2133" w:type="pct"/>
          </w:tcPr>
          <w:p w14:paraId="28C71A22" w14:textId="77777777" w:rsidR="00583570" w:rsidRPr="0085210F" w:rsidRDefault="00583570" w:rsidP="00E72ECB">
            <w:pPr>
              <w:pStyle w:val="Tablehead"/>
            </w:pPr>
            <w:r w:rsidRPr="0085210F">
              <w:t>Rural macro</w:t>
            </w:r>
          </w:p>
        </w:tc>
      </w:tr>
      <w:tr w:rsidR="00583570" w:rsidRPr="0085210F" w14:paraId="6F3BB030" w14:textId="77777777" w:rsidTr="00E72ECB">
        <w:trPr>
          <w:cantSplit/>
          <w:jc w:val="center"/>
        </w:trPr>
        <w:tc>
          <w:tcPr>
            <w:tcW w:w="2867" w:type="pct"/>
          </w:tcPr>
          <w:p w14:paraId="029782A6" w14:textId="77777777" w:rsidR="00583570" w:rsidRPr="0085210F" w:rsidRDefault="00583570" w:rsidP="00E72ECB">
            <w:pPr>
              <w:pStyle w:val="Tabletext"/>
            </w:pPr>
            <w:r w:rsidRPr="0085210F">
              <w:t xml:space="preserve">Cell radius / Deployment density (for bands between 2 and 3 GHz) </w:t>
            </w:r>
          </w:p>
        </w:tc>
        <w:tc>
          <w:tcPr>
            <w:tcW w:w="2133" w:type="pct"/>
            <w:vAlign w:val="center"/>
          </w:tcPr>
          <w:p w14:paraId="097BD8E0" w14:textId="77777777" w:rsidR="00583570" w:rsidRPr="0085210F" w:rsidRDefault="00583570" w:rsidP="00E72ECB">
            <w:pPr>
              <w:pStyle w:val="Tabletext"/>
              <w:jc w:val="center"/>
            </w:pPr>
            <w:r w:rsidRPr="0085210F">
              <w:t>4 km</w:t>
            </w:r>
          </w:p>
        </w:tc>
      </w:tr>
      <w:tr w:rsidR="00583570" w:rsidRPr="0085210F" w14:paraId="10DC2495" w14:textId="77777777" w:rsidTr="00E72ECB">
        <w:trPr>
          <w:cantSplit/>
          <w:jc w:val="center"/>
        </w:trPr>
        <w:tc>
          <w:tcPr>
            <w:tcW w:w="2867" w:type="pct"/>
          </w:tcPr>
          <w:p w14:paraId="5FE315B7" w14:textId="77777777" w:rsidR="00583570" w:rsidRPr="0085210F" w:rsidRDefault="00583570" w:rsidP="00E72ECB">
            <w:pPr>
              <w:pStyle w:val="Tabletext"/>
            </w:pPr>
            <w:r w:rsidRPr="0085210F">
              <w:t xml:space="preserve">Antenna height </w:t>
            </w:r>
          </w:p>
        </w:tc>
        <w:tc>
          <w:tcPr>
            <w:tcW w:w="2133" w:type="pct"/>
            <w:vAlign w:val="center"/>
          </w:tcPr>
          <w:p w14:paraId="25C4FAF4" w14:textId="77777777" w:rsidR="00583570" w:rsidRPr="0085210F" w:rsidRDefault="00583570" w:rsidP="00E72ECB">
            <w:pPr>
              <w:pStyle w:val="Tabletext"/>
              <w:jc w:val="center"/>
            </w:pPr>
            <w:r w:rsidRPr="0085210F">
              <w:t>30 m</w:t>
            </w:r>
          </w:p>
        </w:tc>
      </w:tr>
      <w:tr w:rsidR="00583570" w:rsidRPr="0085210F" w14:paraId="3B039152" w14:textId="77777777" w:rsidTr="00E72ECB">
        <w:trPr>
          <w:cantSplit/>
          <w:jc w:val="center"/>
        </w:trPr>
        <w:tc>
          <w:tcPr>
            <w:tcW w:w="2867" w:type="pct"/>
          </w:tcPr>
          <w:p w14:paraId="6874159C" w14:textId="77777777" w:rsidR="00583570" w:rsidRPr="0085210F" w:rsidRDefault="00583570" w:rsidP="00E72ECB">
            <w:pPr>
              <w:pStyle w:val="Tabletext"/>
            </w:pPr>
            <w:r w:rsidRPr="0085210F">
              <w:br w:type="page"/>
              <w:t>Sectorization</w:t>
            </w:r>
          </w:p>
        </w:tc>
        <w:tc>
          <w:tcPr>
            <w:tcW w:w="2133" w:type="pct"/>
            <w:vAlign w:val="center"/>
          </w:tcPr>
          <w:p w14:paraId="486DE554" w14:textId="77777777" w:rsidR="00583570" w:rsidRPr="0085210F" w:rsidRDefault="00583570" w:rsidP="00E72ECB">
            <w:pPr>
              <w:pStyle w:val="Tabletext"/>
              <w:jc w:val="center"/>
            </w:pPr>
            <w:r w:rsidRPr="0085210F">
              <w:t>3 sectors</w:t>
            </w:r>
          </w:p>
        </w:tc>
      </w:tr>
      <w:tr w:rsidR="00583570" w:rsidRPr="0085210F" w14:paraId="53846EFC" w14:textId="77777777" w:rsidTr="00E72ECB">
        <w:trPr>
          <w:cantSplit/>
          <w:jc w:val="center"/>
        </w:trPr>
        <w:tc>
          <w:tcPr>
            <w:tcW w:w="2867" w:type="pct"/>
          </w:tcPr>
          <w:p w14:paraId="12EACD69" w14:textId="77777777" w:rsidR="00583570" w:rsidRPr="0085210F" w:rsidRDefault="00583570" w:rsidP="00E72ECB">
            <w:pPr>
              <w:pStyle w:val="Tabletext"/>
            </w:pPr>
            <w:r w:rsidRPr="0085210F">
              <w:t>Typical channel bandwidth</w:t>
            </w:r>
          </w:p>
        </w:tc>
        <w:tc>
          <w:tcPr>
            <w:tcW w:w="2133" w:type="pct"/>
            <w:vAlign w:val="center"/>
          </w:tcPr>
          <w:p w14:paraId="54D6E7B8" w14:textId="77777777" w:rsidR="00583570" w:rsidRPr="0085210F" w:rsidRDefault="00583570" w:rsidP="00E72ECB">
            <w:pPr>
              <w:pStyle w:val="Tabletext"/>
              <w:jc w:val="center"/>
            </w:pPr>
            <w:r w:rsidRPr="0085210F">
              <w:t>10 or 20 MHz</w:t>
            </w:r>
          </w:p>
        </w:tc>
      </w:tr>
      <w:tr w:rsidR="00583570" w:rsidRPr="0085210F" w14:paraId="57361914" w14:textId="77777777" w:rsidTr="00E72ECB">
        <w:trPr>
          <w:cantSplit/>
          <w:jc w:val="center"/>
        </w:trPr>
        <w:tc>
          <w:tcPr>
            <w:tcW w:w="2867" w:type="pct"/>
          </w:tcPr>
          <w:p w14:paraId="1AA29E07" w14:textId="77777777" w:rsidR="00583570" w:rsidRPr="0085210F" w:rsidRDefault="00583570" w:rsidP="00E72ECB">
            <w:pPr>
              <w:pStyle w:val="Tabletext"/>
            </w:pPr>
            <w:r w:rsidRPr="0085210F">
              <w:rPr>
                <w:rFonts w:eastAsia="MS Mincho"/>
              </w:rPr>
              <w:t>Element gain (</w:t>
            </w:r>
            <w:proofErr w:type="spellStart"/>
            <w:r w:rsidRPr="0085210F">
              <w:rPr>
                <w:rFonts w:eastAsia="MS Mincho"/>
              </w:rPr>
              <w:t>dBi</w:t>
            </w:r>
            <w:proofErr w:type="spellEnd"/>
            <w:r w:rsidRPr="0085210F">
              <w:rPr>
                <w:rFonts w:eastAsia="MS Mincho"/>
              </w:rPr>
              <w:t>)</w:t>
            </w:r>
          </w:p>
        </w:tc>
        <w:tc>
          <w:tcPr>
            <w:tcW w:w="2133" w:type="pct"/>
          </w:tcPr>
          <w:p w14:paraId="6B953C45" w14:textId="77777777" w:rsidR="00583570" w:rsidRPr="0085210F" w:rsidRDefault="00583570" w:rsidP="00E72ECB">
            <w:pPr>
              <w:pStyle w:val="Tabletext"/>
              <w:jc w:val="center"/>
            </w:pPr>
            <w:r w:rsidRPr="0085210F">
              <w:rPr>
                <w:rFonts w:eastAsia="MS Mincho"/>
              </w:rPr>
              <w:t>6.4</w:t>
            </w:r>
          </w:p>
        </w:tc>
      </w:tr>
      <w:tr w:rsidR="00583570" w:rsidRPr="006237D9" w14:paraId="5164A243" w14:textId="77777777" w:rsidTr="00E72ECB">
        <w:trPr>
          <w:cantSplit/>
          <w:jc w:val="center"/>
        </w:trPr>
        <w:tc>
          <w:tcPr>
            <w:tcW w:w="2867" w:type="pct"/>
          </w:tcPr>
          <w:p w14:paraId="516CF167" w14:textId="77777777" w:rsidR="00583570" w:rsidRPr="0085210F" w:rsidRDefault="00583570" w:rsidP="00E72ECB">
            <w:pPr>
              <w:pStyle w:val="Tabletext"/>
            </w:pPr>
            <w:r w:rsidRPr="0085210F">
              <w:rPr>
                <w:rFonts w:eastAsia="MS Mincho"/>
              </w:rPr>
              <w:t xml:space="preserve">Horizontal/vertical 3 dB beam width of single element (degree) </w:t>
            </w:r>
          </w:p>
        </w:tc>
        <w:tc>
          <w:tcPr>
            <w:tcW w:w="2133" w:type="pct"/>
            <w:vAlign w:val="center"/>
          </w:tcPr>
          <w:p w14:paraId="5B75CDCA" w14:textId="77777777" w:rsidR="00583570" w:rsidRPr="006237D9" w:rsidRDefault="00583570" w:rsidP="00E72ECB">
            <w:pPr>
              <w:pStyle w:val="Tabletext"/>
              <w:jc w:val="center"/>
              <w:rPr>
                <w:lang w:val="da-DK"/>
              </w:rPr>
            </w:pPr>
            <w:r w:rsidRPr="006237D9">
              <w:rPr>
                <w:rFonts w:eastAsia="MS Mincho"/>
                <w:lang w:val="da-DK"/>
              </w:rPr>
              <w:t>90º for H</w:t>
            </w:r>
            <w:r w:rsidRPr="006237D9">
              <w:rPr>
                <w:rFonts w:eastAsia="MS Mincho"/>
                <w:lang w:val="da-DK"/>
              </w:rPr>
              <w:br/>
              <w:t>65º for V</w:t>
            </w:r>
          </w:p>
        </w:tc>
      </w:tr>
      <w:tr w:rsidR="00583570" w:rsidRPr="0085210F" w14:paraId="60FDB7E2" w14:textId="77777777" w:rsidTr="00E72ECB">
        <w:trPr>
          <w:cantSplit/>
          <w:jc w:val="center"/>
        </w:trPr>
        <w:tc>
          <w:tcPr>
            <w:tcW w:w="2867" w:type="pct"/>
          </w:tcPr>
          <w:p w14:paraId="1CB1C30D" w14:textId="77777777" w:rsidR="00583570" w:rsidRPr="0085210F" w:rsidRDefault="00583570" w:rsidP="00E72ECB">
            <w:pPr>
              <w:pStyle w:val="Tabletext"/>
            </w:pPr>
            <w:r w:rsidRPr="0085210F">
              <w:rPr>
                <w:rFonts w:eastAsia="MS Mincho"/>
              </w:rPr>
              <w:t>Horizontal/vertical front</w:t>
            </w:r>
            <w:r w:rsidRPr="0085210F">
              <w:rPr>
                <w:rFonts w:eastAsia="MS Mincho"/>
              </w:rPr>
              <w:noBreakHyphen/>
              <w:t>to</w:t>
            </w:r>
            <w:r w:rsidRPr="0085210F">
              <w:rPr>
                <w:rFonts w:eastAsia="MS Mincho"/>
              </w:rPr>
              <w:noBreakHyphen/>
              <w:t>back ratio (dB)</w:t>
            </w:r>
          </w:p>
        </w:tc>
        <w:tc>
          <w:tcPr>
            <w:tcW w:w="2133" w:type="pct"/>
            <w:vAlign w:val="center"/>
          </w:tcPr>
          <w:p w14:paraId="6A9493F9" w14:textId="77777777" w:rsidR="00583570" w:rsidRPr="0085210F" w:rsidRDefault="00583570" w:rsidP="00E72ECB">
            <w:pPr>
              <w:pStyle w:val="Tabletext"/>
              <w:jc w:val="center"/>
            </w:pPr>
            <w:r w:rsidRPr="0085210F">
              <w:rPr>
                <w:rFonts w:eastAsia="MS Mincho"/>
              </w:rPr>
              <w:t>30 for both H/V</w:t>
            </w:r>
          </w:p>
        </w:tc>
      </w:tr>
      <w:tr w:rsidR="00583570" w:rsidRPr="0085210F" w14:paraId="48CDCA83" w14:textId="77777777" w:rsidTr="00E72ECB">
        <w:trPr>
          <w:cantSplit/>
          <w:jc w:val="center"/>
        </w:trPr>
        <w:tc>
          <w:tcPr>
            <w:tcW w:w="2867" w:type="pct"/>
          </w:tcPr>
          <w:p w14:paraId="00843FAF" w14:textId="77777777" w:rsidR="00583570" w:rsidRPr="0085210F" w:rsidRDefault="00583570" w:rsidP="00E72ECB">
            <w:pPr>
              <w:pStyle w:val="Tabletext"/>
            </w:pPr>
            <w:r w:rsidRPr="0085210F">
              <w:rPr>
                <w:rFonts w:eastAsia="MS Mincho"/>
              </w:rPr>
              <w:t xml:space="preserve">Antenna polarization </w:t>
            </w:r>
          </w:p>
        </w:tc>
        <w:tc>
          <w:tcPr>
            <w:tcW w:w="2133" w:type="pct"/>
            <w:vAlign w:val="center"/>
          </w:tcPr>
          <w:p w14:paraId="6C8BC33C" w14:textId="77777777" w:rsidR="00583570" w:rsidRPr="0085210F" w:rsidRDefault="00583570" w:rsidP="00E72ECB">
            <w:pPr>
              <w:pStyle w:val="Tabletext"/>
              <w:jc w:val="center"/>
            </w:pPr>
            <w:r w:rsidRPr="0085210F">
              <w:rPr>
                <w:rFonts w:eastAsia="MS Mincho"/>
              </w:rPr>
              <w:t>Linear ±45º</w:t>
            </w:r>
          </w:p>
        </w:tc>
      </w:tr>
      <w:tr w:rsidR="00583570" w:rsidRPr="0085210F" w14:paraId="1680A545" w14:textId="77777777" w:rsidTr="00E72ECB">
        <w:trPr>
          <w:cantSplit/>
          <w:jc w:val="center"/>
        </w:trPr>
        <w:tc>
          <w:tcPr>
            <w:tcW w:w="2867" w:type="pct"/>
          </w:tcPr>
          <w:p w14:paraId="19DED065" w14:textId="77777777" w:rsidR="00583570" w:rsidRPr="0085210F" w:rsidRDefault="00583570" w:rsidP="00E72ECB">
            <w:pPr>
              <w:pStyle w:val="Tabletext"/>
            </w:pPr>
            <w:r w:rsidRPr="0085210F">
              <w:rPr>
                <w:rFonts w:eastAsia="MS Mincho"/>
              </w:rPr>
              <w:t>Antenna array configuration (Row × Column)</w:t>
            </w:r>
          </w:p>
        </w:tc>
        <w:tc>
          <w:tcPr>
            <w:tcW w:w="2133" w:type="pct"/>
            <w:vAlign w:val="center"/>
          </w:tcPr>
          <w:p w14:paraId="13ED6D23" w14:textId="77777777" w:rsidR="00583570" w:rsidRPr="0085210F" w:rsidRDefault="00583570" w:rsidP="00E72ECB">
            <w:pPr>
              <w:pStyle w:val="Tabletext"/>
              <w:jc w:val="center"/>
            </w:pPr>
            <w:r w:rsidRPr="0085210F">
              <w:rPr>
                <w:rFonts w:eastAsia="MS Mincho"/>
              </w:rPr>
              <w:t>4 × 8 elements</w:t>
            </w:r>
          </w:p>
        </w:tc>
      </w:tr>
      <w:tr w:rsidR="00583570" w:rsidRPr="0085210F" w14:paraId="348E421F" w14:textId="77777777" w:rsidTr="00E72ECB">
        <w:trPr>
          <w:cantSplit/>
          <w:jc w:val="center"/>
        </w:trPr>
        <w:tc>
          <w:tcPr>
            <w:tcW w:w="2867" w:type="pct"/>
          </w:tcPr>
          <w:p w14:paraId="6050FB77" w14:textId="77777777" w:rsidR="00583570" w:rsidRPr="0085210F" w:rsidRDefault="00583570" w:rsidP="00E72ECB">
            <w:pPr>
              <w:pStyle w:val="Tabletext"/>
              <w:rPr>
                <w:rFonts w:eastAsia="MS Mincho"/>
              </w:rPr>
            </w:pPr>
            <w:r w:rsidRPr="0085210F">
              <w:rPr>
                <w:rFonts w:eastAsia="MS Mincho"/>
              </w:rPr>
              <w:t xml:space="preserve">Horizontal/Vertical radiating element/sub-array spacing, </w:t>
            </w:r>
            <w:r w:rsidRPr="0085210F">
              <w:rPr>
                <w:rFonts w:eastAsia="MS Mincho"/>
                <w:i/>
                <w:iCs/>
              </w:rPr>
              <w:t>d</w:t>
            </w:r>
            <w:r w:rsidRPr="0085210F">
              <w:rPr>
                <w:rFonts w:eastAsia="MS Mincho"/>
                <w:i/>
                <w:iCs/>
                <w:vertAlign w:val="subscript"/>
              </w:rPr>
              <w:t>h</w:t>
            </w:r>
            <w:r w:rsidRPr="0085210F">
              <w:rPr>
                <w:rFonts w:eastAsia="MS Mincho"/>
                <w:i/>
                <w:iCs/>
              </w:rPr>
              <w:t xml:space="preserve"> </w:t>
            </w:r>
            <w:r w:rsidRPr="0085210F">
              <w:rPr>
                <w:rFonts w:eastAsia="MS Mincho"/>
              </w:rPr>
              <w:t>/</w:t>
            </w:r>
            <w:r w:rsidRPr="0085210F">
              <w:rPr>
                <w:rFonts w:eastAsia="MS Mincho"/>
                <w:i/>
                <w:iCs/>
              </w:rPr>
              <w:t>d</w:t>
            </w:r>
            <w:r w:rsidRPr="0085210F">
              <w:rPr>
                <w:rFonts w:eastAsia="MS Mincho"/>
                <w:i/>
                <w:iCs/>
                <w:vertAlign w:val="subscript"/>
              </w:rPr>
              <w:t>v</w:t>
            </w:r>
          </w:p>
        </w:tc>
        <w:tc>
          <w:tcPr>
            <w:tcW w:w="2133" w:type="pct"/>
            <w:vAlign w:val="center"/>
          </w:tcPr>
          <w:p w14:paraId="1DCBF54D" w14:textId="77777777" w:rsidR="00583570" w:rsidRPr="0085210F" w:rsidRDefault="00583570" w:rsidP="00E72ECB">
            <w:pPr>
              <w:pStyle w:val="Tabletext"/>
              <w:jc w:val="center"/>
            </w:pPr>
            <w:r w:rsidRPr="0085210F">
              <w:rPr>
                <w:rFonts w:eastAsia="MS Mincho"/>
              </w:rPr>
              <w:t>0.5 of wavelength for H, 2.1 of wavelength for V</w:t>
            </w:r>
          </w:p>
        </w:tc>
      </w:tr>
      <w:tr w:rsidR="00583570" w:rsidRPr="0085210F" w14:paraId="7C22A5C7" w14:textId="77777777" w:rsidTr="00E72ECB">
        <w:trPr>
          <w:cantSplit/>
          <w:jc w:val="center"/>
        </w:trPr>
        <w:tc>
          <w:tcPr>
            <w:tcW w:w="2867" w:type="pct"/>
          </w:tcPr>
          <w:p w14:paraId="508B6D1D" w14:textId="77777777" w:rsidR="00583570" w:rsidRPr="0085210F" w:rsidRDefault="00583570" w:rsidP="00E72ECB">
            <w:pPr>
              <w:pStyle w:val="Tabletext"/>
            </w:pPr>
            <w:r w:rsidRPr="0085210F">
              <w:rPr>
                <w:rFonts w:eastAsia="Calibri"/>
                <w:lang w:eastAsia="ko-KR"/>
              </w:rPr>
              <w:t xml:space="preserve">Number of element rows in sub-array, </w:t>
            </w:r>
            <w:proofErr w:type="spellStart"/>
            <w:r w:rsidRPr="0085210F">
              <w:rPr>
                <w:rFonts w:eastAsia="Calibri"/>
                <w:i/>
                <w:iCs/>
                <w:lang w:eastAsia="ko-KR"/>
              </w:rPr>
              <w:t>M</w:t>
            </w:r>
            <w:r w:rsidRPr="0085210F">
              <w:rPr>
                <w:rFonts w:eastAsia="Calibri"/>
                <w:i/>
                <w:iCs/>
                <w:vertAlign w:val="subscript"/>
                <w:lang w:eastAsia="ko-KR"/>
              </w:rPr>
              <w:t>sub</w:t>
            </w:r>
            <w:proofErr w:type="spellEnd"/>
          </w:p>
        </w:tc>
        <w:tc>
          <w:tcPr>
            <w:tcW w:w="2133" w:type="pct"/>
            <w:vAlign w:val="center"/>
          </w:tcPr>
          <w:p w14:paraId="0FE5C0D0" w14:textId="77777777" w:rsidR="00583570" w:rsidRPr="0085210F" w:rsidRDefault="00583570" w:rsidP="00E72ECB">
            <w:pPr>
              <w:pStyle w:val="Tabletext"/>
              <w:jc w:val="center"/>
            </w:pPr>
            <w:r w:rsidRPr="0085210F">
              <w:rPr>
                <w:rFonts w:eastAsia="Calibri"/>
                <w:lang w:eastAsia="ko-KR"/>
              </w:rPr>
              <w:t>3</w:t>
            </w:r>
          </w:p>
        </w:tc>
      </w:tr>
      <w:tr w:rsidR="00583570" w:rsidRPr="0085210F" w14:paraId="052C590C" w14:textId="77777777" w:rsidTr="00E72ECB">
        <w:trPr>
          <w:cantSplit/>
          <w:jc w:val="center"/>
        </w:trPr>
        <w:tc>
          <w:tcPr>
            <w:tcW w:w="2867" w:type="pct"/>
          </w:tcPr>
          <w:p w14:paraId="583EC8AA" w14:textId="77777777" w:rsidR="00583570" w:rsidRPr="0085210F" w:rsidRDefault="00583570" w:rsidP="00E72ECB">
            <w:pPr>
              <w:pStyle w:val="Tabletext"/>
            </w:pPr>
            <w:r w:rsidRPr="0085210F">
              <w:rPr>
                <w:rFonts w:eastAsia="Calibri"/>
                <w:lang w:eastAsia="ko-KR"/>
              </w:rPr>
              <w:t xml:space="preserve">Vertical radiating element spacing in sub-array, </w:t>
            </w:r>
            <w:proofErr w:type="spellStart"/>
            <w:r w:rsidRPr="0085210F">
              <w:rPr>
                <w:rFonts w:eastAsia="Calibri"/>
                <w:i/>
                <w:iCs/>
                <w:lang w:eastAsia="ko-KR"/>
              </w:rPr>
              <w:t>d</w:t>
            </w:r>
            <w:r w:rsidRPr="0085210F">
              <w:rPr>
                <w:rFonts w:eastAsia="Calibri"/>
                <w:i/>
                <w:iCs/>
                <w:vertAlign w:val="subscript"/>
                <w:lang w:eastAsia="ko-KR"/>
              </w:rPr>
              <w:t>v,sub</w:t>
            </w:r>
            <w:proofErr w:type="spellEnd"/>
          </w:p>
        </w:tc>
        <w:tc>
          <w:tcPr>
            <w:tcW w:w="2133" w:type="pct"/>
            <w:vAlign w:val="center"/>
          </w:tcPr>
          <w:p w14:paraId="7BA507E2" w14:textId="77777777" w:rsidR="00583570" w:rsidRPr="0085210F" w:rsidRDefault="00583570" w:rsidP="00E72ECB">
            <w:pPr>
              <w:pStyle w:val="Tabletext"/>
              <w:jc w:val="center"/>
            </w:pPr>
            <w:r w:rsidRPr="0085210F">
              <w:rPr>
                <w:rFonts w:eastAsia="Calibri"/>
                <w:lang w:eastAsia="ko-KR"/>
              </w:rPr>
              <w:t>0.7 of wavelength of V</w:t>
            </w:r>
          </w:p>
        </w:tc>
      </w:tr>
      <w:tr w:rsidR="00583570" w:rsidRPr="0085210F" w14:paraId="267711E8" w14:textId="77777777" w:rsidTr="00E72ECB">
        <w:trPr>
          <w:cantSplit/>
          <w:jc w:val="center"/>
        </w:trPr>
        <w:tc>
          <w:tcPr>
            <w:tcW w:w="2867" w:type="pct"/>
          </w:tcPr>
          <w:p w14:paraId="1160E339" w14:textId="77777777" w:rsidR="00583570" w:rsidRPr="0085210F" w:rsidRDefault="00583570" w:rsidP="00E72ECB">
            <w:pPr>
              <w:pStyle w:val="Tabletext"/>
            </w:pPr>
            <w:r w:rsidRPr="0085210F">
              <w:rPr>
                <w:rFonts w:eastAsia="Calibri"/>
                <w:lang w:eastAsia="ko-KR"/>
              </w:rPr>
              <w:t xml:space="preserve">Pre-set sub-array down-tilt, </w:t>
            </w:r>
            <w:proofErr w:type="spellStart"/>
            <w:r w:rsidRPr="0085210F">
              <w:rPr>
                <w:rFonts w:eastAsia="Calibri"/>
                <w:i/>
                <w:iCs/>
                <w:lang w:eastAsia="ko-KR"/>
              </w:rPr>
              <w:t>θ</w:t>
            </w:r>
            <w:r w:rsidRPr="0085210F">
              <w:rPr>
                <w:rFonts w:eastAsia="Calibri"/>
                <w:i/>
                <w:iCs/>
                <w:vertAlign w:val="subscript"/>
                <w:lang w:eastAsia="ko-KR"/>
              </w:rPr>
              <w:t>subtilt</w:t>
            </w:r>
            <w:proofErr w:type="spellEnd"/>
            <w:r w:rsidRPr="0085210F">
              <w:rPr>
                <w:rFonts w:eastAsia="Calibri"/>
                <w:lang w:eastAsia="ko-KR"/>
              </w:rPr>
              <w:t xml:space="preserve"> (degrees)</w:t>
            </w:r>
          </w:p>
        </w:tc>
        <w:tc>
          <w:tcPr>
            <w:tcW w:w="2133" w:type="pct"/>
            <w:vAlign w:val="center"/>
          </w:tcPr>
          <w:p w14:paraId="4CF9CE95" w14:textId="77777777" w:rsidR="00583570" w:rsidRPr="0085210F" w:rsidRDefault="00583570" w:rsidP="00E72ECB">
            <w:pPr>
              <w:pStyle w:val="Tabletext"/>
              <w:jc w:val="center"/>
            </w:pPr>
            <w:r w:rsidRPr="0085210F">
              <w:rPr>
                <w:rFonts w:eastAsia="Calibri"/>
                <w:lang w:eastAsia="ko-KR"/>
              </w:rPr>
              <w:t>3</w:t>
            </w:r>
          </w:p>
        </w:tc>
      </w:tr>
      <w:tr w:rsidR="00583570" w:rsidRPr="0085210F" w14:paraId="5C745528" w14:textId="77777777" w:rsidTr="00E72ECB">
        <w:trPr>
          <w:cantSplit/>
          <w:jc w:val="center"/>
        </w:trPr>
        <w:tc>
          <w:tcPr>
            <w:tcW w:w="2867" w:type="pct"/>
          </w:tcPr>
          <w:p w14:paraId="40F6BAB6" w14:textId="77777777" w:rsidR="00583570" w:rsidRPr="0085210F" w:rsidRDefault="00583570" w:rsidP="00E72ECB">
            <w:pPr>
              <w:pStyle w:val="Tabletext"/>
            </w:pPr>
            <w:r w:rsidRPr="0085210F">
              <w:rPr>
                <w:rFonts w:eastAsia="MS Mincho"/>
              </w:rPr>
              <w:t>Array Ohmic loss (dB)</w:t>
            </w:r>
          </w:p>
        </w:tc>
        <w:tc>
          <w:tcPr>
            <w:tcW w:w="2133" w:type="pct"/>
            <w:vAlign w:val="center"/>
          </w:tcPr>
          <w:p w14:paraId="5465B241" w14:textId="77777777" w:rsidR="00583570" w:rsidRPr="0085210F" w:rsidRDefault="00583570" w:rsidP="00E72ECB">
            <w:pPr>
              <w:pStyle w:val="Tabletext"/>
              <w:jc w:val="center"/>
            </w:pPr>
            <w:r w:rsidRPr="0085210F">
              <w:rPr>
                <w:rFonts w:eastAsia="MS Mincho"/>
              </w:rPr>
              <w:t>2</w:t>
            </w:r>
          </w:p>
        </w:tc>
      </w:tr>
      <w:tr w:rsidR="00583570" w:rsidRPr="0085210F" w14:paraId="3D978832" w14:textId="77777777" w:rsidTr="00E72ECB">
        <w:trPr>
          <w:cantSplit/>
          <w:jc w:val="center"/>
        </w:trPr>
        <w:tc>
          <w:tcPr>
            <w:tcW w:w="2867" w:type="pct"/>
          </w:tcPr>
          <w:p w14:paraId="75F3CECC" w14:textId="77777777" w:rsidR="00583570" w:rsidRPr="0085210F" w:rsidRDefault="00583570" w:rsidP="00E72ECB">
            <w:pPr>
              <w:pStyle w:val="Tabletext"/>
            </w:pPr>
            <w:r w:rsidRPr="0085210F">
              <w:rPr>
                <w:rFonts w:eastAsia="MS Mincho"/>
              </w:rPr>
              <w:t>Conducted power (before Ohmic loss) per antenna element/sub-array (dBm)</w:t>
            </w:r>
          </w:p>
        </w:tc>
        <w:tc>
          <w:tcPr>
            <w:tcW w:w="2133" w:type="pct"/>
            <w:vAlign w:val="center"/>
          </w:tcPr>
          <w:p w14:paraId="25515E33" w14:textId="77777777" w:rsidR="00583570" w:rsidRPr="0085210F" w:rsidRDefault="00583570" w:rsidP="00E72ECB">
            <w:pPr>
              <w:pStyle w:val="Tabletext"/>
              <w:jc w:val="center"/>
            </w:pPr>
            <w:r w:rsidRPr="0085210F">
              <w:rPr>
                <w:rFonts w:eastAsia="MS Mincho"/>
              </w:rPr>
              <w:t>28</w:t>
            </w:r>
          </w:p>
        </w:tc>
      </w:tr>
      <w:tr w:rsidR="00583570" w:rsidRPr="0085210F" w14:paraId="0BF11546" w14:textId="77777777" w:rsidTr="00E72ECB">
        <w:trPr>
          <w:cantSplit/>
          <w:jc w:val="center"/>
        </w:trPr>
        <w:tc>
          <w:tcPr>
            <w:tcW w:w="2867" w:type="pct"/>
          </w:tcPr>
          <w:p w14:paraId="7950AC72" w14:textId="77777777" w:rsidR="00583570" w:rsidRPr="0085210F" w:rsidRDefault="00583570" w:rsidP="00E72ECB">
            <w:pPr>
              <w:pStyle w:val="Tabletext"/>
            </w:pPr>
            <w:r w:rsidRPr="0085210F">
              <w:rPr>
                <w:rFonts w:eastAsia="MS Mincho"/>
              </w:rPr>
              <w:t>Base station horizontal coverage range (degrees)</w:t>
            </w:r>
          </w:p>
        </w:tc>
        <w:tc>
          <w:tcPr>
            <w:tcW w:w="2133" w:type="pct"/>
            <w:vAlign w:val="center"/>
          </w:tcPr>
          <w:p w14:paraId="26F479CB" w14:textId="77777777" w:rsidR="00583570" w:rsidRPr="0085210F" w:rsidRDefault="00583570" w:rsidP="00E72ECB">
            <w:pPr>
              <w:pStyle w:val="Tabletext"/>
              <w:jc w:val="center"/>
            </w:pPr>
            <w:r w:rsidRPr="0085210F">
              <w:rPr>
                <w:rFonts w:eastAsia="MS Mincho"/>
              </w:rPr>
              <w:t>±60</w:t>
            </w:r>
          </w:p>
        </w:tc>
      </w:tr>
      <w:tr w:rsidR="00583570" w:rsidRPr="0085210F" w14:paraId="6ED68B8D" w14:textId="77777777" w:rsidTr="00E72ECB">
        <w:trPr>
          <w:cantSplit/>
          <w:jc w:val="center"/>
        </w:trPr>
        <w:tc>
          <w:tcPr>
            <w:tcW w:w="2867" w:type="pct"/>
          </w:tcPr>
          <w:p w14:paraId="3AC9DE92" w14:textId="77777777" w:rsidR="00583570" w:rsidRPr="0085210F" w:rsidRDefault="00583570" w:rsidP="00E72ECB">
            <w:pPr>
              <w:pStyle w:val="Tabletext"/>
            </w:pPr>
            <w:r w:rsidRPr="0085210F">
              <w:rPr>
                <w:rFonts w:eastAsia="MS Mincho"/>
              </w:rPr>
              <w:t>Base station vertical coverage range (degrees)</w:t>
            </w:r>
          </w:p>
        </w:tc>
        <w:tc>
          <w:tcPr>
            <w:tcW w:w="2133" w:type="pct"/>
            <w:vAlign w:val="center"/>
          </w:tcPr>
          <w:p w14:paraId="6D6C4D18" w14:textId="77777777" w:rsidR="00583570" w:rsidRPr="0085210F" w:rsidRDefault="00583570" w:rsidP="00E72ECB">
            <w:pPr>
              <w:pStyle w:val="Tabletext"/>
              <w:jc w:val="center"/>
            </w:pPr>
            <w:r w:rsidRPr="0085210F">
              <w:rPr>
                <w:rFonts w:eastAsia="MS Mincho"/>
              </w:rPr>
              <w:t>90-100</w:t>
            </w:r>
          </w:p>
        </w:tc>
      </w:tr>
      <w:tr w:rsidR="00583570" w:rsidRPr="0085210F" w14:paraId="3C1B87A0" w14:textId="77777777" w:rsidTr="00E72ECB">
        <w:trPr>
          <w:cantSplit/>
          <w:jc w:val="center"/>
        </w:trPr>
        <w:tc>
          <w:tcPr>
            <w:tcW w:w="2867" w:type="pct"/>
          </w:tcPr>
          <w:p w14:paraId="37B4878D" w14:textId="77777777" w:rsidR="00583570" w:rsidRPr="0085210F" w:rsidRDefault="00583570" w:rsidP="00E72ECB">
            <w:pPr>
              <w:pStyle w:val="Tabletext"/>
            </w:pPr>
            <w:r w:rsidRPr="0085210F">
              <w:rPr>
                <w:rFonts w:eastAsia="MS Mincho"/>
              </w:rPr>
              <w:t xml:space="preserve">Mechanical </w:t>
            </w:r>
            <w:proofErr w:type="spellStart"/>
            <w:r w:rsidRPr="0085210F">
              <w:rPr>
                <w:rFonts w:eastAsia="MS Mincho"/>
              </w:rPr>
              <w:t>downtilt</w:t>
            </w:r>
            <w:proofErr w:type="spellEnd"/>
            <w:r w:rsidRPr="0085210F">
              <w:rPr>
                <w:rFonts w:eastAsia="MS Mincho"/>
              </w:rPr>
              <w:t xml:space="preserve"> (degrees)</w:t>
            </w:r>
          </w:p>
        </w:tc>
        <w:tc>
          <w:tcPr>
            <w:tcW w:w="2133" w:type="pct"/>
            <w:vAlign w:val="center"/>
          </w:tcPr>
          <w:p w14:paraId="23C0F248" w14:textId="77777777" w:rsidR="00583570" w:rsidRPr="0085210F" w:rsidRDefault="00583570" w:rsidP="00E72ECB">
            <w:pPr>
              <w:pStyle w:val="Tabletext"/>
              <w:jc w:val="center"/>
            </w:pPr>
            <w:r w:rsidRPr="0085210F">
              <w:rPr>
                <w:rFonts w:eastAsia="MS Mincho"/>
              </w:rPr>
              <w:t>3</w:t>
            </w:r>
          </w:p>
        </w:tc>
      </w:tr>
      <w:tr w:rsidR="00583570" w:rsidRPr="0085210F" w14:paraId="6E7C9858" w14:textId="77777777" w:rsidTr="00E72ECB">
        <w:trPr>
          <w:cantSplit/>
          <w:jc w:val="center"/>
        </w:trPr>
        <w:tc>
          <w:tcPr>
            <w:tcW w:w="2867" w:type="pct"/>
          </w:tcPr>
          <w:p w14:paraId="072EEC4E" w14:textId="77777777" w:rsidR="00583570" w:rsidRPr="0085210F" w:rsidRDefault="00583570" w:rsidP="00E72ECB">
            <w:pPr>
              <w:pStyle w:val="Tabletext"/>
            </w:pPr>
            <w:r w:rsidRPr="0085210F">
              <w:rPr>
                <w:rFonts w:eastAsia="MS Mincho"/>
              </w:rPr>
              <w:t>Maximum base station output power/sector (</w:t>
            </w:r>
            <w:proofErr w:type="spellStart"/>
            <w:r w:rsidRPr="0085210F">
              <w:rPr>
                <w:rFonts w:eastAsia="MS Mincho"/>
              </w:rPr>
              <w:t>e.i.r.p</w:t>
            </w:r>
            <w:proofErr w:type="spellEnd"/>
            <w:r w:rsidRPr="0085210F">
              <w:rPr>
                <w:rFonts w:eastAsia="MS Mincho"/>
              </w:rPr>
              <w:t>.) (dBm)</w:t>
            </w:r>
          </w:p>
        </w:tc>
        <w:tc>
          <w:tcPr>
            <w:tcW w:w="2133" w:type="pct"/>
            <w:vAlign w:val="center"/>
          </w:tcPr>
          <w:p w14:paraId="2E2C2462" w14:textId="77777777" w:rsidR="00583570" w:rsidRPr="0085210F" w:rsidRDefault="00583570" w:rsidP="00E72ECB">
            <w:pPr>
              <w:pStyle w:val="Tabletext"/>
              <w:jc w:val="center"/>
            </w:pPr>
            <w:r w:rsidRPr="0085210F">
              <w:rPr>
                <w:rFonts w:eastAsia="MS Mincho"/>
              </w:rPr>
              <w:t>72.28</w:t>
            </w:r>
          </w:p>
        </w:tc>
      </w:tr>
    </w:tbl>
    <w:p w14:paraId="3CED5284" w14:textId="77777777" w:rsidR="00583570" w:rsidRPr="0085210F" w:rsidRDefault="00583570" w:rsidP="0092204E">
      <w:pPr>
        <w:pStyle w:val="Tablefin"/>
      </w:pPr>
    </w:p>
    <w:p w14:paraId="7783772E" w14:textId="55B863ED" w:rsidR="00583570" w:rsidRPr="0085210F" w:rsidRDefault="00583570" w:rsidP="0092204E">
      <w:pPr>
        <w:pStyle w:val="TableNo"/>
      </w:pPr>
      <w:r w:rsidRPr="0085210F">
        <w:lastRenderedPageBreak/>
        <w:t xml:space="preserve">TABLE </w:t>
      </w:r>
      <w:r w:rsidR="005E3BB3">
        <w:rPr>
          <w:rFonts w:eastAsia="Malgun Gothic" w:hint="eastAsia"/>
          <w:lang w:eastAsia="ko-KR"/>
        </w:rPr>
        <w:t>A1-8</w:t>
      </w:r>
    </w:p>
    <w:p w14:paraId="098008C4" w14:textId="77777777" w:rsidR="00583570" w:rsidRPr="0085210F" w:rsidRDefault="00583570" w:rsidP="0092204E">
      <w:pPr>
        <w:pStyle w:val="Tabletitle"/>
      </w:pPr>
      <w:r w:rsidRPr="0085210F">
        <w:t>UE parameters for bands between 2 and 3 GHz</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6"/>
        <w:gridCol w:w="3837"/>
      </w:tblGrid>
      <w:tr w:rsidR="00583570" w:rsidRPr="0085210F" w14:paraId="45EAB04C" w14:textId="77777777" w:rsidTr="00B36038">
        <w:trPr>
          <w:cantSplit/>
          <w:tblHeader/>
          <w:jc w:val="center"/>
        </w:trPr>
        <w:tc>
          <w:tcPr>
            <w:tcW w:w="2981" w:type="pct"/>
          </w:tcPr>
          <w:p w14:paraId="0FDCEDCB" w14:textId="77777777" w:rsidR="00583570" w:rsidRPr="0085210F" w:rsidRDefault="00583570" w:rsidP="00E72ECB">
            <w:pPr>
              <w:pStyle w:val="Tablehead"/>
            </w:pPr>
          </w:p>
        </w:tc>
        <w:tc>
          <w:tcPr>
            <w:tcW w:w="2019" w:type="pct"/>
          </w:tcPr>
          <w:p w14:paraId="299B4D21" w14:textId="77777777" w:rsidR="00583570" w:rsidRPr="0085210F" w:rsidRDefault="00583570" w:rsidP="00E72ECB">
            <w:pPr>
              <w:pStyle w:val="Tablehead"/>
            </w:pPr>
            <w:r w:rsidRPr="0085210F">
              <w:t>Rural macro</w:t>
            </w:r>
          </w:p>
        </w:tc>
      </w:tr>
      <w:tr w:rsidR="00583570" w:rsidRPr="0085210F" w14:paraId="4096DC2F" w14:textId="77777777" w:rsidTr="00B36038">
        <w:trPr>
          <w:cantSplit/>
          <w:jc w:val="center"/>
        </w:trPr>
        <w:tc>
          <w:tcPr>
            <w:tcW w:w="2981" w:type="pct"/>
            <w:vAlign w:val="center"/>
            <w:hideMark/>
          </w:tcPr>
          <w:p w14:paraId="577A2E1F" w14:textId="77777777" w:rsidR="00583570" w:rsidRPr="0085210F" w:rsidRDefault="00583570" w:rsidP="00E72ECB">
            <w:pPr>
              <w:pStyle w:val="Tablehead"/>
            </w:pPr>
            <w:r w:rsidRPr="0085210F">
              <w:t>User terminal characteristics</w:t>
            </w:r>
          </w:p>
        </w:tc>
        <w:tc>
          <w:tcPr>
            <w:tcW w:w="2019" w:type="pct"/>
            <w:vAlign w:val="center"/>
          </w:tcPr>
          <w:p w14:paraId="0548454A" w14:textId="77777777" w:rsidR="00583570" w:rsidRPr="0085210F" w:rsidRDefault="00583570" w:rsidP="00E72E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p>
        </w:tc>
      </w:tr>
      <w:tr w:rsidR="00583570" w:rsidRPr="0085210F" w14:paraId="359AD6A1" w14:textId="77777777" w:rsidTr="00B36038">
        <w:trPr>
          <w:cantSplit/>
          <w:jc w:val="center"/>
        </w:trPr>
        <w:tc>
          <w:tcPr>
            <w:tcW w:w="2981" w:type="pct"/>
            <w:vAlign w:val="center"/>
          </w:tcPr>
          <w:p w14:paraId="7689C8AB" w14:textId="77777777" w:rsidR="00583570" w:rsidRPr="0085210F" w:rsidRDefault="00583570" w:rsidP="00B36038">
            <w:pPr>
              <w:pStyle w:val="Tabletext"/>
            </w:pPr>
            <w:r w:rsidRPr="0085210F">
              <w:t>User equipment density for terminals that are transmitting simultaneously (Note 1)</w:t>
            </w:r>
          </w:p>
        </w:tc>
        <w:tc>
          <w:tcPr>
            <w:tcW w:w="2019" w:type="pct"/>
            <w:vAlign w:val="center"/>
          </w:tcPr>
          <w:p w14:paraId="1EE440E8" w14:textId="77777777" w:rsidR="00583570" w:rsidRPr="0085210F" w:rsidRDefault="00583570" w:rsidP="00E72ECB">
            <w:pPr>
              <w:pStyle w:val="Tabletext"/>
              <w:jc w:val="center"/>
            </w:pPr>
            <w:r w:rsidRPr="0085210F">
              <w:t xml:space="preserve">3 </w:t>
            </w:r>
            <w:proofErr w:type="spellStart"/>
            <w:r w:rsidRPr="0085210F">
              <w:t>Ues</w:t>
            </w:r>
            <w:proofErr w:type="spellEnd"/>
            <w:r w:rsidRPr="0085210F">
              <w:t xml:space="preserve"> per sector</w:t>
            </w:r>
          </w:p>
        </w:tc>
      </w:tr>
      <w:tr w:rsidR="00583570" w:rsidRPr="0085210F" w14:paraId="1D7975EE" w14:textId="77777777" w:rsidTr="00B36038">
        <w:trPr>
          <w:cantSplit/>
          <w:jc w:val="center"/>
        </w:trPr>
        <w:tc>
          <w:tcPr>
            <w:tcW w:w="2981" w:type="pct"/>
            <w:vAlign w:val="center"/>
          </w:tcPr>
          <w:p w14:paraId="1028A9DF" w14:textId="77777777" w:rsidR="00583570" w:rsidRPr="0085210F" w:rsidRDefault="00583570" w:rsidP="00B36038">
            <w:pPr>
              <w:pStyle w:val="Tabletext"/>
            </w:pPr>
            <w:r w:rsidRPr="0085210F">
              <w:t>UE height (Note 2)</w:t>
            </w:r>
          </w:p>
        </w:tc>
        <w:tc>
          <w:tcPr>
            <w:tcW w:w="2019" w:type="pct"/>
            <w:vAlign w:val="center"/>
          </w:tcPr>
          <w:p w14:paraId="03097927" w14:textId="77777777" w:rsidR="00583570" w:rsidRPr="0085210F" w:rsidRDefault="00583570" w:rsidP="00E72ECB">
            <w:pPr>
              <w:pStyle w:val="Tabletext"/>
              <w:jc w:val="center"/>
            </w:pPr>
            <w:r w:rsidRPr="0085210F">
              <w:t>1.5 m</w:t>
            </w:r>
          </w:p>
        </w:tc>
      </w:tr>
      <w:tr w:rsidR="00583570" w:rsidRPr="0085210F" w14:paraId="45DE5220" w14:textId="77777777" w:rsidTr="00B36038">
        <w:trPr>
          <w:cantSplit/>
          <w:jc w:val="center"/>
        </w:trPr>
        <w:tc>
          <w:tcPr>
            <w:tcW w:w="2981" w:type="pct"/>
            <w:vAlign w:val="center"/>
            <w:hideMark/>
          </w:tcPr>
          <w:p w14:paraId="57ADFE1C" w14:textId="77777777" w:rsidR="00583570" w:rsidRPr="0085210F" w:rsidRDefault="00583570" w:rsidP="00B36038">
            <w:pPr>
              <w:pStyle w:val="Tabletext"/>
            </w:pPr>
            <w:r w:rsidRPr="0085210F">
              <w:t>Average user terminal output power</w:t>
            </w:r>
          </w:p>
        </w:tc>
        <w:tc>
          <w:tcPr>
            <w:tcW w:w="2019" w:type="pct"/>
            <w:vAlign w:val="center"/>
          </w:tcPr>
          <w:p w14:paraId="48FA5010" w14:textId="77777777" w:rsidR="00583570" w:rsidRPr="0085210F" w:rsidRDefault="00583570" w:rsidP="00E72ECB">
            <w:pPr>
              <w:pStyle w:val="Tabletext"/>
              <w:jc w:val="center"/>
            </w:pPr>
            <w:r w:rsidRPr="0085210F">
              <w:t>Use transmit power control</w:t>
            </w:r>
          </w:p>
        </w:tc>
      </w:tr>
      <w:tr w:rsidR="00583570" w:rsidRPr="0085210F" w14:paraId="493A98B4" w14:textId="77777777" w:rsidTr="00B36038">
        <w:trPr>
          <w:cantSplit/>
          <w:jc w:val="center"/>
        </w:trPr>
        <w:tc>
          <w:tcPr>
            <w:tcW w:w="2981" w:type="pct"/>
            <w:vAlign w:val="center"/>
            <w:hideMark/>
          </w:tcPr>
          <w:p w14:paraId="7D016712" w14:textId="77777777" w:rsidR="00583570" w:rsidRPr="0085210F" w:rsidRDefault="00583570" w:rsidP="00B36038">
            <w:pPr>
              <w:pStyle w:val="Tabletext"/>
            </w:pPr>
            <w:r w:rsidRPr="0085210F">
              <w:t>Typical antenna gain for user terminals</w:t>
            </w:r>
          </w:p>
        </w:tc>
        <w:tc>
          <w:tcPr>
            <w:tcW w:w="2019" w:type="pct"/>
            <w:vAlign w:val="center"/>
          </w:tcPr>
          <w:p w14:paraId="39DC0863" w14:textId="77777777" w:rsidR="00583570" w:rsidRPr="0085210F" w:rsidRDefault="00583570" w:rsidP="00E72ECB">
            <w:pPr>
              <w:pStyle w:val="Tabletext"/>
              <w:jc w:val="center"/>
            </w:pPr>
            <w:r w:rsidRPr="0085210F">
              <w:t xml:space="preserve">−3 </w:t>
            </w:r>
            <w:proofErr w:type="spellStart"/>
            <w:r w:rsidRPr="0085210F">
              <w:t>dBi</w:t>
            </w:r>
            <w:proofErr w:type="spellEnd"/>
          </w:p>
        </w:tc>
      </w:tr>
      <w:tr w:rsidR="00583570" w:rsidRPr="0085210F" w14:paraId="7948E50E" w14:textId="77777777" w:rsidTr="00B36038">
        <w:trPr>
          <w:cantSplit/>
          <w:jc w:val="center"/>
        </w:trPr>
        <w:tc>
          <w:tcPr>
            <w:tcW w:w="2981" w:type="pct"/>
            <w:vAlign w:val="center"/>
            <w:hideMark/>
          </w:tcPr>
          <w:p w14:paraId="680109F4" w14:textId="77777777" w:rsidR="00583570" w:rsidRPr="0085210F" w:rsidRDefault="00583570" w:rsidP="00B36038">
            <w:pPr>
              <w:pStyle w:val="Tabletext"/>
            </w:pPr>
            <w:r w:rsidRPr="0085210F">
              <w:t>Body loss</w:t>
            </w:r>
          </w:p>
        </w:tc>
        <w:tc>
          <w:tcPr>
            <w:tcW w:w="2019" w:type="pct"/>
            <w:vAlign w:val="center"/>
          </w:tcPr>
          <w:p w14:paraId="0AE7CA4F" w14:textId="77777777" w:rsidR="00583570" w:rsidRPr="0085210F" w:rsidRDefault="00583570" w:rsidP="00E72ECB">
            <w:pPr>
              <w:pStyle w:val="Tabletext"/>
              <w:jc w:val="center"/>
            </w:pPr>
            <w:r w:rsidRPr="0085210F">
              <w:t>4 dB</w:t>
            </w:r>
          </w:p>
        </w:tc>
      </w:tr>
      <w:tr w:rsidR="00583570" w:rsidRPr="0085210F" w14:paraId="38E51D2A" w14:textId="77777777" w:rsidTr="00B36038">
        <w:trPr>
          <w:cantSplit/>
          <w:jc w:val="center"/>
        </w:trPr>
        <w:tc>
          <w:tcPr>
            <w:tcW w:w="2981" w:type="pct"/>
            <w:vAlign w:val="center"/>
          </w:tcPr>
          <w:p w14:paraId="7C88384D" w14:textId="77777777" w:rsidR="00583570" w:rsidRPr="0085210F" w:rsidRDefault="00583570" w:rsidP="00B36038">
            <w:pPr>
              <w:pStyle w:val="Tabletext"/>
            </w:pPr>
            <w:r w:rsidRPr="0085210F">
              <w:t>UE TDD activity factor</w:t>
            </w:r>
          </w:p>
        </w:tc>
        <w:tc>
          <w:tcPr>
            <w:tcW w:w="2019" w:type="pct"/>
            <w:vAlign w:val="center"/>
          </w:tcPr>
          <w:p w14:paraId="10E4E9AC" w14:textId="77777777" w:rsidR="00583570" w:rsidRPr="0085210F" w:rsidRDefault="00583570" w:rsidP="00E72ECB">
            <w:pPr>
              <w:pStyle w:val="Tabletext"/>
              <w:jc w:val="center"/>
            </w:pPr>
            <w:r w:rsidRPr="0085210F">
              <w:t>25%</w:t>
            </w:r>
          </w:p>
        </w:tc>
      </w:tr>
      <w:tr w:rsidR="00583570" w:rsidRPr="0085210F" w14:paraId="3071818A" w14:textId="77777777" w:rsidTr="00B36038">
        <w:trPr>
          <w:cantSplit/>
          <w:jc w:val="center"/>
        </w:trPr>
        <w:tc>
          <w:tcPr>
            <w:tcW w:w="2981" w:type="pct"/>
            <w:vAlign w:val="center"/>
          </w:tcPr>
          <w:p w14:paraId="489C9825" w14:textId="77777777" w:rsidR="00583570" w:rsidRPr="0085210F" w:rsidDel="00D70F3B" w:rsidRDefault="00583570" w:rsidP="00B36038">
            <w:pPr>
              <w:pStyle w:val="Tablehead"/>
              <w:jc w:val="left"/>
            </w:pPr>
            <w:r w:rsidRPr="0085210F">
              <w:t>Transmit power control</w:t>
            </w:r>
          </w:p>
        </w:tc>
        <w:tc>
          <w:tcPr>
            <w:tcW w:w="2019" w:type="pct"/>
            <w:vAlign w:val="center"/>
          </w:tcPr>
          <w:p w14:paraId="3A858CA6" w14:textId="77777777" w:rsidR="00583570" w:rsidRPr="0085210F" w:rsidDel="00D70F3B" w:rsidRDefault="00583570" w:rsidP="00E72E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p>
        </w:tc>
      </w:tr>
      <w:tr w:rsidR="00583570" w:rsidRPr="0085210F" w14:paraId="7736EA8F" w14:textId="77777777" w:rsidTr="00B36038">
        <w:trPr>
          <w:cantSplit/>
          <w:jc w:val="center"/>
        </w:trPr>
        <w:tc>
          <w:tcPr>
            <w:tcW w:w="2981" w:type="pct"/>
            <w:vAlign w:val="center"/>
          </w:tcPr>
          <w:p w14:paraId="0D835EAE" w14:textId="77777777" w:rsidR="00583570" w:rsidRPr="0085210F" w:rsidRDefault="00583570" w:rsidP="00B36038">
            <w:pPr>
              <w:pStyle w:val="Tabletext"/>
            </w:pPr>
            <w:r w:rsidRPr="0085210F">
              <w:t>Power control model</w:t>
            </w:r>
          </w:p>
        </w:tc>
        <w:tc>
          <w:tcPr>
            <w:tcW w:w="2019" w:type="pct"/>
            <w:vAlign w:val="center"/>
          </w:tcPr>
          <w:p w14:paraId="03D400FF" w14:textId="77777777" w:rsidR="00583570" w:rsidRPr="0085210F" w:rsidDel="00D70F3B" w:rsidRDefault="00583570" w:rsidP="00E72ECB">
            <w:pPr>
              <w:pStyle w:val="Tabletext"/>
              <w:jc w:val="center"/>
            </w:pPr>
            <w:r w:rsidRPr="0085210F">
              <w:t>Refer to Recommendation ITU-R M.2101 Annex 1, section 4.1</w:t>
            </w:r>
          </w:p>
        </w:tc>
      </w:tr>
      <w:tr w:rsidR="00583570" w:rsidRPr="0085210F" w14:paraId="76D75761" w14:textId="77777777" w:rsidTr="00B36038">
        <w:trPr>
          <w:cantSplit/>
          <w:jc w:val="center"/>
        </w:trPr>
        <w:tc>
          <w:tcPr>
            <w:tcW w:w="2981" w:type="pct"/>
            <w:vAlign w:val="center"/>
          </w:tcPr>
          <w:p w14:paraId="10D16B6F" w14:textId="77777777" w:rsidR="00583570" w:rsidRPr="0085210F" w:rsidRDefault="00583570" w:rsidP="00B36038">
            <w:pPr>
              <w:pStyle w:val="Tabletext"/>
            </w:pPr>
            <w:r w:rsidRPr="0085210F">
              <w:t>Maximum user terminal output power, PCMAX</w:t>
            </w:r>
          </w:p>
        </w:tc>
        <w:tc>
          <w:tcPr>
            <w:tcW w:w="2019" w:type="pct"/>
            <w:vAlign w:val="center"/>
          </w:tcPr>
          <w:p w14:paraId="4D1341FD" w14:textId="77777777" w:rsidR="00583570" w:rsidRPr="0085210F" w:rsidDel="00D70F3B" w:rsidRDefault="00583570" w:rsidP="00E72ECB">
            <w:pPr>
              <w:pStyle w:val="Tabletext"/>
              <w:jc w:val="center"/>
            </w:pPr>
            <w:r w:rsidRPr="0085210F">
              <w:t>23 dBm</w:t>
            </w:r>
          </w:p>
        </w:tc>
      </w:tr>
      <w:tr w:rsidR="00583570" w:rsidRPr="0085210F" w14:paraId="0DF7D5E1" w14:textId="77777777" w:rsidTr="00B36038">
        <w:trPr>
          <w:cantSplit/>
          <w:jc w:val="center"/>
        </w:trPr>
        <w:tc>
          <w:tcPr>
            <w:tcW w:w="2981" w:type="pct"/>
            <w:vAlign w:val="center"/>
          </w:tcPr>
          <w:p w14:paraId="3E402797" w14:textId="77777777" w:rsidR="00583570" w:rsidRPr="0085210F" w:rsidRDefault="00583570" w:rsidP="00B36038">
            <w:pPr>
              <w:pStyle w:val="Tabletext"/>
            </w:pPr>
            <w:r w:rsidRPr="0085210F">
              <w:t>Power (dBm) target value per RB, P0_PUSCH (Note 3)</w:t>
            </w:r>
          </w:p>
        </w:tc>
        <w:tc>
          <w:tcPr>
            <w:tcW w:w="2019" w:type="pct"/>
            <w:vAlign w:val="center"/>
          </w:tcPr>
          <w:p w14:paraId="3E3B8F5E" w14:textId="77777777" w:rsidR="00583570" w:rsidRPr="0085210F" w:rsidDel="00D70F3B" w:rsidRDefault="00583570" w:rsidP="00E72ECB">
            <w:pPr>
              <w:pStyle w:val="Tabletext"/>
              <w:jc w:val="center"/>
            </w:pPr>
            <w:r w:rsidRPr="0085210F">
              <w:t>−92.2</w:t>
            </w:r>
          </w:p>
        </w:tc>
      </w:tr>
      <w:tr w:rsidR="00583570" w:rsidRPr="0085210F" w14:paraId="523AF06A" w14:textId="77777777" w:rsidTr="00B36038">
        <w:trPr>
          <w:cantSplit/>
          <w:jc w:val="center"/>
        </w:trPr>
        <w:tc>
          <w:tcPr>
            <w:tcW w:w="2981" w:type="pct"/>
            <w:tcBorders>
              <w:bottom w:val="single" w:sz="4" w:space="0" w:color="auto"/>
            </w:tcBorders>
            <w:vAlign w:val="center"/>
          </w:tcPr>
          <w:p w14:paraId="77D4CC36" w14:textId="77777777" w:rsidR="00583570" w:rsidRPr="0085210F" w:rsidRDefault="00583570" w:rsidP="00B36038">
            <w:pPr>
              <w:pStyle w:val="Tabletext"/>
            </w:pPr>
            <w:r w:rsidRPr="0085210F">
              <w:t xml:space="preserve">Path loss compensation factor, </w:t>
            </w:r>
            <w:r w:rsidRPr="0085210F">
              <w:rPr>
                <w:rFonts w:ascii="Symbol" w:hAnsi="Symbol"/>
              </w:rPr>
              <w:t></w:t>
            </w:r>
          </w:p>
          <w:p w14:paraId="39AB2BA7" w14:textId="77777777" w:rsidR="00583570" w:rsidRPr="0085210F" w:rsidRDefault="00583570" w:rsidP="00B36038">
            <w:pPr>
              <w:pStyle w:val="Tabletext"/>
            </w:pPr>
            <w:r w:rsidRPr="0085210F">
              <w:t>(same as “balancing factor” mentioned in Rec. ITU-R M.2101)</w:t>
            </w:r>
          </w:p>
        </w:tc>
        <w:tc>
          <w:tcPr>
            <w:tcW w:w="2019" w:type="pct"/>
            <w:tcBorders>
              <w:bottom w:val="single" w:sz="4" w:space="0" w:color="auto"/>
            </w:tcBorders>
            <w:vAlign w:val="center"/>
          </w:tcPr>
          <w:p w14:paraId="76B67F34" w14:textId="77777777" w:rsidR="00583570" w:rsidRPr="0085210F" w:rsidDel="00D70F3B" w:rsidRDefault="00583570" w:rsidP="00E72ECB">
            <w:pPr>
              <w:pStyle w:val="Tabletext"/>
              <w:jc w:val="center"/>
            </w:pPr>
            <w:r w:rsidRPr="0085210F">
              <w:t>0.8</w:t>
            </w:r>
          </w:p>
        </w:tc>
      </w:tr>
    </w:tbl>
    <w:p w14:paraId="3A25FC88" w14:textId="77777777" w:rsidR="00583570" w:rsidRPr="0085210F" w:rsidRDefault="00583570" w:rsidP="0092204E">
      <w:pPr>
        <w:pStyle w:val="Tablefin"/>
      </w:pPr>
    </w:p>
    <w:p w14:paraId="5E55C811" w14:textId="5D6ED449" w:rsidR="00583570" w:rsidRPr="00D76DE1" w:rsidRDefault="00583570" w:rsidP="0092204E">
      <w:pPr>
        <w:pStyle w:val="FigureNo"/>
        <w:rPr>
          <w:rFonts w:eastAsia="Malgun Gothic"/>
          <w:i/>
          <w:iCs/>
          <w:lang w:eastAsia="ko-KR"/>
        </w:rPr>
      </w:pPr>
      <w:r w:rsidRPr="0085210F">
        <w:t xml:space="preserve">Figure </w:t>
      </w:r>
      <w:r w:rsidR="00D76DE1">
        <w:rPr>
          <w:rFonts w:eastAsia="Malgun Gothic" w:hint="eastAsia"/>
          <w:lang w:eastAsia="ko-KR"/>
        </w:rPr>
        <w:t>A</w:t>
      </w:r>
      <w:r w:rsidR="00D76DE1" w:rsidRPr="0085210F">
        <w:fldChar w:fldCharType="begin"/>
      </w:r>
      <w:r w:rsidR="00D76DE1" w:rsidRPr="0085210F">
        <w:instrText xml:space="preserve"> SEQ Figure \* ARABIC </w:instrText>
      </w:r>
      <w:r w:rsidR="00D76DE1" w:rsidRPr="0085210F">
        <w:fldChar w:fldCharType="separate"/>
      </w:r>
      <w:r w:rsidR="00D76DE1" w:rsidRPr="0085210F">
        <w:t>1</w:t>
      </w:r>
      <w:r w:rsidR="00D76DE1" w:rsidRPr="0085210F">
        <w:fldChar w:fldCharType="end"/>
      </w:r>
      <w:r w:rsidR="00D76DE1">
        <w:rPr>
          <w:rFonts w:eastAsia="Malgun Gothic" w:hint="eastAsia"/>
          <w:lang w:eastAsia="ko-KR"/>
        </w:rPr>
        <w:t>-</w:t>
      </w:r>
      <w:r w:rsidR="00B01499">
        <w:rPr>
          <w:rFonts w:eastAsia="Malgun Gothic" w:hint="eastAsia"/>
          <w:lang w:eastAsia="ko-KR"/>
        </w:rPr>
        <w:t>8</w:t>
      </w:r>
    </w:p>
    <w:p w14:paraId="1BE92C23" w14:textId="77777777" w:rsidR="00583570" w:rsidRPr="0085210F" w:rsidRDefault="00583570" w:rsidP="0092204E">
      <w:pPr>
        <w:pStyle w:val="Figuretitle"/>
        <w:rPr>
          <w:rFonts w:eastAsia="MS Mincho"/>
        </w:rPr>
      </w:pPr>
      <w:r w:rsidRPr="0085210F">
        <w:t>SINR CDF and PDF for DL in 2-3 GHz</w:t>
      </w:r>
    </w:p>
    <w:p w14:paraId="5B4F0D22" w14:textId="77777777" w:rsidR="00583570" w:rsidRPr="0085210F" w:rsidRDefault="00583570" w:rsidP="0092204E">
      <w:pPr>
        <w:pStyle w:val="Figure"/>
        <w:rPr>
          <w:noProof w:val="0"/>
        </w:rPr>
      </w:pPr>
      <w:r w:rsidRPr="0085210F">
        <w:rPr>
          <w:lang w:eastAsia="ru-RU"/>
        </w:rPr>
        <w:drawing>
          <wp:inline distT="0" distB="0" distL="0" distR="0" wp14:anchorId="2FBDCA99" wp14:editId="1F122561">
            <wp:extent cx="2879856" cy="2216150"/>
            <wp:effectExtent l="0" t="0" r="0" b="0"/>
            <wp:docPr id="10" name="Рисунок 1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A graph with a red line&#10;&#10;Description automatically generated"/>
                    <pic:cNvPicPr/>
                  </pic:nvPicPr>
                  <pic:blipFill>
                    <a:blip r:embed="rId28"/>
                    <a:stretch>
                      <a:fillRect/>
                    </a:stretch>
                  </pic:blipFill>
                  <pic:spPr>
                    <a:xfrm>
                      <a:off x="0" y="0"/>
                      <a:ext cx="2896484" cy="2228946"/>
                    </a:xfrm>
                    <a:prstGeom prst="rect">
                      <a:avLst/>
                    </a:prstGeom>
                  </pic:spPr>
                </pic:pic>
              </a:graphicData>
            </a:graphic>
          </wp:inline>
        </w:drawing>
      </w:r>
      <w:r w:rsidRPr="0085210F">
        <w:rPr>
          <w:noProof w:val="0"/>
        </w:rPr>
        <w:t xml:space="preserve"> </w:t>
      </w:r>
      <w:r w:rsidRPr="0085210F">
        <w:rPr>
          <w:lang w:eastAsia="ru-RU"/>
        </w:rPr>
        <w:drawing>
          <wp:inline distT="0" distB="0" distL="0" distR="0" wp14:anchorId="1630ACE5" wp14:editId="64657893">
            <wp:extent cx="2893884" cy="2226945"/>
            <wp:effectExtent l="0" t="0" r="1905" b="1905"/>
            <wp:docPr id="11" name="Рисунок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A graph of a function&#10;&#10;Description automatically generated"/>
                    <pic:cNvPicPr/>
                  </pic:nvPicPr>
                  <pic:blipFill>
                    <a:blip r:embed="rId29"/>
                    <a:stretch>
                      <a:fillRect/>
                    </a:stretch>
                  </pic:blipFill>
                  <pic:spPr>
                    <a:xfrm>
                      <a:off x="0" y="0"/>
                      <a:ext cx="2893884" cy="2226945"/>
                    </a:xfrm>
                    <a:prstGeom prst="rect">
                      <a:avLst/>
                    </a:prstGeom>
                  </pic:spPr>
                </pic:pic>
              </a:graphicData>
            </a:graphic>
          </wp:inline>
        </w:drawing>
      </w:r>
    </w:p>
    <w:p w14:paraId="02B7CA11" w14:textId="53F290A9" w:rsidR="00583570" w:rsidRPr="00B01499" w:rsidRDefault="00583570" w:rsidP="0092204E">
      <w:pPr>
        <w:pStyle w:val="FigureNo"/>
        <w:rPr>
          <w:rFonts w:eastAsia="Malgun Gothic"/>
          <w:i/>
          <w:iCs/>
          <w:lang w:eastAsia="ko-KR"/>
        </w:rPr>
      </w:pPr>
      <w:r w:rsidRPr="0085210F">
        <w:lastRenderedPageBreak/>
        <w:t xml:space="preserve">Figure </w:t>
      </w:r>
      <w:r w:rsidR="00B01499">
        <w:rPr>
          <w:rFonts w:eastAsia="Malgun Gothic" w:hint="eastAsia"/>
          <w:lang w:eastAsia="ko-KR"/>
        </w:rPr>
        <w:t>A</w:t>
      </w:r>
      <w:r w:rsidR="00B01499" w:rsidRPr="0085210F">
        <w:fldChar w:fldCharType="begin"/>
      </w:r>
      <w:r w:rsidR="00B01499" w:rsidRPr="0085210F">
        <w:instrText xml:space="preserve"> SEQ Figure \* ARABIC </w:instrText>
      </w:r>
      <w:r w:rsidR="00B01499" w:rsidRPr="0085210F">
        <w:fldChar w:fldCharType="separate"/>
      </w:r>
      <w:r w:rsidR="00B01499" w:rsidRPr="0085210F">
        <w:t>1</w:t>
      </w:r>
      <w:r w:rsidR="00B01499" w:rsidRPr="0085210F">
        <w:fldChar w:fldCharType="end"/>
      </w:r>
      <w:r w:rsidR="00B01499">
        <w:rPr>
          <w:rFonts w:eastAsia="Malgun Gothic" w:hint="eastAsia"/>
          <w:lang w:eastAsia="ko-KR"/>
        </w:rPr>
        <w:t>-9</w:t>
      </w:r>
    </w:p>
    <w:p w14:paraId="5FCF9330" w14:textId="77777777" w:rsidR="00583570" w:rsidRPr="0085210F" w:rsidRDefault="00583570" w:rsidP="0092204E">
      <w:pPr>
        <w:pStyle w:val="Figuretitle"/>
      </w:pPr>
      <w:r w:rsidRPr="0085210F">
        <w:t>SINR CDF and PDF for UL in 2-3 GHz</w:t>
      </w:r>
    </w:p>
    <w:p w14:paraId="394E8E4E" w14:textId="77777777" w:rsidR="00583570" w:rsidRPr="0085210F" w:rsidRDefault="00583570" w:rsidP="0092204E">
      <w:pPr>
        <w:pStyle w:val="Figuretitle"/>
      </w:pPr>
      <w:r w:rsidRPr="0085210F">
        <w:rPr>
          <w:noProof/>
          <w:lang w:eastAsia="ru-RU"/>
        </w:rPr>
        <w:drawing>
          <wp:inline distT="0" distB="0" distL="0" distR="0" wp14:anchorId="23CF7FC3" wp14:editId="6A6525F1">
            <wp:extent cx="2880000" cy="2216261"/>
            <wp:effectExtent l="0" t="0" r="0" b="0"/>
            <wp:docPr id="12" name="Рисунок 1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graph with a red line&#10;&#10;Description automatically generated"/>
                    <pic:cNvPicPr/>
                  </pic:nvPicPr>
                  <pic:blipFill>
                    <a:blip r:embed="rId30"/>
                    <a:stretch>
                      <a:fillRect/>
                    </a:stretch>
                  </pic:blipFill>
                  <pic:spPr>
                    <a:xfrm>
                      <a:off x="0" y="0"/>
                      <a:ext cx="2880000" cy="2216261"/>
                    </a:xfrm>
                    <a:prstGeom prst="rect">
                      <a:avLst/>
                    </a:prstGeom>
                  </pic:spPr>
                </pic:pic>
              </a:graphicData>
            </a:graphic>
          </wp:inline>
        </w:drawing>
      </w:r>
      <w:r w:rsidRPr="0085210F">
        <w:t xml:space="preserve"> </w:t>
      </w:r>
      <w:r w:rsidRPr="0085210F">
        <w:rPr>
          <w:noProof/>
          <w:lang w:eastAsia="ru-RU"/>
        </w:rPr>
        <w:drawing>
          <wp:inline distT="0" distB="0" distL="0" distR="0" wp14:anchorId="456D810B" wp14:editId="14FC4B74">
            <wp:extent cx="2880000" cy="2216260"/>
            <wp:effectExtent l="0" t="0" r="0" b="0"/>
            <wp:docPr id="13" name="Рисунок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A graph of a function&#10;&#10;Description automatically generated"/>
                    <pic:cNvPicPr/>
                  </pic:nvPicPr>
                  <pic:blipFill>
                    <a:blip r:embed="rId31"/>
                    <a:stretch>
                      <a:fillRect/>
                    </a:stretch>
                  </pic:blipFill>
                  <pic:spPr>
                    <a:xfrm>
                      <a:off x="0" y="0"/>
                      <a:ext cx="2880000" cy="2216260"/>
                    </a:xfrm>
                    <a:prstGeom prst="rect">
                      <a:avLst/>
                    </a:prstGeom>
                  </pic:spPr>
                </pic:pic>
              </a:graphicData>
            </a:graphic>
          </wp:inline>
        </w:drawing>
      </w:r>
    </w:p>
    <w:p w14:paraId="0314DD07" w14:textId="77777777" w:rsidR="00583570" w:rsidRPr="0085210F" w:rsidRDefault="00583570" w:rsidP="0092204E">
      <w:r w:rsidRPr="0085210F">
        <w:t xml:space="preserve">The results indicate that for </w:t>
      </w:r>
      <w:proofErr w:type="spellStart"/>
      <w:r w:rsidRPr="0085210F">
        <w:t>LoS</w:t>
      </w:r>
      <w:proofErr w:type="spellEnd"/>
      <w:r w:rsidRPr="0085210F">
        <w:t xml:space="preserve"> conditions with Rural deployment in 2-3 GHz, the average SINR for DL is 26 dB whereas for the UL is 18 </w:t>
      </w:r>
      <w:proofErr w:type="spellStart"/>
      <w:r w:rsidRPr="0085210F">
        <w:t>dB.</w:t>
      </w:r>
      <w:proofErr w:type="spellEnd"/>
      <w:r w:rsidRPr="0085210F">
        <w:t xml:space="preserve"> </w:t>
      </w:r>
    </w:p>
    <w:p w14:paraId="52701741" w14:textId="77777777" w:rsidR="00583570" w:rsidRPr="0085210F" w:rsidRDefault="00583570" w:rsidP="0092204E">
      <w:r w:rsidRPr="0085210F">
        <w:t xml:space="preserve">Based on the above, it is possible to derive the average </w:t>
      </w:r>
      <w:proofErr w:type="spellStart"/>
      <w:r w:rsidRPr="0085210F">
        <w:t>epfd</w:t>
      </w:r>
      <w:proofErr w:type="spellEnd"/>
      <w:r w:rsidRPr="0085210F">
        <w:t>/</w:t>
      </w:r>
      <w:proofErr w:type="spellStart"/>
      <w:r w:rsidRPr="0085210F">
        <w:t>pfd</w:t>
      </w:r>
      <w:proofErr w:type="spellEnd"/>
      <w:r w:rsidRPr="0085210F">
        <w:t xml:space="preserve"> limits to protect IMT BS and UE in the frequency bands within the range 694-2 690 MHz, knowing that based on the Table 4 </w:t>
      </w:r>
      <w:r w:rsidRPr="0085210F">
        <w:rPr>
          <w:i/>
          <w:iCs/>
        </w:rPr>
        <w:t>I/N</w:t>
      </w:r>
      <w:r w:rsidRPr="0085210F">
        <w:t xml:space="preserve"> values for the downlink case the average </w:t>
      </w:r>
      <w:r w:rsidRPr="0085210F">
        <w:rPr>
          <w:i/>
          <w:iCs/>
        </w:rPr>
        <w:t>I/N</w:t>
      </w:r>
      <w:r w:rsidRPr="0085210F">
        <w:t xml:space="preserve"> = ‒4.55 dB and for the uplink case the average </w:t>
      </w:r>
      <w:r w:rsidRPr="0085210F">
        <w:rPr>
          <w:i/>
          <w:iCs/>
        </w:rPr>
        <w:t>I/N</w:t>
      </w:r>
      <w:r w:rsidRPr="0085210F">
        <w:t xml:space="preserve"> would be </w:t>
      </w:r>
      <w:r w:rsidRPr="0085210F">
        <w:rPr>
          <w:i/>
          <w:iCs/>
        </w:rPr>
        <w:t>I/N</w:t>
      </w:r>
      <w:r w:rsidRPr="0085210F">
        <w:t xml:space="preserve"> = ‒6.2 </w:t>
      </w:r>
      <w:proofErr w:type="spellStart"/>
      <w:r w:rsidRPr="0085210F">
        <w:t>dB.</w:t>
      </w:r>
      <w:proofErr w:type="spellEnd"/>
    </w:p>
    <w:p w14:paraId="3138FDEB" w14:textId="77777777" w:rsidR="00583570" w:rsidRDefault="00583570" w:rsidP="0092204E">
      <w:r w:rsidRPr="0085210F">
        <w:t>As can be noted, for the UL case pdf/</w:t>
      </w:r>
      <w:proofErr w:type="spellStart"/>
      <w:r w:rsidRPr="0085210F">
        <w:t>epfd</w:t>
      </w:r>
      <w:proofErr w:type="spellEnd"/>
      <w:r w:rsidRPr="0085210F">
        <w:t xml:space="preserve"> values should be based on the </w:t>
      </w:r>
      <w:r w:rsidRPr="0085210F">
        <w:rPr>
          <w:i/>
          <w:iCs/>
        </w:rPr>
        <w:t>I/N</w:t>
      </w:r>
      <w:r w:rsidRPr="0085210F">
        <w:t xml:space="preserve"> = ‒6 dB criterion, whereas for the DL it is possible to mitigate the </w:t>
      </w:r>
      <w:proofErr w:type="spellStart"/>
      <w:r w:rsidRPr="0085210F">
        <w:t>pfd</w:t>
      </w:r>
      <w:proofErr w:type="spellEnd"/>
      <w:r w:rsidRPr="0085210F">
        <w:t>/</w:t>
      </w:r>
      <w:proofErr w:type="spellStart"/>
      <w:r w:rsidRPr="0085210F">
        <w:t>epfd</w:t>
      </w:r>
      <w:proofErr w:type="spellEnd"/>
      <w:r w:rsidRPr="0085210F">
        <w:t xml:space="preserve"> levels using the </w:t>
      </w:r>
      <w:r w:rsidRPr="0085210F">
        <w:rPr>
          <w:i/>
          <w:iCs/>
        </w:rPr>
        <w:t>I/N</w:t>
      </w:r>
      <w:r w:rsidRPr="0085210F">
        <w:t xml:space="preserve"> = ‒4.5 </w:t>
      </w:r>
      <w:proofErr w:type="spellStart"/>
      <w:r w:rsidRPr="0085210F">
        <w:t>dB.</w:t>
      </w:r>
      <w:proofErr w:type="spellEnd"/>
    </w:p>
    <w:p w14:paraId="2C5608D4" w14:textId="7B9D7DC9" w:rsidR="001D0216" w:rsidRDefault="001D0216">
      <w:pPr>
        <w:tabs>
          <w:tab w:val="clear" w:pos="1134"/>
          <w:tab w:val="clear" w:pos="1871"/>
          <w:tab w:val="clear" w:pos="2268"/>
        </w:tabs>
        <w:overflowPunct/>
        <w:autoSpaceDE/>
        <w:autoSpaceDN/>
        <w:adjustRightInd/>
        <w:spacing w:before="0"/>
        <w:textAlignment w:val="auto"/>
      </w:pPr>
      <w:r>
        <w:br w:type="page"/>
      </w:r>
    </w:p>
    <w:p w14:paraId="3DB72024" w14:textId="17224442" w:rsidR="00583570" w:rsidRPr="0095229E" w:rsidRDefault="00AE3D8C" w:rsidP="0095229E">
      <w:pPr>
        <w:pStyle w:val="Heading2"/>
        <w:spacing w:after="120"/>
        <w:rPr>
          <w:rFonts w:eastAsia="Batang"/>
          <w:b w:val="0"/>
          <w:lang w:eastAsia="ja-JP"/>
        </w:rPr>
      </w:pPr>
      <w:r w:rsidRPr="0095229E">
        <w:rPr>
          <w:rFonts w:eastAsia="Batang"/>
          <w:lang w:eastAsia="ja-JP"/>
        </w:rPr>
        <w:lastRenderedPageBreak/>
        <w:t>Study D (</w:t>
      </w:r>
      <w:r w:rsidR="00583570" w:rsidRPr="0095229E">
        <w:rPr>
          <w:rFonts w:eastAsia="Batang"/>
          <w:lang w:eastAsia="ja-JP"/>
        </w:rPr>
        <w:t>Doc 5D/525 (Ericsson)</w:t>
      </w:r>
      <w:r w:rsidRPr="0095229E">
        <w:rPr>
          <w:rFonts w:eastAsia="Batang"/>
          <w:lang w:eastAsia="ja-JP"/>
        </w:rPr>
        <w:t>)</w:t>
      </w:r>
    </w:p>
    <w:p w14:paraId="3558ED3B" w14:textId="77777777" w:rsidR="00583570" w:rsidRPr="00C65625" w:rsidRDefault="00583570" w:rsidP="00C65625">
      <w:pPr>
        <w:pStyle w:val="Headingb"/>
      </w:pPr>
      <w:r w:rsidRPr="00C65625">
        <w:t xml:space="preserve">PFD limits for Protection of terrestrial IMT </w:t>
      </w:r>
    </w:p>
    <w:p w14:paraId="2F91B658" w14:textId="774FE0DE" w:rsidR="00583570" w:rsidRPr="0085210F" w:rsidRDefault="00583570" w:rsidP="00191401">
      <w:pPr>
        <w:rPr>
          <w:rFonts w:asciiTheme="majorBidi" w:hAnsiTheme="majorBidi" w:cstheme="majorBidi"/>
          <w:szCs w:val="24"/>
        </w:rPr>
      </w:pPr>
      <w:r w:rsidRPr="0085210F">
        <w:rPr>
          <w:rFonts w:asciiTheme="majorBidi" w:hAnsiTheme="majorBidi" w:cstheme="majorBidi"/>
          <w:szCs w:val="24"/>
        </w:rPr>
        <w:t>PFD levels for protection of terrestrial IMT (IMT UE and IMT BS) are defined based on the IMT protection criterion and the characteristics of IMT receivers. The regulatory measures (PFD limits) need to be defined based on these PFD levels taking into account the functionality and characteristics of the aggressor (</w:t>
      </w:r>
      <w:r w:rsidR="00AE3D8C">
        <w:rPr>
          <w:rFonts w:asciiTheme="majorBidi" w:hAnsiTheme="majorBidi" w:cstheme="majorBidi"/>
          <w:szCs w:val="24"/>
        </w:rPr>
        <w:t>DC-MSS-IMT</w:t>
      </w:r>
      <w:r w:rsidRPr="0085210F">
        <w:rPr>
          <w:rFonts w:asciiTheme="majorBidi" w:hAnsiTheme="majorBidi" w:cstheme="majorBidi"/>
          <w:szCs w:val="24"/>
        </w:rPr>
        <w:t xml:space="preserve">). </w:t>
      </w:r>
    </w:p>
    <w:p w14:paraId="040D1382" w14:textId="68450CE1" w:rsidR="00583570" w:rsidRPr="0085210F" w:rsidRDefault="00AE3D8C" w:rsidP="00191401">
      <w:pPr>
        <w:rPr>
          <w:rFonts w:asciiTheme="majorBidi" w:hAnsiTheme="majorBidi" w:cstheme="majorBidi"/>
          <w:szCs w:val="24"/>
        </w:rPr>
      </w:pPr>
      <w:r>
        <w:rPr>
          <w:rFonts w:asciiTheme="majorBidi" w:hAnsiTheme="majorBidi" w:cstheme="majorBidi"/>
          <w:szCs w:val="24"/>
        </w:rPr>
        <w:t>DC-MSS-IMT</w:t>
      </w:r>
      <w:r w:rsidR="00583570" w:rsidRPr="0085210F">
        <w:rPr>
          <w:rFonts w:asciiTheme="majorBidi" w:hAnsiTheme="majorBidi" w:cstheme="majorBidi"/>
          <w:szCs w:val="24"/>
        </w:rPr>
        <w:t xml:space="preserve"> systems contain of hundreds or thousands of satellites in low-Earth orbit. Thus, the terrestrial IMT receives interference from multiple satellites, </w:t>
      </w:r>
      <w:r w:rsidR="00583570" w:rsidRPr="0085210F">
        <w:rPr>
          <w:rStyle w:val="ECCParagraph"/>
          <w:rFonts w:asciiTheme="majorBidi" w:hAnsiTheme="majorBidi" w:cstheme="majorBidi"/>
          <w:sz w:val="24"/>
          <w:szCs w:val="24"/>
        </w:rPr>
        <w:t>either in one constellation or in multiple constellations</w:t>
      </w:r>
      <w:r w:rsidR="00583570" w:rsidRPr="0085210F">
        <w:rPr>
          <w:rFonts w:asciiTheme="majorBidi" w:hAnsiTheme="majorBidi" w:cstheme="majorBidi"/>
          <w:szCs w:val="24"/>
        </w:rPr>
        <w:t xml:space="preserve">. This aggregate interference must be considered when defining regulatory measures for protection of terrestrial IMT from </w:t>
      </w:r>
      <w:r>
        <w:rPr>
          <w:rFonts w:asciiTheme="majorBidi" w:hAnsiTheme="majorBidi" w:cstheme="majorBidi"/>
          <w:szCs w:val="24"/>
        </w:rPr>
        <w:t>DC-MSS-IMT</w:t>
      </w:r>
      <w:r w:rsidR="00583570" w:rsidRPr="0085210F">
        <w:rPr>
          <w:rFonts w:asciiTheme="majorBidi" w:hAnsiTheme="majorBidi" w:cstheme="majorBidi"/>
          <w:szCs w:val="24"/>
        </w:rPr>
        <w:t>.</w:t>
      </w:r>
    </w:p>
    <w:p w14:paraId="04B204EC" w14:textId="77777777" w:rsidR="00583570" w:rsidRPr="0085210F" w:rsidRDefault="00583570" w:rsidP="00191401">
      <w:pPr>
        <w:rPr>
          <w:szCs w:val="24"/>
        </w:rPr>
      </w:pPr>
      <w:r w:rsidRPr="0085210F">
        <w:rPr>
          <w:szCs w:val="24"/>
        </w:rPr>
        <w:t>Multiple options to define the PFD limits are identified for further consideration in the last WP 5D meeting in October 2024 (</w:t>
      </w:r>
      <w:hyperlink r:id="rId32" w:history="1">
        <w:r w:rsidRPr="0085210F">
          <w:rPr>
            <w:rStyle w:val="Hyperlink"/>
            <w:szCs w:val="24"/>
          </w:rPr>
          <w:t>Annex 4.15 to WP 5D Chair’s Report</w:t>
        </w:r>
      </w:hyperlink>
      <w:r w:rsidRPr="0085210F">
        <w:rPr>
          <w:szCs w:val="24"/>
        </w:rPr>
        <w:t>):</w:t>
      </w:r>
    </w:p>
    <w:p w14:paraId="3C738908" w14:textId="5B109B72" w:rsidR="00583570" w:rsidRPr="0085210F" w:rsidRDefault="00583570" w:rsidP="00191401">
      <w:pPr>
        <w:pStyle w:val="enumlev1"/>
        <w:rPr>
          <w:szCs w:val="24"/>
        </w:rPr>
      </w:pPr>
      <w:r w:rsidRPr="0085210F">
        <w:rPr>
          <w:szCs w:val="24"/>
        </w:rPr>
        <w:t>•</w:t>
      </w:r>
      <w:r w:rsidRPr="0085210F">
        <w:rPr>
          <w:szCs w:val="24"/>
        </w:rPr>
        <w:tab/>
        <w:t xml:space="preserve">PFD per satellite (PFD produced by each satellite of </w:t>
      </w:r>
      <w:r w:rsidR="00AE3D8C">
        <w:rPr>
          <w:szCs w:val="24"/>
        </w:rPr>
        <w:t>DC-MSS-IMT</w:t>
      </w:r>
      <w:r w:rsidRPr="0085210F">
        <w:rPr>
          <w:szCs w:val="24"/>
        </w:rPr>
        <w:t xml:space="preserve"> system)</w:t>
      </w:r>
    </w:p>
    <w:p w14:paraId="375CD3B2" w14:textId="1217C52E" w:rsidR="00583570" w:rsidRPr="0085210F" w:rsidRDefault="00583570" w:rsidP="00191401">
      <w:pPr>
        <w:pStyle w:val="enumlev1"/>
        <w:rPr>
          <w:szCs w:val="24"/>
        </w:rPr>
      </w:pPr>
      <w:r w:rsidRPr="0085210F">
        <w:rPr>
          <w:szCs w:val="24"/>
        </w:rPr>
        <w:t>•</w:t>
      </w:r>
      <w:r w:rsidRPr="0085210F">
        <w:rPr>
          <w:szCs w:val="24"/>
        </w:rPr>
        <w:tab/>
        <w:t xml:space="preserve">Aggregate PFD per system (summation of PFDs produced by all satellites in an </w:t>
      </w:r>
      <w:r w:rsidR="00AE3D8C">
        <w:rPr>
          <w:szCs w:val="24"/>
        </w:rPr>
        <w:t>DC-MSS-IMT</w:t>
      </w:r>
      <w:r w:rsidRPr="0085210F">
        <w:rPr>
          <w:szCs w:val="24"/>
        </w:rPr>
        <w:t xml:space="preserve"> system)</w:t>
      </w:r>
    </w:p>
    <w:p w14:paraId="7F321AB1" w14:textId="77777777" w:rsidR="00583570" w:rsidRPr="0085210F" w:rsidRDefault="00583570" w:rsidP="00191401">
      <w:pPr>
        <w:pStyle w:val="enumlev1"/>
      </w:pPr>
      <w:r w:rsidRPr="0085210F">
        <w:t>•</w:t>
      </w:r>
      <w:r w:rsidRPr="0085210F">
        <w:tab/>
        <w:t xml:space="preserve">EPFD per system and aggregate EPFD for multiple systems (EPFD as defined in Article No. </w:t>
      </w:r>
      <w:r w:rsidRPr="0085210F">
        <w:rPr>
          <w:b/>
          <w:bCs/>
        </w:rPr>
        <w:t>22.5C.1</w:t>
      </w:r>
      <w:r w:rsidRPr="0085210F">
        <w:t xml:space="preserve"> of RR)</w:t>
      </w:r>
    </w:p>
    <w:p w14:paraId="4036FFFF" w14:textId="77777777" w:rsidR="00583570" w:rsidRPr="0085210F" w:rsidRDefault="00583570" w:rsidP="00191401">
      <w:pPr>
        <w:rPr>
          <w:szCs w:val="24"/>
        </w:rPr>
      </w:pPr>
      <w:r w:rsidRPr="0085210F">
        <w:rPr>
          <w:szCs w:val="24"/>
        </w:rPr>
        <w:t>Defining PFD per satellite would require prior assessment of two factors:</w:t>
      </w:r>
    </w:p>
    <w:p w14:paraId="1907B1AE" w14:textId="6A2CFC97" w:rsidR="00583570" w:rsidRPr="00A822F4" w:rsidRDefault="00583570" w:rsidP="00544985">
      <w:pPr>
        <w:pStyle w:val="enumlev2"/>
        <w:ind w:left="737"/>
        <w:rPr>
          <w:spacing w:val="2"/>
        </w:rPr>
      </w:pPr>
      <w:r w:rsidRPr="0085210F">
        <w:t>1.</w:t>
      </w:r>
      <w:r w:rsidRPr="0085210F">
        <w:tab/>
        <w:t xml:space="preserve">One factor based on </w:t>
      </w:r>
      <w:r w:rsidR="00AE3D8C">
        <w:t>DC-MSS-IMT</w:t>
      </w:r>
      <w:r w:rsidRPr="0085210F">
        <w:t xml:space="preserve"> deployment to consider the aggregate interference from multiple satellites in one system (multi-satellite aggregation factor), noting that this </w:t>
      </w:r>
      <w:r w:rsidRPr="00A822F4">
        <w:rPr>
          <w:spacing w:val="2"/>
        </w:rPr>
        <w:t xml:space="preserve">aggregation factor needs to take into account future development of the </w:t>
      </w:r>
      <w:r w:rsidR="00AE3D8C" w:rsidRPr="00A822F4">
        <w:rPr>
          <w:spacing w:val="2"/>
        </w:rPr>
        <w:t>DC-MSS-IMT</w:t>
      </w:r>
      <w:r w:rsidRPr="00A822F4">
        <w:rPr>
          <w:spacing w:val="2"/>
        </w:rPr>
        <w:t xml:space="preserve"> system.</w:t>
      </w:r>
    </w:p>
    <w:p w14:paraId="57382418" w14:textId="0B2A9A5A" w:rsidR="00583570" w:rsidRPr="0085210F" w:rsidRDefault="00583570" w:rsidP="00544985">
      <w:pPr>
        <w:pStyle w:val="enumlev2"/>
        <w:ind w:left="737"/>
      </w:pPr>
      <w:r w:rsidRPr="0085210F">
        <w:t>2.</w:t>
      </w:r>
      <w:r w:rsidRPr="0085210F">
        <w:tab/>
        <w:t xml:space="preserve">Another factor to consider is the aggregate interference from different </w:t>
      </w:r>
      <w:r w:rsidR="00AE3D8C">
        <w:t>DC-MSS-IMT</w:t>
      </w:r>
      <w:r w:rsidRPr="0085210F">
        <w:t xml:space="preserve"> systems which could be actively transmitting in visibility of the border (multi</w:t>
      </w:r>
      <w:r w:rsidRPr="0085210F">
        <w:noBreakHyphen/>
        <w:t>system aggregation factor).</w:t>
      </w:r>
    </w:p>
    <w:p w14:paraId="1FCD9C4A" w14:textId="0648C4A6" w:rsidR="00583570" w:rsidRPr="0085210F" w:rsidRDefault="00583570" w:rsidP="00933E70">
      <w:r w:rsidRPr="0085210F">
        <w:t xml:space="preserve">To estimate these factors, information on the functionality and characteristics of the </w:t>
      </w:r>
      <w:r w:rsidR="00AE3D8C">
        <w:t>DC-MSS-IMT</w:t>
      </w:r>
      <w:r w:rsidRPr="0085210F">
        <w:t xml:space="preserve"> system is required. </w:t>
      </w:r>
    </w:p>
    <w:p w14:paraId="2DF1881E" w14:textId="77777777" w:rsidR="00583570" w:rsidRPr="0085210F" w:rsidRDefault="00583570" w:rsidP="00191401">
      <w:r w:rsidRPr="0085210F">
        <w:t xml:space="preserve">In the following the options to define PFD limits for protection of IMT UE and IMT BS starting from the maximum tolerable interference obtained from IMT protection criterion and the characteristics of IMT UE and IMT BS are discussed.  </w:t>
      </w:r>
    </w:p>
    <w:p w14:paraId="25FFBA72" w14:textId="5A6A1A9B" w:rsidR="00583570" w:rsidRPr="00C65625" w:rsidRDefault="00583570" w:rsidP="00C65625">
      <w:pPr>
        <w:pStyle w:val="Headingb"/>
      </w:pPr>
      <w:r w:rsidRPr="00C65625">
        <w:t xml:space="preserve">Protection of IMT UE from </w:t>
      </w:r>
      <w:r w:rsidR="00AE3D8C">
        <w:t>DC-MSS-IMT</w:t>
      </w:r>
    </w:p>
    <w:p w14:paraId="5EA06F32" w14:textId="77777777" w:rsidR="00583570" w:rsidRDefault="00583570" w:rsidP="00191401">
      <w:r w:rsidRPr="0085210F">
        <w:t>PFD levels to protect IMT UE can be derived based on the IMT UE characteristics and IMT protection criterion:</w:t>
      </w:r>
    </w:p>
    <w:p w14:paraId="4BD6AB74" w14:textId="5804C561" w:rsidR="00583570" w:rsidRPr="0085210F" w:rsidRDefault="00583570" w:rsidP="00191401">
      <w:pPr>
        <w:pStyle w:val="Equation"/>
        <w:rPr>
          <w:szCs w:val="24"/>
          <w:lang w:eastAsia="ko-KR"/>
        </w:rPr>
      </w:pPr>
      <m:oMath>
        <m:r>
          <m:rPr>
            <m:sty m:val="p"/>
          </m:rPr>
          <w:rPr>
            <w:rStyle w:val="ECCParagraph"/>
            <w:rFonts w:ascii="Cambria Math" w:hAnsi="Cambria Math"/>
            <w:sz w:val="24"/>
            <w:szCs w:val="24"/>
          </w:rPr>
          <m:t>PFD level to protect IMT UE</m:t>
        </m:r>
        <m:r>
          <m:rPr>
            <m:sty m:val="p"/>
          </m:rPr>
          <w:rPr>
            <w:rFonts w:ascii="Cambria Math" w:hAnsi="Cambria Math"/>
            <w:szCs w:val="24"/>
          </w:rPr>
          <m:t>=10</m:t>
        </m:r>
        <m:func>
          <m:funcPr>
            <m:ctrlPr>
              <w:rPr>
                <w:rFonts w:ascii="Cambria Math" w:hAnsi="Cambria Math"/>
                <w:szCs w:val="24"/>
                <w:lang w:eastAsia="ja-JP"/>
              </w:rPr>
            </m:ctrlPr>
          </m:funcPr>
          <m:fName>
            <m:sSub>
              <m:sSubPr>
                <m:ctrlPr>
                  <w:rPr>
                    <w:rFonts w:ascii="Cambria Math" w:hAnsi="Cambria Math"/>
                    <w:szCs w:val="24"/>
                    <w:lang w:eastAsia="ja-JP"/>
                  </w:rPr>
                </m:ctrlPr>
              </m:sSubPr>
              <m:e>
                <m:r>
                  <w:rPr>
                    <w:rFonts w:ascii="Cambria Math" w:hAnsi="Cambria Math"/>
                    <w:szCs w:val="24"/>
                  </w:rPr>
                  <m:t>log</m:t>
                </m:r>
              </m:e>
              <m:sub>
                <m:r>
                  <m:rPr>
                    <m:sty m:val="p"/>
                  </m:rPr>
                  <w:rPr>
                    <w:rFonts w:ascii="Cambria Math" w:hAnsi="Cambria Math"/>
                    <w:szCs w:val="24"/>
                  </w:rPr>
                  <m:t>10</m:t>
                </m:r>
              </m:sub>
            </m:sSub>
          </m:fName>
          <m:e>
            <m:d>
              <m:dPr>
                <m:ctrlPr>
                  <w:rPr>
                    <w:rFonts w:ascii="Cambria Math" w:hAnsi="Cambria Math"/>
                    <w:szCs w:val="24"/>
                    <w:lang w:eastAsia="ja-JP"/>
                  </w:rPr>
                </m:ctrlPr>
              </m:dPr>
              <m:e>
                <m:r>
                  <w:rPr>
                    <w:rFonts w:ascii="Cambria Math" w:hAnsi="Cambria Math"/>
                    <w:szCs w:val="24"/>
                  </w:rPr>
                  <m:t>kTB</m:t>
                </m:r>
              </m:e>
            </m:d>
          </m:e>
        </m:func>
        <m:r>
          <m:rPr>
            <m:sty m:val="p"/>
          </m:rPr>
          <w:rPr>
            <w:rFonts w:ascii="Cambria Math" w:hAnsi="Cambria Math"/>
            <w:szCs w:val="24"/>
          </w:rPr>
          <m:t>+</m:t>
        </m:r>
        <m:r>
          <w:rPr>
            <w:rFonts w:ascii="Cambria Math" w:hAnsi="Cambria Math"/>
            <w:szCs w:val="24"/>
          </w:rPr>
          <m:t>NF</m:t>
        </m:r>
        <m:r>
          <m:rPr>
            <m:sty m:val="p"/>
          </m:rPr>
          <w:rPr>
            <w:rFonts w:ascii="Cambria Math" w:hAnsi="Cambria Math"/>
            <w:szCs w:val="24"/>
          </w:rPr>
          <m:t>+</m:t>
        </m:r>
        <m:f>
          <m:fPr>
            <m:ctrlPr>
              <w:rPr>
                <w:rFonts w:ascii="Cambria Math" w:hAnsi="Cambria Math"/>
                <w:szCs w:val="24"/>
                <w:lang w:eastAsia="ja-JP"/>
              </w:rPr>
            </m:ctrlPr>
          </m:fPr>
          <m:num>
            <m:r>
              <w:rPr>
                <w:rFonts w:ascii="Cambria Math" w:hAnsi="Cambria Math"/>
                <w:szCs w:val="24"/>
              </w:rPr>
              <m:t>I</m:t>
            </m:r>
          </m:num>
          <m:den>
            <m:r>
              <w:rPr>
                <w:rFonts w:ascii="Cambria Math" w:hAnsi="Cambria Math"/>
                <w:szCs w:val="24"/>
              </w:rPr>
              <m:t>N</m:t>
            </m:r>
          </m:den>
        </m:f>
        <m:r>
          <m:rPr>
            <m:sty m:val="p"/>
          </m:rPr>
          <w:rPr>
            <w:rFonts w:ascii="Cambria Math" w:hAnsi="Cambria Math"/>
            <w:szCs w:val="24"/>
          </w:rPr>
          <m:t>-10</m:t>
        </m:r>
        <m:sSub>
          <m:sSubPr>
            <m:ctrlPr>
              <w:rPr>
                <w:rFonts w:ascii="Cambria Math" w:hAnsi="Cambria Math"/>
                <w:szCs w:val="24"/>
              </w:rPr>
            </m:ctrlPr>
          </m:sSubPr>
          <m:e>
            <m:r>
              <m:rPr>
                <m:sty m:val="p"/>
              </m:rPr>
              <w:rPr>
                <w:rFonts w:ascii="Cambria Math" w:hAnsi="Cambria Math"/>
                <w:szCs w:val="24"/>
              </w:rPr>
              <m:t>log</m:t>
            </m:r>
          </m:e>
          <m:sub>
            <m:r>
              <m:rPr>
                <m:sty m:val="p"/>
              </m:rPr>
              <w:rPr>
                <w:rFonts w:ascii="Cambria Math" w:hAnsi="Cambria Math"/>
                <w:szCs w:val="24"/>
              </w:rPr>
              <m:t>10</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m:rPr>
                    <m:sty m:val="p"/>
                  </m:rPr>
                  <w:rPr>
                    <w:rFonts w:ascii="Cambria Math" w:hAnsi="Cambria Math"/>
                    <w:szCs w:val="24"/>
                  </w:rPr>
                  <m:t>UE</m:t>
                </m:r>
              </m:sub>
            </m:sSub>
          </m:e>
        </m:d>
        <m:r>
          <m:rPr>
            <m:sty m:val="p"/>
          </m:rPr>
          <w:rPr>
            <w:rFonts w:ascii="Cambria Math" w:hAnsi="Cambria Math"/>
            <w:szCs w:val="24"/>
          </w:rPr>
          <m:t>-10</m:t>
        </m:r>
        <m:func>
          <m:funcPr>
            <m:ctrlPr>
              <w:rPr>
                <w:rFonts w:ascii="Cambria Math" w:hAnsi="Cambria Math"/>
                <w:szCs w:val="24"/>
                <w:lang w:eastAsia="ja-JP"/>
              </w:rPr>
            </m:ctrlPr>
          </m:funcPr>
          <m:fName>
            <m:sSub>
              <m:sSubPr>
                <m:ctrlPr>
                  <w:rPr>
                    <w:rFonts w:ascii="Cambria Math" w:hAnsi="Cambria Math"/>
                    <w:szCs w:val="24"/>
                    <w:lang w:eastAsia="ja-JP"/>
                  </w:rPr>
                </m:ctrlPr>
              </m:sSubPr>
              <m:e>
                <m:r>
                  <w:rPr>
                    <w:rFonts w:ascii="Cambria Math" w:hAnsi="Cambria Math"/>
                    <w:szCs w:val="24"/>
                  </w:rPr>
                  <m:t>log</m:t>
                </m:r>
              </m:e>
              <m:sub>
                <m:r>
                  <m:rPr>
                    <m:sty m:val="p"/>
                  </m:rPr>
                  <w:rPr>
                    <w:rFonts w:ascii="Cambria Math" w:hAnsi="Cambria Math"/>
                    <w:szCs w:val="24"/>
                  </w:rPr>
                  <m:t>10</m:t>
                </m:r>
              </m:sub>
            </m:sSub>
          </m:fName>
          <m:e>
            <m:d>
              <m:dPr>
                <m:ctrlPr>
                  <w:rPr>
                    <w:rFonts w:ascii="Cambria Math" w:hAnsi="Cambria Math"/>
                    <w:szCs w:val="24"/>
                    <w:lang w:eastAsia="ja-JP"/>
                  </w:rPr>
                </m:ctrlPr>
              </m:dPr>
              <m:e>
                <m:f>
                  <m:fPr>
                    <m:ctrlPr>
                      <w:rPr>
                        <w:rFonts w:ascii="Cambria Math" w:hAnsi="Cambria Math"/>
                        <w:szCs w:val="24"/>
                        <w:lang w:eastAsia="ja-JP"/>
                      </w:rPr>
                    </m:ctrlPr>
                  </m:fPr>
                  <m:num>
                    <m:sSup>
                      <m:sSupPr>
                        <m:ctrlPr>
                          <w:rPr>
                            <w:rFonts w:ascii="Cambria Math" w:hAnsi="Cambria Math"/>
                            <w:szCs w:val="24"/>
                            <w:lang w:eastAsia="ja-JP"/>
                          </w:rPr>
                        </m:ctrlPr>
                      </m:sSupPr>
                      <m:e>
                        <m:r>
                          <m:rPr>
                            <m:sty m:val="p"/>
                          </m:rPr>
                          <w:rPr>
                            <w:rFonts w:ascii="Cambria Math" w:hAnsi="Cambria Math"/>
                            <w:szCs w:val="24"/>
                          </w:rPr>
                          <w:sym w:font="Symbol" w:char="F06C"/>
                        </m:r>
                      </m:e>
                      <m:sup>
                        <m:r>
                          <m:rPr>
                            <m:sty m:val="p"/>
                          </m:rPr>
                          <w:rPr>
                            <w:rFonts w:ascii="Cambria Math" w:hAnsi="Cambria Math"/>
                            <w:szCs w:val="24"/>
                          </w:rPr>
                          <m:t>2</m:t>
                        </m:r>
                      </m:sup>
                    </m:sSup>
                  </m:num>
                  <m:den>
                    <m:r>
                      <m:rPr>
                        <m:sty m:val="p"/>
                      </m:rPr>
                      <w:rPr>
                        <w:rFonts w:ascii="Cambria Math" w:hAnsi="Cambria Math"/>
                        <w:szCs w:val="24"/>
                      </w:rPr>
                      <m:t>4</m:t>
                    </m:r>
                    <m:r>
                      <w:rPr>
                        <w:rFonts w:ascii="Cambria Math" w:hAnsi="Cambria Math"/>
                        <w:szCs w:val="24"/>
                      </w:rPr>
                      <m:t>π</m:t>
                    </m:r>
                  </m:den>
                </m:f>
              </m:e>
            </m:d>
          </m:e>
        </m:func>
        <m:r>
          <m:rPr>
            <m:sty m:val="p"/>
          </m:rPr>
          <w:rPr>
            <w:rFonts w:ascii="Cambria Math" w:hAnsi="Cambria Math"/>
            <w:szCs w:val="24"/>
            <w:lang w:eastAsia="ja-JP"/>
          </w:rPr>
          <m:t xml:space="preserve"> </m:t>
        </m:r>
      </m:oMath>
      <w:r w:rsidRPr="0085210F">
        <w:rPr>
          <w:szCs w:val="24"/>
          <w:lang w:eastAsia="ja-JP"/>
        </w:rPr>
        <w:t xml:space="preserve"> </w:t>
      </w:r>
      <w:r w:rsidR="00B36038">
        <w:rPr>
          <w:szCs w:val="24"/>
          <w:lang w:eastAsia="ja-JP"/>
        </w:rPr>
        <w:tab/>
      </w:r>
      <w:r w:rsidRPr="0085210F">
        <w:rPr>
          <w:szCs w:val="24"/>
          <w:lang w:eastAsia="ja-JP"/>
        </w:rPr>
        <w:t>(1)</w:t>
      </w:r>
    </w:p>
    <w:p w14:paraId="057C5643" w14:textId="77777777" w:rsidR="00583570" w:rsidRPr="0085210F" w:rsidRDefault="00583570" w:rsidP="00191401">
      <w:pPr>
        <w:jc w:val="both"/>
        <w:rPr>
          <w:szCs w:val="24"/>
        </w:rPr>
      </w:pPr>
      <w:r w:rsidRPr="0085210F">
        <w:rPr>
          <w:szCs w:val="24"/>
        </w:rPr>
        <w:t>where:</w:t>
      </w:r>
    </w:p>
    <w:p w14:paraId="0E060902" w14:textId="77777777" w:rsidR="00583570" w:rsidRPr="0085210F" w:rsidRDefault="00583570" w:rsidP="00191401">
      <w:pPr>
        <w:pStyle w:val="Equationlegend"/>
        <w:spacing w:before="60"/>
        <w:jc w:val="both"/>
        <w:rPr>
          <w:szCs w:val="24"/>
        </w:rPr>
      </w:pPr>
      <w:r w:rsidRPr="0085210F">
        <w:rPr>
          <w:i/>
          <w:iCs/>
          <w:szCs w:val="24"/>
        </w:rPr>
        <w:tab/>
      </w:r>
      <m:oMath>
        <m:r>
          <w:rPr>
            <w:rFonts w:ascii="Cambria Math" w:hAnsi="Cambria Math"/>
            <w:szCs w:val="24"/>
          </w:rPr>
          <m:t>k</m:t>
        </m:r>
      </m:oMath>
      <w:r w:rsidRPr="0085210F">
        <w:rPr>
          <w:szCs w:val="24"/>
        </w:rPr>
        <w:t xml:space="preserve">: </w:t>
      </w:r>
      <w:r w:rsidRPr="0085210F">
        <w:rPr>
          <w:szCs w:val="24"/>
        </w:rPr>
        <w:tab/>
        <w:t xml:space="preserve">Boltzmann’s constant (-228.6 dB(W/(K </w:t>
      </w:r>
      <w:r w:rsidRPr="0085210F">
        <w:rPr>
          <w:szCs w:val="24"/>
        </w:rPr>
        <w:sym w:font="Symbol" w:char="F0D7"/>
      </w:r>
      <w:r w:rsidRPr="0085210F">
        <w:rPr>
          <w:szCs w:val="24"/>
        </w:rPr>
        <w:t xml:space="preserve"> Hz)))</w:t>
      </w:r>
    </w:p>
    <w:p w14:paraId="18943BD7" w14:textId="77777777" w:rsidR="00583570" w:rsidRPr="0085210F" w:rsidRDefault="00583570" w:rsidP="00191401">
      <w:pPr>
        <w:pStyle w:val="Equationlegend"/>
        <w:spacing w:before="60"/>
        <w:ind w:left="720" w:firstLine="0"/>
        <w:jc w:val="both"/>
        <w:rPr>
          <w:szCs w:val="24"/>
        </w:rPr>
      </w:pPr>
      <w:r w:rsidRPr="0085210F">
        <w:rPr>
          <w:szCs w:val="24"/>
        </w:rPr>
        <w:tab/>
      </w:r>
      <m:oMath>
        <m:r>
          <w:rPr>
            <w:rFonts w:ascii="Cambria Math" w:hAnsi="Cambria Math"/>
            <w:szCs w:val="24"/>
          </w:rPr>
          <m:t>T</m:t>
        </m:r>
      </m:oMath>
      <w:r w:rsidRPr="0085210F">
        <w:rPr>
          <w:szCs w:val="24"/>
        </w:rPr>
        <w:t xml:space="preserve">: </w:t>
      </w:r>
      <w:r w:rsidRPr="0085210F">
        <w:rPr>
          <w:szCs w:val="24"/>
        </w:rPr>
        <w:tab/>
        <w:t>receiver noise temperature (300 K)</w:t>
      </w:r>
    </w:p>
    <w:p w14:paraId="09C85DBB" w14:textId="77777777" w:rsidR="00583570" w:rsidRPr="0085210F" w:rsidRDefault="00583570" w:rsidP="00191401">
      <w:pPr>
        <w:pStyle w:val="Equationlegend"/>
        <w:spacing w:before="60"/>
        <w:ind w:left="720" w:firstLine="0"/>
        <w:jc w:val="both"/>
        <w:rPr>
          <w:szCs w:val="24"/>
        </w:rPr>
      </w:pPr>
      <w:r w:rsidRPr="0085210F">
        <w:rPr>
          <w:szCs w:val="24"/>
        </w:rPr>
        <w:tab/>
      </w:r>
      <m:oMath>
        <m:r>
          <w:rPr>
            <w:rFonts w:ascii="Cambria Math" w:hAnsi="Cambria Math"/>
            <w:szCs w:val="24"/>
          </w:rPr>
          <m:t>B</m:t>
        </m:r>
      </m:oMath>
      <w:r w:rsidRPr="0085210F">
        <w:rPr>
          <w:szCs w:val="24"/>
        </w:rPr>
        <w:t xml:space="preserve">: </w:t>
      </w:r>
      <w:r w:rsidRPr="0085210F">
        <w:rPr>
          <w:szCs w:val="24"/>
        </w:rPr>
        <w:tab/>
        <w:t>reference bandwidth (1 MHz)</w:t>
      </w:r>
    </w:p>
    <w:p w14:paraId="66C0925E" w14:textId="77777777" w:rsidR="00583570" w:rsidRPr="0085210F" w:rsidRDefault="00583570" w:rsidP="00191401">
      <w:pPr>
        <w:pStyle w:val="Equationlegend"/>
        <w:spacing w:before="60"/>
        <w:ind w:left="720" w:firstLine="0"/>
        <w:jc w:val="both"/>
        <w:rPr>
          <w:szCs w:val="24"/>
        </w:rPr>
      </w:pPr>
      <w:r w:rsidRPr="0085210F">
        <w:rPr>
          <w:szCs w:val="24"/>
        </w:rPr>
        <w:tab/>
      </w:r>
      <m:oMath>
        <m:r>
          <w:rPr>
            <w:rFonts w:ascii="Cambria Math" w:hAnsi="Cambria Math"/>
            <w:szCs w:val="24"/>
          </w:rPr>
          <m:t>NF</m:t>
        </m:r>
      </m:oMath>
      <w:r w:rsidRPr="0085210F">
        <w:rPr>
          <w:szCs w:val="24"/>
        </w:rPr>
        <w:t>:</w:t>
      </w:r>
      <w:r w:rsidRPr="0085210F">
        <w:rPr>
          <w:szCs w:val="24"/>
        </w:rPr>
        <w:tab/>
        <w:t>receiver noise figure in dB</w:t>
      </w:r>
    </w:p>
    <w:p w14:paraId="04BC0C46" w14:textId="77777777" w:rsidR="00583570" w:rsidRPr="0085210F" w:rsidRDefault="00583570" w:rsidP="00191401">
      <w:pPr>
        <w:pStyle w:val="Equationlegend"/>
        <w:spacing w:before="60"/>
        <w:ind w:left="720" w:firstLine="0"/>
        <w:jc w:val="both"/>
        <w:rPr>
          <w:szCs w:val="24"/>
        </w:rPr>
      </w:pPr>
      <w:r w:rsidRPr="0085210F">
        <w:rPr>
          <w:szCs w:val="24"/>
        </w:rPr>
        <w:tab/>
      </w:r>
      <m:oMath>
        <m:r>
          <w:rPr>
            <w:rFonts w:ascii="Cambria Math" w:hAnsi="Cambria Math"/>
            <w:szCs w:val="24"/>
          </w:rPr>
          <m:t>I/N</m:t>
        </m:r>
      </m:oMath>
      <w:r w:rsidRPr="0085210F">
        <w:rPr>
          <w:i/>
          <w:iCs/>
          <w:szCs w:val="24"/>
        </w:rPr>
        <w:t>:</w:t>
      </w:r>
      <w:r w:rsidRPr="0085210F">
        <w:rPr>
          <w:szCs w:val="24"/>
        </w:rPr>
        <w:tab/>
        <w:t>protection criterion in dB</w:t>
      </w:r>
    </w:p>
    <w:p w14:paraId="3D2F9107" w14:textId="77777777" w:rsidR="00583570" w:rsidRPr="0085210F" w:rsidRDefault="00583570" w:rsidP="00191401">
      <w:pPr>
        <w:pStyle w:val="Equationlegend"/>
        <w:jc w:val="both"/>
        <w:rPr>
          <w:szCs w:val="24"/>
        </w:rPr>
      </w:pPr>
      <w:r w:rsidRPr="0085210F">
        <w:rPr>
          <w:i/>
          <w:iCs/>
          <w:szCs w:val="24"/>
        </w:rPr>
        <w:tab/>
      </w:r>
      <m:oMath>
        <m:sSub>
          <m:sSubPr>
            <m:ctrlPr>
              <w:rPr>
                <w:rFonts w:ascii="Cambria Math" w:hAnsi="Cambria Math"/>
                <w:i/>
                <w:szCs w:val="24"/>
              </w:rPr>
            </m:ctrlPr>
          </m:sSubPr>
          <m:e>
            <m:r>
              <w:rPr>
                <w:rFonts w:ascii="Cambria Math" w:hAnsi="Cambria Math"/>
                <w:szCs w:val="24"/>
              </w:rPr>
              <m:t>G</m:t>
            </m:r>
          </m:e>
          <m:sub>
            <m:r>
              <m:rPr>
                <m:sty m:val="p"/>
              </m:rPr>
              <w:rPr>
                <w:rFonts w:ascii="Cambria Math" w:hAnsi="Cambria Math"/>
                <w:szCs w:val="24"/>
              </w:rPr>
              <m:t>UE</m:t>
            </m:r>
          </m:sub>
        </m:sSub>
      </m:oMath>
      <w:r w:rsidRPr="0085210F">
        <w:rPr>
          <w:i/>
          <w:iCs/>
          <w:szCs w:val="24"/>
        </w:rPr>
        <w:t xml:space="preserve">: </w:t>
      </w:r>
      <w:r w:rsidRPr="0085210F">
        <w:rPr>
          <w:i/>
          <w:iCs/>
          <w:szCs w:val="24"/>
        </w:rPr>
        <w:tab/>
      </w:r>
      <w:r w:rsidRPr="0085210F">
        <w:rPr>
          <w:szCs w:val="24"/>
        </w:rPr>
        <w:t>antenna gain of IMT UE in in linear scale.</w:t>
      </w:r>
    </w:p>
    <w:p w14:paraId="64DB8AD7" w14:textId="18560CF4" w:rsidR="00583570" w:rsidRPr="0085210F" w:rsidRDefault="00583570" w:rsidP="00191401">
      <w:r w:rsidRPr="0085210F">
        <w:lastRenderedPageBreak/>
        <w:t xml:space="preserve">To protect IMT UE from harmful interference due to </w:t>
      </w:r>
      <w:r w:rsidR="00AE3D8C">
        <w:t>DC-MSS-IMT</w:t>
      </w:r>
      <w:r w:rsidRPr="0085210F">
        <w:t>, the aggregate interference due to all visible satellites operating co-frequency (either in one constellation or in multiple constellations) should not exceed the value obtained by equation (1). This value can be seen as an interference budget to protect IMT UE from harmful interference and can be used as the aggregate EPFD limit for protection of IMT UE.</w:t>
      </w:r>
    </w:p>
    <w:p w14:paraId="556A3704" w14:textId="5217B713" w:rsidR="00583570" w:rsidRPr="0085210F" w:rsidRDefault="00583570" w:rsidP="00191401">
      <w:pPr>
        <w:keepNext/>
        <w:keepLines/>
        <w:rPr>
          <w:rStyle w:val="ECCParagraph"/>
          <w:rFonts w:asciiTheme="majorBidi" w:hAnsiTheme="majorBidi" w:cstheme="majorBidi"/>
          <w:sz w:val="24"/>
          <w:szCs w:val="24"/>
        </w:rPr>
      </w:pPr>
      <w:r w:rsidRPr="0085210F">
        <w:rPr>
          <w:rStyle w:val="ECCParagraph"/>
          <w:rFonts w:asciiTheme="majorBidi" w:hAnsiTheme="majorBidi" w:cstheme="majorBidi"/>
          <w:sz w:val="24"/>
          <w:szCs w:val="24"/>
        </w:rPr>
        <w:t xml:space="preserve">The value </w:t>
      </w:r>
      <w:r w:rsidRPr="0085210F">
        <w:rPr>
          <w:rFonts w:asciiTheme="majorBidi" w:hAnsiTheme="majorBidi" w:cstheme="majorBidi"/>
          <w:szCs w:val="24"/>
        </w:rPr>
        <w:t>obtained</w:t>
      </w:r>
      <w:r w:rsidRPr="0085210F">
        <w:rPr>
          <w:rStyle w:val="ECCParagraph"/>
          <w:rFonts w:asciiTheme="majorBidi" w:hAnsiTheme="majorBidi" w:cstheme="majorBidi"/>
          <w:sz w:val="24"/>
          <w:szCs w:val="24"/>
        </w:rPr>
        <w:t xml:space="preserve"> by equation (1) is the aggregate PFD limit or EPFD limit per system if only one </w:t>
      </w:r>
      <w:r w:rsidR="00AE3D8C">
        <w:rPr>
          <w:rStyle w:val="ECCParagraph"/>
          <w:rFonts w:asciiTheme="majorBidi" w:hAnsiTheme="majorBidi" w:cstheme="majorBidi"/>
          <w:sz w:val="24"/>
          <w:szCs w:val="24"/>
        </w:rPr>
        <w:t>DC-MSS-IMT</w:t>
      </w:r>
      <w:r w:rsidRPr="0085210F">
        <w:rPr>
          <w:rStyle w:val="ECCParagraph"/>
          <w:rFonts w:asciiTheme="majorBidi" w:hAnsiTheme="majorBidi" w:cstheme="majorBidi"/>
          <w:sz w:val="24"/>
          <w:szCs w:val="24"/>
        </w:rPr>
        <w:t xml:space="preserve"> system causes interference. In case of having potential interference from multiple systems, the interference budget must be partitioned between different systems, meaning that a </w:t>
      </w:r>
      <w:r w:rsidRPr="0085210F">
        <w:rPr>
          <w:rFonts w:asciiTheme="majorBidi" w:hAnsiTheme="majorBidi" w:cstheme="majorBidi"/>
          <w:szCs w:val="24"/>
        </w:rPr>
        <w:t>multi-system aggregation factor</w:t>
      </w:r>
      <w:r w:rsidRPr="0085210F">
        <w:rPr>
          <w:rStyle w:val="ECCParagraph"/>
          <w:rFonts w:asciiTheme="majorBidi" w:hAnsiTheme="majorBidi" w:cstheme="majorBidi"/>
          <w:sz w:val="24"/>
          <w:szCs w:val="24"/>
        </w:rPr>
        <w:t xml:space="preserve"> must be estimated and subtracted from the value obtained by equation (1) to achieve the aggregate PFD limit or EPFD limit per system.</w:t>
      </w:r>
    </w:p>
    <w:p w14:paraId="66CD7748" w14:textId="77777777" w:rsidR="00583570" w:rsidRPr="0085210F" w:rsidRDefault="00583570" w:rsidP="00191401">
      <w:pPr>
        <w:jc w:val="both"/>
        <w:rPr>
          <w:rStyle w:val="ECCParagraph"/>
          <w:rFonts w:asciiTheme="majorBidi" w:hAnsiTheme="majorBidi" w:cstheme="majorBidi"/>
          <w:sz w:val="22"/>
          <w:szCs w:val="22"/>
        </w:rPr>
      </w:pPr>
      <m:oMathPara>
        <m:oMathParaPr>
          <m:jc m:val="center"/>
        </m:oMathParaPr>
        <m:oMath>
          <m:r>
            <m:rPr>
              <m:sty m:val="p"/>
            </m:rPr>
            <w:rPr>
              <w:rStyle w:val="ECCParagraph"/>
              <w:rFonts w:ascii="Cambria Math" w:hAnsi="Cambria Math" w:cstheme="majorBidi"/>
              <w:sz w:val="22"/>
              <w:szCs w:val="22"/>
            </w:rPr>
            <m:t>Aggregate PFD limit per system=PFD level to protect IMT UE</m:t>
          </m:r>
          <m:r>
            <m:rPr>
              <m:sty m:val="p"/>
            </m:rPr>
            <w:rPr>
              <w:rFonts w:ascii="Cambria Math" w:hAnsi="Cambria Math" w:cstheme="majorBidi"/>
              <w:sz w:val="22"/>
              <w:szCs w:val="22"/>
            </w:rPr>
            <m:t>-multi system aggregation factor</m:t>
          </m:r>
        </m:oMath>
      </m:oMathPara>
    </w:p>
    <w:p w14:paraId="7365F565" w14:textId="77777777" w:rsidR="00583570" w:rsidRPr="0085210F" w:rsidRDefault="00583570" w:rsidP="00191401">
      <w:pPr>
        <w:jc w:val="both"/>
        <w:rPr>
          <w:rStyle w:val="ECCParagraph"/>
          <w:rFonts w:asciiTheme="majorBidi" w:hAnsiTheme="majorBidi" w:cstheme="majorBidi"/>
          <w:sz w:val="22"/>
          <w:szCs w:val="22"/>
        </w:rPr>
      </w:pPr>
      <m:oMathPara>
        <m:oMathParaPr>
          <m:jc m:val="center"/>
        </m:oMathParaPr>
        <m:oMath>
          <m:r>
            <m:rPr>
              <m:sty m:val="p"/>
            </m:rPr>
            <w:rPr>
              <w:rStyle w:val="ECCParagraph"/>
              <w:rFonts w:ascii="Cambria Math" w:hAnsi="Cambria Math" w:cstheme="majorBidi"/>
              <w:sz w:val="22"/>
              <w:szCs w:val="22"/>
            </w:rPr>
            <m:t>EPFD limit per system=PFD level to protect IMT UE</m:t>
          </m:r>
          <m:r>
            <m:rPr>
              <m:sty m:val="p"/>
            </m:rPr>
            <w:rPr>
              <w:rFonts w:ascii="Cambria Math" w:hAnsi="Cambria Math" w:cstheme="majorBidi"/>
              <w:sz w:val="22"/>
              <w:szCs w:val="22"/>
            </w:rPr>
            <m:t>-multi system aggregation factor</m:t>
          </m:r>
          <m:r>
            <m:rPr>
              <m:sty m:val="p"/>
            </m:rPr>
            <w:rPr>
              <w:rStyle w:val="ECCParagraph"/>
              <w:rFonts w:ascii="Cambria Math" w:hAnsi="Cambria Math" w:cstheme="majorBidi"/>
              <w:sz w:val="22"/>
              <w:szCs w:val="22"/>
            </w:rPr>
            <m:t xml:space="preserve"> </m:t>
          </m:r>
        </m:oMath>
      </m:oMathPara>
    </w:p>
    <w:p w14:paraId="298427A4" w14:textId="77777777" w:rsidR="00583570" w:rsidRPr="0085210F" w:rsidRDefault="00583570" w:rsidP="00191401">
      <w:pPr>
        <w:rPr>
          <w:rFonts w:asciiTheme="majorBidi" w:hAnsiTheme="majorBidi" w:cstheme="majorBidi"/>
        </w:rPr>
      </w:pPr>
      <w:r w:rsidRPr="0085210F">
        <w:rPr>
          <w:rFonts w:asciiTheme="majorBidi" w:hAnsiTheme="majorBidi" w:cstheme="majorBidi"/>
        </w:rPr>
        <w:t>To define the PFD limit per satellite, an aggregation factor to consider the aggregate interference from multiple satellites in one MSS-SC system must be estimated and subtracted from the aggregate PFD limit per system.</w:t>
      </w:r>
    </w:p>
    <w:p w14:paraId="4DF19379" w14:textId="77777777" w:rsidR="00583570" w:rsidRPr="0085210F" w:rsidRDefault="00583570" w:rsidP="00191401">
      <w:pPr>
        <w:pStyle w:val="Equation"/>
        <w:rPr>
          <w:rStyle w:val="ECCParagraph"/>
          <w:szCs w:val="24"/>
        </w:rPr>
      </w:pPr>
      <m:oMathPara>
        <m:oMath>
          <m:r>
            <m:rPr>
              <m:sty m:val="p"/>
            </m:rPr>
            <w:rPr>
              <w:rStyle w:val="ECCParagraph"/>
              <w:rFonts w:ascii="Cambria Math" w:hAnsi="Cambria Math"/>
              <w:szCs w:val="24"/>
            </w:rPr>
            <m:t>PFD limit per satellite</m:t>
          </m:r>
          <m:r>
            <m:rPr>
              <m:sty m:val="p"/>
            </m:rPr>
            <w:rPr>
              <w:rFonts w:ascii="Cambria Math" w:hAnsi="Cambria Math"/>
              <w:szCs w:val="24"/>
            </w:rPr>
            <m:t>=</m:t>
          </m:r>
          <m:r>
            <m:rPr>
              <m:sty m:val="p"/>
            </m:rPr>
            <w:rPr>
              <w:rStyle w:val="ECCParagraph"/>
              <w:rFonts w:ascii="Cambria Math" w:hAnsi="Cambria Math"/>
              <w:szCs w:val="24"/>
            </w:rPr>
            <m:t>PFD level to protect IMT UE</m:t>
          </m:r>
          <m:r>
            <m:rPr>
              <m:sty m:val="p"/>
            </m:rPr>
            <w:rPr>
              <w:rFonts w:ascii="Cambria Math" w:hAnsi="Cambria Math"/>
              <w:szCs w:val="24"/>
            </w:rPr>
            <m:t>-multi system aggregation factor</m:t>
          </m:r>
          <m:r>
            <m:rPr>
              <m:sty m:val="p"/>
            </m:rPr>
            <w:rPr>
              <w:rFonts w:ascii="Cambria Math" w:hAnsi="Cambria Math"/>
              <w:szCs w:val="24"/>
              <w:lang w:eastAsia="ja-JP"/>
            </w:rPr>
            <m:t>-</m:t>
          </m:r>
          <m:r>
            <m:rPr>
              <m:sty m:val="p"/>
            </m:rPr>
            <w:rPr>
              <w:rFonts w:ascii="Cambria Math" w:hAnsi="Cambria Math"/>
              <w:szCs w:val="24"/>
            </w:rPr>
            <m:t>multi satelite aggregation factor</m:t>
          </m:r>
        </m:oMath>
      </m:oMathPara>
    </w:p>
    <w:p w14:paraId="47B35B14" w14:textId="5730E5ED" w:rsidR="00583570" w:rsidRPr="00C65625" w:rsidRDefault="00583570" w:rsidP="00191401">
      <w:pPr>
        <w:pStyle w:val="Headingb"/>
      </w:pPr>
      <w:r w:rsidRPr="00C65625">
        <w:t xml:space="preserve">Protection of IMT BS from </w:t>
      </w:r>
      <w:r w:rsidR="000B5C31">
        <w:t>DC-MSS-IMT</w:t>
      </w:r>
    </w:p>
    <w:p w14:paraId="46B9EB1A" w14:textId="29F4435D" w:rsidR="00583570" w:rsidRPr="0085210F" w:rsidRDefault="00583570" w:rsidP="00191401">
      <w:r w:rsidRPr="0085210F">
        <w:t xml:space="preserve">To protect IMT BS from harmful interference due to </w:t>
      </w:r>
      <w:r w:rsidR="00AE3D8C">
        <w:t>DC-MSS-IMT</w:t>
      </w:r>
      <w:r w:rsidRPr="0085210F">
        <w:t xml:space="preserve">, the aggregate interference received by IMT BS due to all visible satellites operating co-frequency (either in one constellation or in multiple constellations) should not exceed </w:t>
      </w:r>
    </w:p>
    <w:p w14:paraId="657D204E" w14:textId="77777777" w:rsidR="00583570" w:rsidRPr="0085210F" w:rsidRDefault="00583570" w:rsidP="00191401">
      <w:pPr>
        <w:pStyle w:val="Equation"/>
      </w:pPr>
      <w:r w:rsidRPr="0085210F">
        <w:rPr>
          <w:rStyle w:val="ECCParagraph"/>
          <w:szCs w:val="24"/>
        </w:rPr>
        <w:tab/>
      </w:r>
      <w:r w:rsidRPr="0085210F">
        <w:rPr>
          <w:rStyle w:val="ECCParagraph"/>
          <w:szCs w:val="24"/>
        </w:rPr>
        <w:tab/>
      </w:r>
      <m:oMath>
        <m:sSub>
          <m:sSubPr>
            <m:ctrlPr>
              <w:rPr>
                <w:rStyle w:val="ECCParagraph"/>
                <w:rFonts w:ascii="Cambria Math" w:hAnsi="Cambria Math"/>
                <w:i/>
                <w:sz w:val="24"/>
                <w:szCs w:val="24"/>
              </w:rPr>
            </m:ctrlPr>
          </m:sSubPr>
          <m:e>
            <m:r>
              <w:rPr>
                <w:rStyle w:val="ECCParagraph"/>
                <w:rFonts w:ascii="Cambria Math" w:hAnsi="Cambria Math"/>
                <w:szCs w:val="24"/>
              </w:rPr>
              <m:t>I</m:t>
            </m:r>
          </m:e>
          <m:sub>
            <m:r>
              <m:rPr>
                <m:sty m:val="p"/>
              </m:rPr>
              <w:rPr>
                <w:rStyle w:val="ECCParagraph"/>
                <w:rFonts w:ascii="Cambria Math" w:hAnsi="Cambria Math"/>
                <w:szCs w:val="24"/>
              </w:rPr>
              <m:t>max</m:t>
            </m:r>
          </m:sub>
        </m:sSub>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r>
                  <w:rPr>
                    <w:rFonts w:ascii="Cambria Math" w:hAnsi="Cambria Math"/>
                  </w:rPr>
                  <m:t>kTB</m:t>
                </m:r>
              </m:e>
            </m:d>
          </m:e>
        </m:func>
        <m:r>
          <m:rPr>
            <m:sty m:val="p"/>
          </m:rPr>
          <w:rPr>
            <w:rFonts w:ascii="Cambria Math" w:hAnsi="Cambria Math"/>
          </w:rPr>
          <m:t>+</m:t>
        </m:r>
        <m:r>
          <w:rPr>
            <w:rFonts w:ascii="Cambria Math" w:hAnsi="Cambria Math"/>
          </w:rPr>
          <m:t>NF</m:t>
        </m:r>
        <m:r>
          <m:rPr>
            <m:sty m:val="p"/>
          </m:rPr>
          <w:rPr>
            <w:rFonts w:ascii="Cambria Math" w:hAnsi="Cambria Math"/>
          </w:rPr>
          <m:t>+</m:t>
        </m:r>
        <m:f>
          <m:fPr>
            <m:ctrlPr>
              <w:rPr>
                <w:rFonts w:ascii="Cambria Math" w:hAnsi="Cambria Math"/>
                <w:lang w:eastAsia="ja-JP"/>
              </w:rPr>
            </m:ctrlPr>
          </m:fPr>
          <m:num>
            <m:r>
              <w:rPr>
                <w:rFonts w:ascii="Cambria Math" w:hAnsi="Cambria Math"/>
              </w:rPr>
              <m:t>I</m:t>
            </m:r>
          </m:num>
          <m:den>
            <m:r>
              <w:rPr>
                <w:rFonts w:ascii="Cambria Math" w:hAnsi="Cambria Math"/>
              </w:rPr>
              <m:t>N</m:t>
            </m:r>
          </m:den>
        </m:f>
      </m:oMath>
      <w:r w:rsidRPr="0085210F">
        <w:rPr>
          <w:rStyle w:val="ECCParagraph"/>
          <w:szCs w:val="24"/>
        </w:rPr>
        <w:t>.</w:t>
      </w:r>
    </w:p>
    <w:p w14:paraId="0C4D44B4" w14:textId="77777777" w:rsidR="00583570" w:rsidRPr="0085210F" w:rsidRDefault="00583570" w:rsidP="00191401">
      <w:pPr>
        <w:jc w:val="both"/>
        <w:rPr>
          <w:rStyle w:val="ECCParagraph"/>
          <w:szCs w:val="24"/>
        </w:rPr>
      </w:pPr>
      <w:r w:rsidRPr="0085210F">
        <w:rPr>
          <w:szCs w:val="24"/>
        </w:rPr>
        <w:t>If only one satellite caused interference,</w:t>
      </w:r>
      <w:r w:rsidRPr="0085210F">
        <w:rPr>
          <w:rStyle w:val="ECCParagraph"/>
          <w:szCs w:val="24"/>
        </w:rPr>
        <w:t xml:space="preserve"> PFD mask to protect IMT BS could be derived as:</w:t>
      </w:r>
    </w:p>
    <w:p w14:paraId="0B51643E" w14:textId="77777777" w:rsidR="00583570" w:rsidRPr="0085210F" w:rsidRDefault="00583570" w:rsidP="00191401">
      <w:pPr>
        <w:pStyle w:val="Equation"/>
        <w:rPr>
          <w:szCs w:val="24"/>
          <w:lang w:eastAsia="ko-KR"/>
        </w:rPr>
      </w:pPr>
      <w:r w:rsidRPr="0085210F">
        <w:rPr>
          <w:rStyle w:val="ECCParagraph"/>
          <w:szCs w:val="24"/>
        </w:rPr>
        <w:tab/>
      </w:r>
      <m:oMath>
        <m:r>
          <w:rPr>
            <w:rFonts w:ascii="Cambria Math" w:hAnsi="Cambria Math"/>
            <w:szCs w:val="24"/>
          </w:rPr>
          <m:t>PFD</m:t>
        </m:r>
        <m:d>
          <m:dPr>
            <m:ctrlPr>
              <w:rPr>
                <w:rFonts w:ascii="Cambria Math" w:hAnsi="Cambria Math"/>
                <w:i/>
                <w:szCs w:val="24"/>
              </w:rPr>
            </m:ctrlPr>
          </m:dPr>
          <m:e>
            <m:r>
              <w:rPr>
                <w:rFonts w:ascii="Cambria Math" w:hAnsi="Cambria Math"/>
                <w:szCs w:val="24"/>
              </w:rPr>
              <m:t>φ</m:t>
            </m:r>
          </m:e>
        </m:d>
        <m:r>
          <m:rPr>
            <m:sty m:val="p"/>
          </m:rPr>
          <w:rPr>
            <w:rFonts w:ascii="Cambria Math" w:hAnsi="Cambria Math"/>
            <w:szCs w:val="24"/>
          </w:rPr>
          <m:t>=10</m:t>
        </m:r>
        <m:func>
          <m:funcPr>
            <m:ctrlPr>
              <w:rPr>
                <w:rFonts w:ascii="Cambria Math" w:hAnsi="Cambria Math"/>
                <w:szCs w:val="24"/>
                <w:lang w:eastAsia="ja-JP"/>
              </w:rPr>
            </m:ctrlPr>
          </m:funcPr>
          <m:fName>
            <m:sSub>
              <m:sSubPr>
                <m:ctrlPr>
                  <w:rPr>
                    <w:rFonts w:ascii="Cambria Math" w:hAnsi="Cambria Math"/>
                    <w:szCs w:val="24"/>
                    <w:lang w:eastAsia="ja-JP"/>
                  </w:rPr>
                </m:ctrlPr>
              </m:sSubPr>
              <m:e>
                <m:r>
                  <w:rPr>
                    <w:rFonts w:ascii="Cambria Math" w:hAnsi="Cambria Math"/>
                    <w:szCs w:val="24"/>
                  </w:rPr>
                  <m:t>log</m:t>
                </m:r>
              </m:e>
              <m:sub>
                <m:r>
                  <m:rPr>
                    <m:sty m:val="p"/>
                  </m:rPr>
                  <w:rPr>
                    <w:rFonts w:ascii="Cambria Math" w:hAnsi="Cambria Math"/>
                    <w:szCs w:val="24"/>
                  </w:rPr>
                  <m:t>10</m:t>
                </m:r>
              </m:sub>
            </m:sSub>
          </m:fName>
          <m:e>
            <m:d>
              <m:dPr>
                <m:ctrlPr>
                  <w:rPr>
                    <w:rFonts w:ascii="Cambria Math" w:hAnsi="Cambria Math"/>
                    <w:szCs w:val="24"/>
                    <w:lang w:eastAsia="ja-JP"/>
                  </w:rPr>
                </m:ctrlPr>
              </m:dPr>
              <m:e>
                <m:r>
                  <w:rPr>
                    <w:rFonts w:ascii="Cambria Math" w:hAnsi="Cambria Math"/>
                    <w:szCs w:val="24"/>
                  </w:rPr>
                  <m:t>kTB</m:t>
                </m:r>
              </m:e>
            </m:d>
          </m:e>
        </m:func>
        <m:r>
          <m:rPr>
            <m:sty m:val="p"/>
          </m:rPr>
          <w:rPr>
            <w:rFonts w:ascii="Cambria Math" w:hAnsi="Cambria Math"/>
            <w:szCs w:val="24"/>
          </w:rPr>
          <m:t>+</m:t>
        </m:r>
        <m:r>
          <w:rPr>
            <w:rFonts w:ascii="Cambria Math" w:hAnsi="Cambria Math"/>
            <w:szCs w:val="24"/>
          </w:rPr>
          <m:t>NF</m:t>
        </m:r>
        <m:r>
          <m:rPr>
            <m:sty m:val="p"/>
          </m:rPr>
          <w:rPr>
            <w:rFonts w:ascii="Cambria Math" w:hAnsi="Cambria Math"/>
            <w:szCs w:val="24"/>
          </w:rPr>
          <m:t>+</m:t>
        </m:r>
        <m:f>
          <m:fPr>
            <m:ctrlPr>
              <w:rPr>
                <w:rFonts w:ascii="Cambria Math" w:hAnsi="Cambria Math"/>
                <w:szCs w:val="24"/>
                <w:lang w:eastAsia="ja-JP"/>
              </w:rPr>
            </m:ctrlPr>
          </m:fPr>
          <m:num>
            <m:r>
              <w:rPr>
                <w:rFonts w:ascii="Cambria Math" w:hAnsi="Cambria Math"/>
                <w:szCs w:val="24"/>
              </w:rPr>
              <m:t>I</m:t>
            </m:r>
          </m:num>
          <m:den>
            <m:r>
              <w:rPr>
                <w:rFonts w:ascii="Cambria Math" w:hAnsi="Cambria Math"/>
                <w:szCs w:val="24"/>
              </w:rPr>
              <m:t>N</m:t>
            </m:r>
          </m:den>
        </m:f>
        <m:r>
          <m:rPr>
            <m:sty m:val="p"/>
          </m:rPr>
          <w:rPr>
            <w:rFonts w:ascii="Cambria Math" w:hAnsi="Cambria Math"/>
            <w:szCs w:val="24"/>
          </w:rPr>
          <m:t>-10</m:t>
        </m:r>
        <m:sSub>
          <m:sSubPr>
            <m:ctrlPr>
              <w:rPr>
                <w:rFonts w:ascii="Cambria Math" w:hAnsi="Cambria Math"/>
                <w:szCs w:val="24"/>
              </w:rPr>
            </m:ctrlPr>
          </m:sSubPr>
          <m:e>
            <m:r>
              <m:rPr>
                <m:sty m:val="p"/>
              </m:rPr>
              <w:rPr>
                <w:rFonts w:ascii="Cambria Math" w:hAnsi="Cambria Math"/>
                <w:szCs w:val="24"/>
              </w:rPr>
              <m:t>log</m:t>
            </m:r>
          </m:e>
          <m:sub>
            <m:r>
              <m:rPr>
                <m:sty m:val="p"/>
              </m:rPr>
              <w:rPr>
                <w:rFonts w:ascii="Cambria Math" w:hAnsi="Cambria Math"/>
                <w:szCs w:val="24"/>
              </w:rPr>
              <m:t>10</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BS</m:t>
                </m:r>
              </m:sub>
            </m:sSub>
            <m:d>
              <m:dPr>
                <m:ctrlPr>
                  <w:rPr>
                    <w:rFonts w:ascii="Cambria Math" w:hAnsi="Cambria Math"/>
                    <w:i/>
                    <w:szCs w:val="24"/>
                  </w:rPr>
                </m:ctrlPr>
              </m:dPr>
              <m:e>
                <m:r>
                  <w:rPr>
                    <w:rFonts w:ascii="Cambria Math" w:hAnsi="Cambria Math"/>
                    <w:szCs w:val="24"/>
                  </w:rPr>
                  <m:t>φ</m:t>
                </m:r>
              </m:e>
            </m:d>
          </m:e>
        </m:d>
        <m:r>
          <m:rPr>
            <m:sty m:val="p"/>
          </m:rPr>
          <w:rPr>
            <w:rFonts w:ascii="Cambria Math" w:hAnsi="Cambria Math"/>
            <w:szCs w:val="24"/>
          </w:rPr>
          <m:t>+</m:t>
        </m:r>
        <m:sSub>
          <m:sSubPr>
            <m:ctrlPr>
              <w:rPr>
                <w:rFonts w:ascii="Cambria Math" w:eastAsia="Batang" w:hAnsi="Cambria Math"/>
                <w:szCs w:val="24"/>
              </w:rPr>
            </m:ctrlPr>
          </m:sSubPr>
          <m:e>
            <m:r>
              <w:rPr>
                <w:rFonts w:ascii="Cambria Math" w:hAnsi="Cambria Math"/>
                <w:szCs w:val="24"/>
              </w:rPr>
              <m:t>L</m:t>
            </m:r>
          </m:e>
          <m:sub>
            <m:r>
              <w:rPr>
                <w:rFonts w:ascii="Cambria Math" w:hAnsi="Cambria Math"/>
                <w:szCs w:val="24"/>
              </w:rPr>
              <m:t>f</m:t>
            </m:r>
          </m:sub>
        </m:sSub>
        <m:r>
          <m:rPr>
            <m:sty m:val="p"/>
          </m:rPr>
          <w:rPr>
            <w:rFonts w:ascii="Cambria Math" w:hAnsi="Cambria Math"/>
            <w:szCs w:val="24"/>
          </w:rPr>
          <m:t>-10</m:t>
        </m:r>
        <m:func>
          <m:funcPr>
            <m:ctrlPr>
              <w:rPr>
                <w:rFonts w:ascii="Cambria Math" w:hAnsi="Cambria Math"/>
                <w:szCs w:val="24"/>
                <w:lang w:eastAsia="ja-JP"/>
              </w:rPr>
            </m:ctrlPr>
          </m:funcPr>
          <m:fName>
            <m:sSub>
              <m:sSubPr>
                <m:ctrlPr>
                  <w:rPr>
                    <w:rFonts w:ascii="Cambria Math" w:hAnsi="Cambria Math"/>
                    <w:szCs w:val="24"/>
                    <w:lang w:eastAsia="ja-JP"/>
                  </w:rPr>
                </m:ctrlPr>
              </m:sSubPr>
              <m:e>
                <m:r>
                  <w:rPr>
                    <w:rFonts w:ascii="Cambria Math" w:hAnsi="Cambria Math"/>
                    <w:szCs w:val="24"/>
                  </w:rPr>
                  <m:t>log</m:t>
                </m:r>
              </m:e>
              <m:sub>
                <m:r>
                  <m:rPr>
                    <m:sty m:val="p"/>
                  </m:rPr>
                  <w:rPr>
                    <w:rFonts w:ascii="Cambria Math" w:hAnsi="Cambria Math"/>
                    <w:szCs w:val="24"/>
                  </w:rPr>
                  <m:t>10</m:t>
                </m:r>
              </m:sub>
            </m:sSub>
          </m:fName>
          <m:e>
            <m:d>
              <m:dPr>
                <m:ctrlPr>
                  <w:rPr>
                    <w:rFonts w:ascii="Cambria Math" w:hAnsi="Cambria Math"/>
                    <w:szCs w:val="24"/>
                    <w:lang w:eastAsia="ja-JP"/>
                  </w:rPr>
                </m:ctrlPr>
              </m:dPr>
              <m:e>
                <m:f>
                  <m:fPr>
                    <m:ctrlPr>
                      <w:rPr>
                        <w:rFonts w:ascii="Cambria Math" w:hAnsi="Cambria Math"/>
                        <w:szCs w:val="24"/>
                        <w:lang w:eastAsia="ja-JP"/>
                      </w:rPr>
                    </m:ctrlPr>
                  </m:fPr>
                  <m:num>
                    <m:sSup>
                      <m:sSupPr>
                        <m:ctrlPr>
                          <w:rPr>
                            <w:rFonts w:ascii="Cambria Math" w:hAnsi="Cambria Math"/>
                            <w:szCs w:val="24"/>
                            <w:lang w:eastAsia="ja-JP"/>
                          </w:rPr>
                        </m:ctrlPr>
                      </m:sSupPr>
                      <m:e>
                        <m:r>
                          <m:rPr>
                            <m:sty m:val="p"/>
                          </m:rPr>
                          <w:rPr>
                            <w:rFonts w:ascii="Cambria Math" w:hAnsi="Cambria Math"/>
                            <w:szCs w:val="24"/>
                          </w:rPr>
                          <w:sym w:font="Symbol" w:char="F06C"/>
                        </m:r>
                      </m:e>
                      <m:sup>
                        <m:r>
                          <m:rPr>
                            <m:sty m:val="p"/>
                          </m:rPr>
                          <w:rPr>
                            <w:rFonts w:ascii="Cambria Math" w:hAnsi="Cambria Math"/>
                            <w:szCs w:val="24"/>
                          </w:rPr>
                          <m:t>2</m:t>
                        </m:r>
                      </m:sup>
                    </m:sSup>
                  </m:num>
                  <m:den>
                    <m:r>
                      <m:rPr>
                        <m:sty m:val="p"/>
                      </m:rPr>
                      <w:rPr>
                        <w:rFonts w:ascii="Cambria Math" w:hAnsi="Cambria Math"/>
                        <w:szCs w:val="24"/>
                      </w:rPr>
                      <m:t>4</m:t>
                    </m:r>
                    <m:r>
                      <w:rPr>
                        <w:rFonts w:ascii="Cambria Math" w:hAnsi="Cambria Math"/>
                        <w:szCs w:val="24"/>
                      </w:rPr>
                      <m:t>π</m:t>
                    </m:r>
                  </m:den>
                </m:f>
              </m:e>
            </m:d>
          </m:e>
        </m:func>
        <m:r>
          <m:rPr>
            <m:sty m:val="p"/>
          </m:rPr>
          <w:rPr>
            <w:rFonts w:ascii="Cambria Math" w:hAnsi="Cambria Math"/>
            <w:szCs w:val="24"/>
            <w:lang w:eastAsia="ja-JP"/>
          </w:rPr>
          <m:t xml:space="preserve"> </m:t>
        </m:r>
      </m:oMath>
      <w:r w:rsidRPr="0085210F">
        <w:rPr>
          <w:szCs w:val="24"/>
          <w:lang w:eastAsia="ja-JP"/>
        </w:rPr>
        <w:tab/>
        <w:t>(2)</w:t>
      </w:r>
    </w:p>
    <w:p w14:paraId="4C7F5080" w14:textId="77777777" w:rsidR="00583570" w:rsidRPr="0085210F" w:rsidRDefault="00583570" w:rsidP="00191401">
      <w:pPr>
        <w:rPr>
          <w:szCs w:val="24"/>
        </w:rPr>
      </w:pPr>
      <w:r w:rsidRPr="0085210F">
        <w:rPr>
          <w:szCs w:val="24"/>
        </w:rPr>
        <w:t>where:</w:t>
      </w:r>
    </w:p>
    <w:p w14:paraId="4B401E42" w14:textId="77777777" w:rsidR="00583570" w:rsidRPr="0085210F" w:rsidRDefault="00583570" w:rsidP="00191401">
      <w:pPr>
        <w:pStyle w:val="Equationlegend"/>
      </w:pPr>
      <w:r w:rsidRPr="0085210F">
        <w:tab/>
      </w:r>
      <m:oMath>
        <m:r>
          <w:rPr>
            <w:rFonts w:ascii="Cambria Math" w:hAnsi="Cambria Math"/>
          </w:rPr>
          <m:t>φ</m:t>
        </m:r>
      </m:oMath>
      <w:r w:rsidRPr="0085210F">
        <w:t xml:space="preserve"> </w:t>
      </w:r>
      <w:r w:rsidRPr="0085210F">
        <w:tab/>
        <w:t>is the elevation angle toward the interfering satellite</w:t>
      </w:r>
    </w:p>
    <w:p w14:paraId="75D5A90F" w14:textId="77777777" w:rsidR="00583570" w:rsidRPr="0085210F" w:rsidRDefault="00583570" w:rsidP="00191401">
      <w:pPr>
        <w:pStyle w:val="Equationlegend"/>
      </w:pPr>
      <w:r w:rsidRPr="0085210F">
        <w:tab/>
      </w:r>
      <m:oMath>
        <m:sSub>
          <m:sSubPr>
            <m:ctrlPr>
              <w:rPr>
                <w:rFonts w:ascii="Cambria Math" w:hAnsi="Cambria Math"/>
                <w:i/>
              </w:rPr>
            </m:ctrlPr>
          </m:sSubPr>
          <m:e>
            <m:r>
              <w:rPr>
                <w:rFonts w:ascii="Cambria Math" w:hAnsi="Cambria Math"/>
              </w:rPr>
              <m:t>G</m:t>
            </m:r>
          </m:e>
          <m:sub>
            <m:r>
              <w:rPr>
                <w:rFonts w:ascii="Cambria Math" w:hAnsi="Cambria Math"/>
              </w:rPr>
              <m:t>BS</m:t>
            </m:r>
          </m:sub>
        </m:sSub>
        <m:d>
          <m:dPr>
            <m:ctrlPr>
              <w:rPr>
                <w:rFonts w:ascii="Cambria Math" w:hAnsi="Cambria Math"/>
                <w:i/>
              </w:rPr>
            </m:ctrlPr>
          </m:dPr>
          <m:e>
            <m:r>
              <w:rPr>
                <w:rFonts w:ascii="Cambria Math" w:hAnsi="Cambria Math"/>
              </w:rPr>
              <m:t>φ</m:t>
            </m:r>
          </m:e>
        </m:d>
      </m:oMath>
      <w:r w:rsidRPr="0085210F">
        <w:t xml:space="preserve"> </w:t>
      </w:r>
      <w:r w:rsidRPr="0085210F">
        <w:tab/>
        <w:t xml:space="preserve">is the antenna gain of BS in the direction of the interfering satellite (in linear scale), and </w:t>
      </w:r>
    </w:p>
    <w:p w14:paraId="20C3918C" w14:textId="77777777" w:rsidR="00583570" w:rsidRPr="0085210F" w:rsidRDefault="00583570" w:rsidP="00191401">
      <w:pPr>
        <w:pStyle w:val="Equationlegend"/>
      </w:pPr>
      <w:r w:rsidRPr="0085210F">
        <w:tab/>
      </w:r>
      <m:oMath>
        <m:sSub>
          <m:sSubPr>
            <m:ctrlPr>
              <w:rPr>
                <w:rFonts w:ascii="Cambria Math" w:eastAsia="Batang" w:hAnsi="Cambria Math"/>
                <w:i/>
              </w:rPr>
            </m:ctrlPr>
          </m:sSubPr>
          <m:e>
            <m:r>
              <w:rPr>
                <w:rFonts w:ascii="Cambria Math" w:hAnsi="Cambria Math"/>
              </w:rPr>
              <m:t>L</m:t>
            </m:r>
          </m:e>
          <m:sub>
            <m:r>
              <w:rPr>
                <w:rFonts w:ascii="Cambria Math" w:hAnsi="Cambria Math"/>
              </w:rPr>
              <m:t>f</m:t>
            </m:r>
          </m:sub>
        </m:sSub>
      </m:oMath>
      <w:r w:rsidRPr="0085210F">
        <w:t xml:space="preserve"> </w:t>
      </w:r>
      <w:r w:rsidRPr="0085210F">
        <w:tab/>
        <w:t>is the BS antenna feeder loss (in dB).</w:t>
      </w:r>
    </w:p>
    <w:p w14:paraId="09B36D52" w14:textId="6A6C389B" w:rsidR="00583570" w:rsidRPr="0085210F" w:rsidRDefault="00583570" w:rsidP="00191401">
      <w:pPr>
        <w:rPr>
          <w:szCs w:val="24"/>
        </w:rPr>
      </w:pPr>
      <w:r w:rsidRPr="0085210F">
        <w:rPr>
          <w:szCs w:val="24"/>
        </w:rPr>
        <w:t xml:space="preserve">However, in case of </w:t>
      </w:r>
      <w:r w:rsidR="00AE3D8C">
        <w:rPr>
          <w:szCs w:val="24"/>
        </w:rPr>
        <w:t>DC-MSS-IMT</w:t>
      </w:r>
      <w:r w:rsidRPr="0085210F">
        <w:rPr>
          <w:szCs w:val="24"/>
        </w:rPr>
        <w:t>, the interfering signal comes from multiple satellites and since the IMT BS has a directional antenna, the impact of PFDs from different satellites on its performance depends upon the relative gain towards these interfering satellites. This means the total interference received by the IMT BS is (see Figure 1 for a case with 3 interfering satellites)</w:t>
      </w:r>
    </w:p>
    <w:p w14:paraId="4375A4E0" w14:textId="77777777" w:rsidR="00583570" w:rsidRPr="0085210F" w:rsidRDefault="00583570" w:rsidP="00191401">
      <w:pPr>
        <w:pStyle w:val="Equation"/>
      </w:pPr>
      <w:r w:rsidRPr="0085210F">
        <w:tab/>
      </w:r>
      <m:oMath>
        <m:sSub>
          <m:sSubPr>
            <m:ctrlPr>
              <w:rPr>
                <w:rFonts w:ascii="Cambria Math" w:hAnsi="Cambria Math"/>
                <w:iCs/>
              </w:rPr>
            </m:ctrlPr>
          </m:sSubPr>
          <m:e>
            <m:r>
              <w:rPr>
                <w:rFonts w:ascii="Cambria Math" w:hAnsi="Cambria Math"/>
              </w:rPr>
              <m:t>I</m:t>
            </m:r>
          </m:e>
          <m:sub>
            <m:r>
              <w:rPr>
                <w:rFonts w:ascii="Cambria Math" w:hAnsi="Cambria Math"/>
              </w:rPr>
              <m:t>total</m:t>
            </m:r>
          </m:sub>
        </m:sSub>
        <m:r>
          <m:rPr>
            <m:sty m:val="p"/>
          </m:rPr>
          <w:rPr>
            <w:rFonts w:ascii="Cambria Math" w:hAnsi="Cambria Math"/>
          </w:rPr>
          <m:t>=10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nary>
              <m:naryPr>
                <m:chr m:val="∑"/>
                <m:limLoc m:val="undOvr"/>
                <m:supHide m:val="1"/>
                <m:ctrlPr>
                  <w:rPr>
                    <w:rFonts w:ascii="Cambria Math" w:hAnsi="Cambria Math"/>
                    <w:iCs/>
                  </w:rPr>
                </m:ctrlPr>
              </m:naryPr>
              <m:sub>
                <m:r>
                  <w:rPr>
                    <w:rFonts w:ascii="Cambria Math" w:hAnsi="Cambria Math"/>
                  </w:rPr>
                  <m:t>i</m:t>
                </m:r>
              </m:sub>
              <m:sup/>
              <m:e>
                <m:sSub>
                  <m:sSubPr>
                    <m:ctrlPr>
                      <w:rPr>
                        <w:rFonts w:ascii="Cambria Math" w:hAnsi="Cambria Math"/>
                        <w:iCs/>
                      </w:rPr>
                    </m:ctrlPr>
                  </m:sSubPr>
                  <m:e>
                    <m:r>
                      <w:rPr>
                        <w:rFonts w:ascii="Cambria Math" w:hAnsi="Cambria Math"/>
                      </w:rPr>
                      <m:t>I</m:t>
                    </m:r>
                  </m:e>
                  <m:sub>
                    <m:r>
                      <w:rPr>
                        <w:rFonts w:ascii="Cambria Math" w:hAnsi="Cambria Math"/>
                      </w:rPr>
                      <m:t>i</m:t>
                    </m:r>
                  </m:sub>
                </m:sSub>
              </m:e>
            </m:nary>
          </m:e>
        </m:func>
        <m:r>
          <m:rPr>
            <m:sty m:val="p"/>
          </m:rPr>
          <w:rPr>
            <w:rFonts w:ascii="Cambria Math" w:hAnsi="Cambria Math"/>
          </w:rPr>
          <m:t>-</m:t>
        </m:r>
        <m:sSub>
          <m:sSubPr>
            <m:ctrlPr>
              <w:rPr>
                <w:rFonts w:ascii="Cambria Math" w:eastAsia="Batang"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=10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nary>
              <m:naryPr>
                <m:chr m:val="∑"/>
                <m:supHide m:val="1"/>
                <m:ctrlPr>
                  <w:rPr>
                    <w:rFonts w:ascii="Cambria Math" w:hAnsi="Cambria Math"/>
                    <w:iCs/>
                  </w:rPr>
                </m:ctrlPr>
              </m:naryPr>
              <m:sub>
                <m:r>
                  <w:rPr>
                    <w:rFonts w:ascii="Cambria Math" w:hAnsi="Cambria Math"/>
                  </w:rPr>
                  <m:t>i</m:t>
                </m:r>
              </m:sub>
              <m:sup/>
              <m:e>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10</m:t>
                            </m:r>
                          </m:e>
                          <m:sup>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i</m:t>
                                    </m:r>
                                  </m:sub>
                                </m:sSub>
                              </m:num>
                              <m:den>
                                <m:r>
                                  <m:rPr>
                                    <m:sty m:val="p"/>
                                  </m:rPr>
                                  <w:rPr>
                                    <w:rFonts w:ascii="Cambria Math" w:hAnsi="Cambria Math"/>
                                  </w:rPr>
                                  <m:t>10</m:t>
                                </m:r>
                              </m:den>
                            </m:f>
                          </m:sup>
                        </m:sSup>
                        <m:r>
                          <m:rPr>
                            <m:sty m:val="p"/>
                          </m:rPr>
                          <w:rPr>
                            <w:rFonts w:ascii="Cambria Math" w:hAnsi="Cambria Math"/>
                          </w:rPr>
                          <m:t> </m:t>
                        </m:r>
                        <m:sSub>
                          <m:sSubPr>
                            <m:ctrlPr>
                              <w:rPr>
                                <w:rFonts w:ascii="Cambria Math" w:hAnsi="Cambria Math"/>
                                <w:iCs/>
                              </w:rPr>
                            </m:ctrlPr>
                          </m:sSubPr>
                          <m:e>
                            <m:r>
                              <w:rPr>
                                <w:rFonts w:ascii="Cambria Math" w:hAnsi="Cambria Math"/>
                              </w:rPr>
                              <m:t>G</m:t>
                            </m:r>
                          </m:e>
                          <m:sub>
                            <m:r>
                              <w:rPr>
                                <w:rFonts w:ascii="Cambria Math" w:hAnsi="Cambria Math"/>
                              </w:rPr>
                              <m:t>Sat</m:t>
                            </m:r>
                          </m:sub>
                        </m:sSub>
                        <m:d>
                          <m:dPr>
                            <m:ctrlPr>
                              <w:rPr>
                                <w:rFonts w:ascii="Cambria Math" w:hAnsi="Cambria Math"/>
                                <w:iCs/>
                              </w:rPr>
                            </m:ctrlPr>
                          </m:dPr>
                          <m:e>
                            <m:sSub>
                              <m:sSubPr>
                                <m:ctrlPr>
                                  <w:rPr>
                                    <w:rFonts w:ascii="Cambria Math" w:hAnsi="Cambria Math"/>
                                    <w:iCs/>
                                  </w:rPr>
                                </m:ctrlPr>
                              </m:sSubPr>
                              <m:e>
                                <m:r>
                                  <w:rPr>
                                    <w:rFonts w:ascii="Cambria Math" w:hAnsi="Cambria Math"/>
                                  </w:rPr>
                                  <m:t>θ</m:t>
                                </m:r>
                              </m:e>
                              <m:sub>
                                <m:r>
                                  <w:rPr>
                                    <w:rFonts w:ascii="Cambria Math" w:hAnsi="Cambria Math"/>
                                  </w:rPr>
                                  <m:t>i</m:t>
                                </m:r>
                              </m:sub>
                            </m:sSub>
                          </m:e>
                        </m:d>
                      </m:num>
                      <m:den>
                        <m:r>
                          <m:rPr>
                            <m:sty m:val="p"/>
                          </m:rPr>
                          <w:rPr>
                            <w:rFonts w:ascii="Cambria Math" w:hAnsi="Cambria Math"/>
                          </w:rPr>
                          <m:t>4</m:t>
                        </m:r>
                        <m:r>
                          <w:rPr>
                            <w:rFonts w:ascii="Cambria Math" w:hAnsi="Cambria Math"/>
                          </w:rPr>
                          <m:t>π</m:t>
                        </m:r>
                        <m:sSubSup>
                          <m:sSubSupPr>
                            <m:ctrlPr>
                              <w:rPr>
                                <w:rFonts w:ascii="Cambria Math" w:hAnsi="Cambria Math"/>
                                <w:iCs/>
                              </w:rPr>
                            </m:ctrlPr>
                          </m:sSubSupPr>
                          <m:e>
                            <m:r>
                              <w:rPr>
                                <w:rFonts w:ascii="Cambria Math" w:hAnsi="Cambria Math"/>
                              </w:rPr>
                              <m:t>d</m:t>
                            </m:r>
                          </m:e>
                          <m:sub>
                            <m:r>
                              <w:rPr>
                                <w:rFonts w:ascii="Cambria Math" w:hAnsi="Cambria Math"/>
                              </w:rPr>
                              <m:t>i</m:t>
                            </m:r>
                          </m:sub>
                          <m:sup>
                            <m:r>
                              <m:rPr>
                                <m:sty m:val="p"/>
                              </m:rPr>
                              <w:rPr>
                                <w:rFonts w:ascii="Cambria Math" w:hAnsi="Cambria Math"/>
                              </w:rPr>
                              <m:t>2</m:t>
                            </m:r>
                          </m:sup>
                        </m:sSubSup>
                      </m:den>
                    </m:f>
                    <m:sSub>
                      <m:sSubPr>
                        <m:ctrlPr>
                          <w:rPr>
                            <w:rFonts w:ascii="Cambria Math" w:hAnsi="Cambria Math"/>
                            <w:iCs/>
                          </w:rPr>
                        </m:ctrlPr>
                      </m:sSubPr>
                      <m:e>
                        <m:r>
                          <w:rPr>
                            <w:rFonts w:ascii="Cambria Math" w:hAnsi="Cambria Math"/>
                          </w:rPr>
                          <m:t>G</m:t>
                        </m:r>
                      </m:e>
                      <m:sub>
                        <m:r>
                          <w:rPr>
                            <w:rFonts w:ascii="Cambria Math" w:hAnsi="Cambria Math"/>
                          </w:rPr>
                          <m:t>BS</m:t>
                        </m:r>
                      </m:sub>
                    </m:sSub>
                    <m:r>
                      <m:rPr>
                        <m:sty m:val="p"/>
                      </m:rPr>
                      <w:rPr>
                        <w:rFonts w:ascii="Cambria Math" w:hAnsi="Cambria Math"/>
                      </w:rPr>
                      <m:t>(</m:t>
                    </m:r>
                    <m:sSub>
                      <m:sSubPr>
                        <m:ctrlPr>
                          <w:rPr>
                            <w:rFonts w:ascii="Cambria Math" w:hAnsi="Cambria Math"/>
                            <w:iCs/>
                          </w:rPr>
                        </m:ctrlPr>
                      </m:sSubPr>
                      <m:e>
                        <m:r>
                          <w:rPr>
                            <w:rFonts w:ascii="Cambria Math" w:hAnsi="Cambria Math"/>
                          </w:rPr>
                          <m:t>φ</m:t>
                        </m:r>
                      </m:e>
                      <m:sub>
                        <m:r>
                          <w:rPr>
                            <w:rFonts w:ascii="Cambria Math" w:hAnsi="Cambria Math"/>
                          </w:rPr>
                          <m:t>i</m:t>
                        </m:r>
                      </m:sub>
                    </m:sSub>
                    <m:r>
                      <m:rPr>
                        <m:sty m:val="p"/>
                      </m:rPr>
                      <w:rPr>
                        <w:rFonts w:ascii="Cambria Math" w:hAnsi="Cambria Math"/>
                      </w:rPr>
                      <m:t>)</m:t>
                    </m:r>
                    <m:f>
                      <m:fPr>
                        <m:ctrlPr>
                          <w:rPr>
                            <w:rFonts w:ascii="Cambria Math" w:hAnsi="Cambria Math"/>
                            <w:iCs/>
                          </w:rPr>
                        </m:ctrlPr>
                      </m:fPr>
                      <m:num>
                        <m:sSup>
                          <m:sSupPr>
                            <m:ctrlPr>
                              <w:rPr>
                                <w:rFonts w:ascii="Cambria Math" w:hAnsi="Cambria Math"/>
                                <w:iCs/>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e>
                </m:d>
              </m:e>
            </m:nary>
          </m:e>
        </m:func>
        <m:r>
          <m:rPr>
            <m:sty m:val="p"/>
          </m:rPr>
          <w:rPr>
            <w:rFonts w:ascii="Cambria Math" w:hAnsi="Cambria Math"/>
          </w:rPr>
          <m:t>-</m:t>
        </m:r>
        <m:sSub>
          <m:sSubPr>
            <m:ctrlPr>
              <w:rPr>
                <w:rFonts w:ascii="Cambria Math" w:eastAsia="Batang" w:hAnsi="Cambria Math"/>
              </w:rPr>
            </m:ctrlPr>
          </m:sSubPr>
          <m:e>
            <m:r>
              <w:rPr>
                <w:rFonts w:ascii="Cambria Math" w:hAnsi="Cambria Math"/>
              </w:rPr>
              <m:t>L</m:t>
            </m:r>
          </m:e>
          <m:sub>
            <m:r>
              <w:rPr>
                <w:rFonts w:ascii="Cambria Math" w:hAnsi="Cambria Math"/>
              </w:rPr>
              <m:t>f</m:t>
            </m:r>
          </m:sub>
        </m:sSub>
      </m:oMath>
      <w:r w:rsidRPr="0085210F">
        <w:t xml:space="preserve"> </w:t>
      </w:r>
      <w:r w:rsidRPr="0085210F">
        <w:tab/>
        <w:t>(3)</w:t>
      </w:r>
    </w:p>
    <w:p w14:paraId="13430729" w14:textId="77777777" w:rsidR="00583570" w:rsidRPr="0085210F" w:rsidRDefault="00583570" w:rsidP="00191401">
      <w:pPr>
        <w:jc w:val="both"/>
        <w:rPr>
          <w:szCs w:val="24"/>
        </w:rPr>
      </w:pPr>
      <w:r w:rsidRPr="0085210F">
        <w:rPr>
          <w:szCs w:val="24"/>
        </w:rPr>
        <w:t>where:</w:t>
      </w:r>
    </w:p>
    <w:p w14:paraId="0D7664F2" w14:textId="77777777" w:rsidR="00583570" w:rsidRPr="0085210F" w:rsidRDefault="00583570" w:rsidP="00191401">
      <w:pPr>
        <w:pStyle w:val="Equationlegend"/>
      </w:pPr>
      <w:r w:rsidRPr="0085210F">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85210F">
        <w:t xml:space="preserve">: </w:t>
      </w:r>
      <w:r w:rsidRPr="0085210F">
        <w:tab/>
        <w:t xml:space="preserve">transmit power of the </w:t>
      </w:r>
      <m:oMath>
        <m:r>
          <w:rPr>
            <w:rFonts w:ascii="Cambria Math" w:hAnsi="Cambria Math"/>
          </w:rPr>
          <m:t>i</m:t>
        </m:r>
      </m:oMath>
      <w:r w:rsidRPr="0085210F">
        <w:t>-th interfering satellite in dBW</w:t>
      </w:r>
    </w:p>
    <w:p w14:paraId="120B6279" w14:textId="77777777" w:rsidR="00583570" w:rsidRPr="0085210F" w:rsidRDefault="00583570" w:rsidP="00191401">
      <w:pPr>
        <w:pStyle w:val="Equationlegend"/>
      </w:pPr>
      <w:r w:rsidRPr="0085210F">
        <w:tab/>
      </w:r>
      <m:oMath>
        <m:sSub>
          <m:sSubPr>
            <m:ctrlPr>
              <w:rPr>
                <w:rFonts w:ascii="Cambria Math" w:hAnsi="Cambria Math"/>
                <w:i/>
              </w:rPr>
            </m:ctrlPr>
          </m:sSubPr>
          <m:e>
            <m:r>
              <w:rPr>
                <w:rFonts w:ascii="Cambria Math" w:hAnsi="Cambria Math"/>
              </w:rPr>
              <m:t>G</m:t>
            </m:r>
          </m:e>
          <m:sub>
            <m:r>
              <w:rPr>
                <w:rFonts w:ascii="Cambria Math" w:hAnsi="Cambria Math"/>
              </w:rPr>
              <m:t>Sat</m:t>
            </m:r>
          </m:sub>
        </m:sSub>
        <m:r>
          <m:rPr>
            <m:sty m:val="p"/>
          </m:rPr>
          <w:rPr>
            <w:rFonts w:ascii="Cambria Math" w:hAnsi="Cambria Math"/>
          </w:rPr>
          <m:t>(</m:t>
        </m:r>
        <m:sSub>
          <m:sSubPr>
            <m:ctrlPr>
              <w:rPr>
                <w:rFonts w:ascii="Cambria Math" w:hAnsi="Cambria Math"/>
                <w:i/>
                <w:iCs/>
              </w:rPr>
            </m:ctrlPr>
          </m:sSubPr>
          <m:e>
            <m:r>
              <w:rPr>
                <w:rFonts w:ascii="Cambria Math" w:hAnsi="Cambria Math"/>
              </w:rPr>
              <m:t>θ</m:t>
            </m:r>
            <m:ctrlPr>
              <w:rPr>
                <w:rFonts w:ascii="Cambria Math" w:hAnsi="Cambria Math"/>
              </w:rPr>
            </m:ctrlPr>
          </m:e>
          <m:sub>
            <m:r>
              <w:rPr>
                <w:rFonts w:ascii="Cambria Math" w:hAnsi="Cambria Math"/>
              </w:rPr>
              <m:t>i</m:t>
            </m:r>
          </m:sub>
        </m:sSub>
        <m:r>
          <m:rPr>
            <m:sty m:val="p"/>
          </m:rPr>
          <w:rPr>
            <w:rFonts w:ascii="Cambria Math" w:hAnsi="Cambria Math"/>
          </w:rPr>
          <m:t>)</m:t>
        </m:r>
      </m:oMath>
      <w:r w:rsidRPr="0085210F">
        <w:rPr>
          <w:iCs/>
        </w:rPr>
        <w:t xml:space="preserve">: </w:t>
      </w:r>
      <w:r w:rsidRPr="0085210F">
        <w:rPr>
          <w:iCs/>
        </w:rPr>
        <w:tab/>
        <w:t xml:space="preserve">the gain of the </w:t>
      </w:r>
      <m:oMath>
        <m:r>
          <w:rPr>
            <w:rFonts w:ascii="Cambria Math" w:hAnsi="Cambria Math"/>
          </w:rPr>
          <m:t>i</m:t>
        </m:r>
      </m:oMath>
      <w:r w:rsidRPr="0085210F">
        <w:t>-th interfering satellite toward the victim receiver</w:t>
      </w:r>
    </w:p>
    <w:p w14:paraId="59CD652B" w14:textId="77777777" w:rsidR="00583570" w:rsidRPr="0085210F" w:rsidRDefault="00583570" w:rsidP="00191401">
      <w:pPr>
        <w:pStyle w:val="Equationlegend"/>
      </w:pPr>
      <w:r w:rsidRPr="0085210F">
        <w:tab/>
      </w:r>
      <m:oMath>
        <m:sSub>
          <m:sSubPr>
            <m:ctrlPr>
              <w:rPr>
                <w:rFonts w:ascii="Cambria Math" w:hAnsi="Cambria Math"/>
                <w:i/>
              </w:rPr>
            </m:ctrlPr>
          </m:sSubPr>
          <m:e>
            <m:r>
              <w:rPr>
                <w:rFonts w:ascii="Cambria Math" w:hAnsi="Cambria Math"/>
              </w:rPr>
              <m:t>G</m:t>
            </m:r>
          </m:e>
          <m:sub>
            <m:r>
              <w:rPr>
                <w:rFonts w:ascii="Cambria Math" w:hAnsi="Cambria Math"/>
              </w:rPr>
              <m:t>BS</m:t>
            </m:r>
          </m:sub>
        </m:sSub>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e>
        </m:d>
      </m:oMath>
      <w:r w:rsidRPr="0085210F">
        <w:t xml:space="preserve">: </w:t>
      </w:r>
      <w:r w:rsidRPr="0085210F">
        <w:tab/>
        <w:t xml:space="preserve">antenna gain of the victim receiver antenna in the direction of the </w:t>
      </w:r>
      <m:oMath>
        <m:r>
          <w:rPr>
            <w:rFonts w:ascii="Cambria Math" w:hAnsi="Cambria Math"/>
          </w:rPr>
          <m:t>i</m:t>
        </m:r>
      </m:oMath>
      <w:r w:rsidRPr="0085210F">
        <w:noBreakHyphen/>
        <w:t>th interfering satellite</w:t>
      </w:r>
    </w:p>
    <w:p w14:paraId="37AEF8B7" w14:textId="77777777" w:rsidR="00583570" w:rsidRPr="0085210F" w:rsidRDefault="00583570" w:rsidP="00191401">
      <w:pPr>
        <w:pStyle w:val="Equationlegend"/>
      </w:pPr>
      <w:r w:rsidRPr="0085210F">
        <w:rPr>
          <w:iCs/>
        </w:rPr>
        <w:lastRenderedPageBreak/>
        <w:tab/>
      </w:r>
      <m:oMath>
        <m:sSub>
          <m:sSubPr>
            <m:ctrlPr>
              <w:rPr>
                <w:rFonts w:ascii="Cambria Math" w:hAnsi="Cambria Math"/>
                <w:i/>
                <w:iCs/>
              </w:rPr>
            </m:ctrlPr>
          </m:sSubPr>
          <m:e>
            <m:r>
              <w:rPr>
                <w:rFonts w:ascii="Cambria Math" w:hAnsi="Cambria Math"/>
              </w:rPr>
              <m:t>θ</m:t>
            </m:r>
            <m:ctrlPr>
              <w:rPr>
                <w:rFonts w:ascii="Cambria Math" w:hAnsi="Cambria Math"/>
              </w:rPr>
            </m:ctrlPr>
          </m:e>
          <m:sub>
            <m:r>
              <w:rPr>
                <w:rFonts w:ascii="Cambria Math" w:hAnsi="Cambria Math"/>
              </w:rPr>
              <m:t>i</m:t>
            </m:r>
          </m:sub>
        </m:sSub>
      </m:oMath>
      <w:r w:rsidRPr="0085210F">
        <w:t xml:space="preserve"> and </w:t>
      </w:r>
      <m:oMath>
        <m:sSub>
          <m:sSubPr>
            <m:ctrlPr>
              <w:rPr>
                <w:rFonts w:ascii="Cambria Math" w:hAnsi="Cambria Math"/>
                <w:i/>
              </w:rPr>
            </m:ctrlPr>
          </m:sSubPr>
          <m:e>
            <m:r>
              <w:rPr>
                <w:rFonts w:ascii="Cambria Math" w:hAnsi="Cambria Math"/>
              </w:rPr>
              <m:t>φ</m:t>
            </m:r>
          </m:e>
          <m:sub>
            <m:r>
              <w:rPr>
                <w:rFonts w:ascii="Cambria Math" w:hAnsi="Cambria Math"/>
              </w:rPr>
              <m:t>i</m:t>
            </m:r>
          </m:sub>
        </m:sSub>
      </m:oMath>
      <w:r w:rsidRPr="0085210F">
        <w:rPr>
          <w:lang w:eastAsia="ko-KR"/>
        </w:rPr>
        <w:t>:</w:t>
      </w:r>
      <w:r w:rsidRPr="0085210F">
        <w:t xml:space="preserve"> </w:t>
      </w:r>
      <w:r w:rsidRPr="0085210F">
        <w:tab/>
        <w:t xml:space="preserve">angles to specify the direction between the victim receiver and the </w:t>
      </w:r>
      <m:oMath>
        <m:r>
          <w:rPr>
            <w:rFonts w:ascii="Cambria Math" w:hAnsi="Cambria Math"/>
          </w:rPr>
          <m:t>i</m:t>
        </m:r>
      </m:oMath>
      <w:r w:rsidRPr="0085210F">
        <w:noBreakHyphen/>
        <w:t>th interfering satellite</w:t>
      </w:r>
    </w:p>
    <w:p w14:paraId="4E885301" w14:textId="77777777" w:rsidR="00583570" w:rsidRPr="0085210F" w:rsidRDefault="00583570" w:rsidP="00191401">
      <w:pPr>
        <w:pStyle w:val="Equationlegend"/>
      </w:pPr>
      <w:r w:rsidRPr="0085210F">
        <w:tab/>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85210F">
        <w:t xml:space="preserve">: </w:t>
      </w:r>
      <w:r w:rsidRPr="0085210F">
        <w:tab/>
        <w:t xml:space="preserve">the distance between the victim receiver and the </w:t>
      </w:r>
      <m:oMath>
        <m:r>
          <w:rPr>
            <w:rFonts w:ascii="Cambria Math" w:hAnsi="Cambria Math"/>
          </w:rPr>
          <m:t>i</m:t>
        </m:r>
      </m:oMath>
      <w:r w:rsidRPr="0085210F">
        <w:t>-th interfering satellite.</w:t>
      </w:r>
    </w:p>
    <w:p w14:paraId="5EE534FD" w14:textId="77777777" w:rsidR="00583570" w:rsidRPr="0085210F" w:rsidRDefault="00583570" w:rsidP="00191401">
      <w:pPr>
        <w:jc w:val="both"/>
        <w:rPr>
          <w:rStyle w:val="ECCParagraph"/>
          <w:szCs w:val="24"/>
        </w:rPr>
      </w:pPr>
      <w:r w:rsidRPr="0085210F">
        <w:rPr>
          <w:szCs w:val="24"/>
        </w:rPr>
        <w:t>This total interference received by the BS should be equal to the maximum tolerable interference (</w:t>
      </w:r>
      <m:oMath>
        <m:sSub>
          <m:sSubPr>
            <m:ctrlPr>
              <w:rPr>
                <w:rStyle w:val="ECCParagraph"/>
                <w:rFonts w:ascii="Cambria Math" w:hAnsi="Cambria Math"/>
                <w:i/>
                <w:sz w:val="24"/>
                <w:szCs w:val="24"/>
              </w:rPr>
            </m:ctrlPr>
          </m:sSubPr>
          <m:e>
            <m:r>
              <w:rPr>
                <w:rStyle w:val="ECCParagraph"/>
                <w:rFonts w:ascii="Cambria Math" w:hAnsi="Cambria Math"/>
                <w:szCs w:val="24"/>
              </w:rPr>
              <m:t>I</m:t>
            </m:r>
          </m:e>
          <m:sub>
            <m:r>
              <m:rPr>
                <m:sty m:val="p"/>
              </m:rPr>
              <w:rPr>
                <w:rStyle w:val="ECCParagraph"/>
                <w:rFonts w:ascii="Cambria Math" w:hAnsi="Cambria Math"/>
                <w:szCs w:val="24"/>
              </w:rPr>
              <m:t>max</m:t>
            </m:r>
          </m:sub>
        </m:sSub>
      </m:oMath>
      <w:r w:rsidRPr="0085210F">
        <w:rPr>
          <w:rStyle w:val="ECCParagraph"/>
          <w:szCs w:val="24"/>
        </w:rPr>
        <w:t>). Therefore,</w:t>
      </w:r>
    </w:p>
    <w:p w14:paraId="1A2EAFC5" w14:textId="77777777" w:rsidR="00583570" w:rsidRPr="0085210F" w:rsidRDefault="00583570" w:rsidP="00191401">
      <w:pPr>
        <w:pStyle w:val="Equation"/>
        <w:rPr>
          <w:szCs w:val="24"/>
        </w:rPr>
      </w:pPr>
      <m:oMath>
        <m:r>
          <w:rPr>
            <w:rFonts w:ascii="Cambria Math" w:hAnsi="Cambria Math"/>
            <w:szCs w:val="24"/>
          </w:rPr>
          <m:t>10</m:t>
        </m:r>
        <m:func>
          <m:funcPr>
            <m:ctrlPr>
              <w:rPr>
                <w:rFonts w:ascii="Cambria Math" w:hAnsi="Cambria Math"/>
                <w:i/>
                <w:iCs/>
                <w:szCs w:val="24"/>
              </w:rPr>
            </m:ctrlPr>
          </m:funcPr>
          <m:fName>
            <m:sSub>
              <m:sSubPr>
                <m:ctrlPr>
                  <w:rPr>
                    <w:rFonts w:ascii="Cambria Math" w:hAnsi="Cambria Math"/>
                    <w:iCs/>
                    <w:szCs w:val="24"/>
                  </w:rPr>
                </m:ctrlPr>
              </m:sSubPr>
              <m:e>
                <m:r>
                  <m:rPr>
                    <m:sty m:val="p"/>
                  </m:rPr>
                  <w:rPr>
                    <w:rFonts w:ascii="Cambria Math" w:hAnsi="Cambria Math"/>
                    <w:szCs w:val="24"/>
                  </w:rPr>
                  <m:t>log</m:t>
                </m:r>
              </m:e>
              <m:sub>
                <m:r>
                  <m:rPr>
                    <m:sty m:val="p"/>
                  </m:rPr>
                  <w:rPr>
                    <w:rFonts w:ascii="Cambria Math" w:hAnsi="Cambria Math"/>
                    <w:szCs w:val="24"/>
                  </w:rPr>
                  <m:t>10</m:t>
                </m:r>
              </m:sub>
            </m:sSub>
          </m:fName>
          <m:e>
            <m:nary>
              <m:naryPr>
                <m:chr m:val="∑"/>
                <m:supHide m:val="1"/>
                <m:ctrlPr>
                  <w:rPr>
                    <w:rFonts w:ascii="Cambria Math" w:hAnsi="Cambria Math"/>
                    <w:i/>
                    <w:iCs/>
                    <w:szCs w:val="24"/>
                  </w:rPr>
                </m:ctrlPr>
              </m:naryPr>
              <m:sub>
                <m:r>
                  <w:rPr>
                    <w:rFonts w:ascii="Cambria Math" w:hAnsi="Cambria Math"/>
                    <w:szCs w:val="24"/>
                  </w:rPr>
                  <m:t>i</m:t>
                </m:r>
              </m:sub>
              <m:sup/>
              <m:e>
                <m:d>
                  <m:dPr>
                    <m:ctrlPr>
                      <w:rPr>
                        <w:rFonts w:ascii="Cambria Math" w:hAnsi="Cambria Math"/>
                        <w:i/>
                        <w:iCs/>
                        <w:szCs w:val="24"/>
                      </w:rPr>
                    </m:ctrlPr>
                  </m:dPr>
                  <m:e>
                    <m:f>
                      <m:fPr>
                        <m:ctrlPr>
                          <w:rPr>
                            <w:rFonts w:ascii="Cambria Math" w:hAnsi="Cambria Math"/>
                            <w:i/>
                            <w:iCs/>
                            <w:szCs w:val="24"/>
                          </w:rPr>
                        </m:ctrlPr>
                      </m:fPr>
                      <m:num>
                        <m:sSup>
                          <m:sSupPr>
                            <m:ctrlPr>
                              <w:rPr>
                                <w:rFonts w:ascii="Cambria Math" w:hAnsi="Cambria Math"/>
                                <w:i/>
                                <w:iCs/>
                                <w:szCs w:val="24"/>
                              </w:rPr>
                            </m:ctrlPr>
                          </m:sSupPr>
                          <m:e>
                            <m:r>
                              <w:rPr>
                                <w:rFonts w:ascii="Cambria Math" w:hAnsi="Cambria Math"/>
                                <w:szCs w:val="24"/>
                              </w:rPr>
                              <m:t>10</m:t>
                            </m:r>
                          </m:e>
                          <m:sup>
                            <m:f>
                              <m:fPr>
                                <m:ctrlPr>
                                  <w:rPr>
                                    <w:rFonts w:ascii="Cambria Math" w:hAnsi="Cambria Math"/>
                                    <w:i/>
                                    <w:iCs/>
                                    <w:szCs w:val="24"/>
                                  </w:rPr>
                                </m:ctrlPr>
                              </m:fPr>
                              <m:num>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i</m:t>
                                    </m:r>
                                  </m:sub>
                                </m:sSub>
                              </m:num>
                              <m:den>
                                <m:r>
                                  <w:rPr>
                                    <w:rFonts w:ascii="Cambria Math" w:hAnsi="Cambria Math"/>
                                    <w:szCs w:val="24"/>
                                  </w:rPr>
                                  <m:t>10</m:t>
                                </m:r>
                              </m:den>
                            </m:f>
                          </m:sup>
                        </m:sSup>
                        <m:r>
                          <w:rPr>
                            <w:rFonts w:ascii="Cambria Math" w:hAnsi="Cambria Math"/>
                            <w:szCs w:val="24"/>
                          </w:rPr>
                          <m:t> </m:t>
                        </m:r>
                        <m:sSub>
                          <m:sSubPr>
                            <m:ctrlPr>
                              <w:rPr>
                                <w:rFonts w:ascii="Cambria Math" w:hAnsi="Cambria Math"/>
                                <w:i/>
                                <w:iCs/>
                                <w:szCs w:val="24"/>
                              </w:rPr>
                            </m:ctrlPr>
                          </m:sSubPr>
                          <m:e>
                            <m:r>
                              <w:rPr>
                                <w:rFonts w:ascii="Cambria Math" w:hAnsi="Cambria Math"/>
                                <w:szCs w:val="24"/>
                              </w:rPr>
                              <m:t>G</m:t>
                            </m:r>
                          </m:e>
                          <m:sub>
                            <m:r>
                              <w:rPr>
                                <w:rFonts w:ascii="Cambria Math" w:hAnsi="Cambria Math"/>
                                <w:szCs w:val="24"/>
                              </w:rPr>
                              <m:t>Sat</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θ</m:t>
                                </m:r>
                              </m:e>
                              <m:sub>
                                <m:r>
                                  <w:rPr>
                                    <w:rFonts w:ascii="Cambria Math" w:hAnsi="Cambria Math"/>
                                    <w:szCs w:val="24"/>
                                  </w:rPr>
                                  <m:t>i</m:t>
                                </m:r>
                              </m:sub>
                            </m:sSub>
                          </m:e>
                        </m:d>
                      </m:num>
                      <m:den>
                        <m:r>
                          <w:rPr>
                            <w:rFonts w:ascii="Cambria Math" w:hAnsi="Cambria Math"/>
                            <w:szCs w:val="24"/>
                          </w:rPr>
                          <m:t>4π</m:t>
                        </m:r>
                        <m:sSubSup>
                          <m:sSubSupPr>
                            <m:ctrlPr>
                              <w:rPr>
                                <w:rFonts w:ascii="Cambria Math" w:hAnsi="Cambria Math"/>
                                <w:i/>
                                <w:iCs/>
                                <w:szCs w:val="24"/>
                              </w:rPr>
                            </m:ctrlPr>
                          </m:sSubSupPr>
                          <m:e>
                            <m:r>
                              <w:rPr>
                                <w:rFonts w:ascii="Cambria Math" w:hAnsi="Cambria Math"/>
                                <w:szCs w:val="24"/>
                              </w:rPr>
                              <m:t>d</m:t>
                            </m:r>
                          </m:e>
                          <m:sub>
                            <m:r>
                              <w:rPr>
                                <w:rFonts w:ascii="Cambria Math" w:hAnsi="Cambria Math"/>
                                <w:szCs w:val="24"/>
                              </w:rPr>
                              <m:t>i</m:t>
                            </m:r>
                          </m:sub>
                          <m:sup>
                            <m:r>
                              <w:rPr>
                                <w:rFonts w:ascii="Cambria Math" w:hAnsi="Cambria Math"/>
                                <w:szCs w:val="24"/>
                              </w:rPr>
                              <m:t>2</m:t>
                            </m:r>
                          </m:sup>
                        </m:sSubSup>
                      </m:den>
                    </m:f>
                    <m:sSub>
                      <m:sSubPr>
                        <m:ctrlPr>
                          <w:rPr>
                            <w:rFonts w:ascii="Cambria Math" w:hAnsi="Cambria Math"/>
                            <w:i/>
                            <w:iCs/>
                            <w:szCs w:val="24"/>
                          </w:rPr>
                        </m:ctrlPr>
                      </m:sSubPr>
                      <m:e>
                        <m:r>
                          <w:rPr>
                            <w:rFonts w:ascii="Cambria Math" w:hAnsi="Cambria Math"/>
                            <w:szCs w:val="24"/>
                          </w:rPr>
                          <m:t>G</m:t>
                        </m:r>
                      </m:e>
                      <m:sub>
                        <m:r>
                          <w:rPr>
                            <w:rFonts w:ascii="Cambria Math" w:hAnsi="Cambria Math"/>
                            <w:szCs w:val="24"/>
                          </w:rPr>
                          <m:t>BS</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φ</m:t>
                        </m:r>
                      </m:e>
                      <m:sub>
                        <m:r>
                          <w:rPr>
                            <w:rFonts w:ascii="Cambria Math" w:hAnsi="Cambria Math"/>
                            <w:szCs w:val="24"/>
                          </w:rPr>
                          <m:t>i</m:t>
                        </m:r>
                      </m:sub>
                    </m:sSub>
                    <m:r>
                      <w:rPr>
                        <w:rFonts w:ascii="Cambria Math" w:hAnsi="Cambria Math"/>
                        <w:szCs w:val="24"/>
                      </w:rPr>
                      <m:t>)</m:t>
                    </m:r>
                  </m:e>
                </m:d>
              </m:e>
            </m:nary>
          </m:e>
        </m:func>
        <m:r>
          <w:rPr>
            <w:rFonts w:ascii="Cambria Math" w:hAnsi="Cambria Math"/>
            <w:szCs w:val="24"/>
          </w:rPr>
          <m:t>=</m:t>
        </m:r>
        <m:r>
          <m:rPr>
            <m:sty m:val="p"/>
          </m:rPr>
          <w:rPr>
            <w:rFonts w:ascii="Cambria Math" w:hAnsi="Cambria Math"/>
            <w:szCs w:val="24"/>
          </w:rPr>
          <m:t>10</m:t>
        </m:r>
        <m:func>
          <m:funcPr>
            <m:ctrlPr>
              <w:rPr>
                <w:rFonts w:ascii="Cambria Math" w:hAnsi="Cambria Math"/>
                <w:szCs w:val="24"/>
                <w:lang w:eastAsia="ja-JP"/>
              </w:rPr>
            </m:ctrlPr>
          </m:funcPr>
          <m:fName>
            <m:sSub>
              <m:sSubPr>
                <m:ctrlPr>
                  <w:rPr>
                    <w:rFonts w:ascii="Cambria Math" w:hAnsi="Cambria Math"/>
                    <w:szCs w:val="24"/>
                    <w:lang w:eastAsia="ja-JP"/>
                  </w:rPr>
                </m:ctrlPr>
              </m:sSubPr>
              <m:e>
                <m:r>
                  <w:rPr>
                    <w:rFonts w:ascii="Cambria Math" w:hAnsi="Cambria Math"/>
                    <w:szCs w:val="24"/>
                  </w:rPr>
                  <m:t>log</m:t>
                </m:r>
              </m:e>
              <m:sub>
                <m:r>
                  <m:rPr>
                    <m:sty m:val="p"/>
                  </m:rPr>
                  <w:rPr>
                    <w:rFonts w:ascii="Cambria Math" w:hAnsi="Cambria Math"/>
                    <w:szCs w:val="24"/>
                  </w:rPr>
                  <m:t>10</m:t>
                </m:r>
              </m:sub>
            </m:sSub>
          </m:fName>
          <m:e>
            <m:d>
              <m:dPr>
                <m:ctrlPr>
                  <w:rPr>
                    <w:rFonts w:ascii="Cambria Math" w:hAnsi="Cambria Math"/>
                    <w:szCs w:val="24"/>
                    <w:lang w:eastAsia="ja-JP"/>
                  </w:rPr>
                </m:ctrlPr>
              </m:dPr>
              <m:e>
                <m:r>
                  <w:rPr>
                    <w:rFonts w:ascii="Cambria Math" w:hAnsi="Cambria Math"/>
                    <w:szCs w:val="24"/>
                  </w:rPr>
                  <m:t>kTB</m:t>
                </m:r>
              </m:e>
            </m:d>
          </m:e>
        </m:func>
        <m:r>
          <m:rPr>
            <m:sty m:val="p"/>
          </m:rPr>
          <w:rPr>
            <w:rFonts w:ascii="Cambria Math" w:hAnsi="Cambria Math"/>
            <w:szCs w:val="24"/>
          </w:rPr>
          <m:t>+</m:t>
        </m:r>
        <m:r>
          <w:rPr>
            <w:rFonts w:ascii="Cambria Math" w:hAnsi="Cambria Math"/>
            <w:szCs w:val="24"/>
          </w:rPr>
          <m:t>NF</m:t>
        </m:r>
        <m:r>
          <m:rPr>
            <m:sty m:val="p"/>
          </m:rPr>
          <w:rPr>
            <w:rFonts w:ascii="Cambria Math" w:hAnsi="Cambria Math"/>
            <w:szCs w:val="24"/>
          </w:rPr>
          <m:t>+</m:t>
        </m:r>
        <m:f>
          <m:fPr>
            <m:ctrlPr>
              <w:rPr>
                <w:rFonts w:ascii="Cambria Math" w:hAnsi="Cambria Math"/>
                <w:szCs w:val="24"/>
                <w:lang w:eastAsia="ja-JP"/>
              </w:rPr>
            </m:ctrlPr>
          </m:fPr>
          <m:num>
            <m:r>
              <w:rPr>
                <w:rFonts w:ascii="Cambria Math" w:hAnsi="Cambria Math"/>
                <w:szCs w:val="24"/>
              </w:rPr>
              <m:t>I</m:t>
            </m:r>
          </m:num>
          <m:den>
            <m:r>
              <w:rPr>
                <w:rFonts w:ascii="Cambria Math" w:hAnsi="Cambria Math"/>
                <w:szCs w:val="24"/>
              </w:rPr>
              <m:t>N</m:t>
            </m:r>
          </m:den>
        </m:f>
        <m:r>
          <m:rPr>
            <m:sty m:val="p"/>
          </m:rPr>
          <w:rPr>
            <w:rFonts w:ascii="Cambria Math" w:hAnsi="Cambria Math"/>
            <w:szCs w:val="24"/>
          </w:rPr>
          <m:t>+</m:t>
        </m:r>
        <m:sSub>
          <m:sSubPr>
            <m:ctrlPr>
              <w:rPr>
                <w:rFonts w:ascii="Cambria Math" w:eastAsia="Batang" w:hAnsi="Cambria Math"/>
                <w:szCs w:val="24"/>
              </w:rPr>
            </m:ctrlPr>
          </m:sSubPr>
          <m:e>
            <m:r>
              <w:rPr>
                <w:rFonts w:ascii="Cambria Math" w:hAnsi="Cambria Math"/>
                <w:szCs w:val="24"/>
              </w:rPr>
              <m:t>L</m:t>
            </m:r>
          </m:e>
          <m:sub>
            <m:r>
              <w:rPr>
                <w:rFonts w:ascii="Cambria Math" w:hAnsi="Cambria Math"/>
                <w:szCs w:val="24"/>
              </w:rPr>
              <m:t>f</m:t>
            </m:r>
          </m:sub>
        </m:sSub>
        <m:r>
          <m:rPr>
            <m:sty m:val="p"/>
          </m:rPr>
          <w:rPr>
            <w:rFonts w:ascii="Cambria Math" w:hAnsi="Cambria Math"/>
            <w:szCs w:val="24"/>
          </w:rPr>
          <m:t>-10</m:t>
        </m:r>
        <m:func>
          <m:funcPr>
            <m:ctrlPr>
              <w:rPr>
                <w:rFonts w:ascii="Cambria Math" w:hAnsi="Cambria Math"/>
                <w:szCs w:val="24"/>
                <w:lang w:eastAsia="ja-JP"/>
              </w:rPr>
            </m:ctrlPr>
          </m:funcPr>
          <m:fName>
            <m:sSub>
              <m:sSubPr>
                <m:ctrlPr>
                  <w:rPr>
                    <w:rFonts w:ascii="Cambria Math" w:hAnsi="Cambria Math"/>
                    <w:szCs w:val="24"/>
                    <w:lang w:eastAsia="ja-JP"/>
                  </w:rPr>
                </m:ctrlPr>
              </m:sSubPr>
              <m:e>
                <m:r>
                  <w:rPr>
                    <w:rFonts w:ascii="Cambria Math" w:hAnsi="Cambria Math"/>
                    <w:szCs w:val="24"/>
                  </w:rPr>
                  <m:t>log</m:t>
                </m:r>
              </m:e>
              <m:sub>
                <m:r>
                  <m:rPr>
                    <m:sty m:val="p"/>
                  </m:rPr>
                  <w:rPr>
                    <w:rFonts w:ascii="Cambria Math" w:hAnsi="Cambria Math"/>
                    <w:szCs w:val="24"/>
                  </w:rPr>
                  <m:t>10</m:t>
                </m:r>
              </m:sub>
            </m:sSub>
          </m:fName>
          <m:e>
            <m:d>
              <m:dPr>
                <m:ctrlPr>
                  <w:rPr>
                    <w:rFonts w:ascii="Cambria Math" w:hAnsi="Cambria Math"/>
                    <w:szCs w:val="24"/>
                    <w:lang w:eastAsia="ja-JP"/>
                  </w:rPr>
                </m:ctrlPr>
              </m:dPr>
              <m:e>
                <m:f>
                  <m:fPr>
                    <m:ctrlPr>
                      <w:rPr>
                        <w:rFonts w:ascii="Cambria Math" w:hAnsi="Cambria Math"/>
                        <w:szCs w:val="24"/>
                        <w:lang w:eastAsia="ja-JP"/>
                      </w:rPr>
                    </m:ctrlPr>
                  </m:fPr>
                  <m:num>
                    <m:sSup>
                      <m:sSupPr>
                        <m:ctrlPr>
                          <w:rPr>
                            <w:rFonts w:ascii="Cambria Math" w:hAnsi="Cambria Math"/>
                            <w:szCs w:val="24"/>
                            <w:lang w:eastAsia="ja-JP"/>
                          </w:rPr>
                        </m:ctrlPr>
                      </m:sSupPr>
                      <m:e>
                        <m:r>
                          <m:rPr>
                            <m:sty m:val="p"/>
                          </m:rPr>
                          <w:rPr>
                            <w:rFonts w:ascii="Cambria Math" w:hAnsi="Cambria Math"/>
                            <w:szCs w:val="24"/>
                          </w:rPr>
                          <w:sym w:font="Symbol" w:char="F06C"/>
                        </m:r>
                      </m:e>
                      <m:sup>
                        <m:r>
                          <m:rPr>
                            <m:sty m:val="p"/>
                          </m:rPr>
                          <w:rPr>
                            <w:rFonts w:ascii="Cambria Math" w:hAnsi="Cambria Math"/>
                            <w:szCs w:val="24"/>
                          </w:rPr>
                          <m:t>2</m:t>
                        </m:r>
                      </m:sup>
                    </m:sSup>
                  </m:num>
                  <m:den>
                    <m:r>
                      <m:rPr>
                        <m:sty m:val="p"/>
                      </m:rPr>
                      <w:rPr>
                        <w:rFonts w:ascii="Cambria Math" w:hAnsi="Cambria Math"/>
                        <w:szCs w:val="24"/>
                      </w:rPr>
                      <m:t>4</m:t>
                    </m:r>
                    <m:r>
                      <w:rPr>
                        <w:rFonts w:ascii="Cambria Math" w:hAnsi="Cambria Math"/>
                        <w:szCs w:val="24"/>
                      </w:rPr>
                      <m:t>π</m:t>
                    </m:r>
                  </m:den>
                </m:f>
              </m:e>
            </m:d>
          </m:e>
        </m:func>
      </m:oMath>
      <w:r w:rsidRPr="0085210F">
        <w:rPr>
          <w:szCs w:val="24"/>
          <w:lang w:eastAsia="ja-JP"/>
        </w:rPr>
        <w:t xml:space="preserve"> </w:t>
      </w:r>
      <w:r w:rsidRPr="0085210F">
        <w:rPr>
          <w:szCs w:val="24"/>
          <w:lang w:eastAsia="ja-JP"/>
        </w:rPr>
        <w:tab/>
        <w:t>(4)</w:t>
      </w:r>
    </w:p>
    <w:p w14:paraId="0C19D496" w14:textId="77777777" w:rsidR="00583570" w:rsidRPr="0085210F" w:rsidRDefault="00583570" w:rsidP="00191401">
      <w:pPr>
        <w:rPr>
          <w:rStyle w:val="ECCParagraph"/>
          <w:rFonts w:asciiTheme="majorBidi" w:hAnsiTheme="majorBidi" w:cstheme="majorBidi"/>
          <w:sz w:val="24"/>
          <w:szCs w:val="24"/>
        </w:rPr>
      </w:pPr>
      <w:r w:rsidRPr="0085210F">
        <w:rPr>
          <w:szCs w:val="24"/>
        </w:rPr>
        <w:t xml:space="preserve">The left-hand side of equation (4) looks like the EPFD (equivalent power flux density) equation in </w:t>
      </w:r>
      <w:r w:rsidRPr="0085210F">
        <w:rPr>
          <w:rFonts w:asciiTheme="majorBidi" w:hAnsiTheme="majorBidi" w:cstheme="majorBidi"/>
          <w:szCs w:val="24"/>
        </w:rPr>
        <w:t xml:space="preserve">Article No. </w:t>
      </w:r>
      <w:r w:rsidRPr="0085210F">
        <w:rPr>
          <w:rFonts w:asciiTheme="majorBidi" w:hAnsiTheme="majorBidi" w:cstheme="majorBidi"/>
          <w:b/>
          <w:bCs/>
          <w:szCs w:val="24"/>
        </w:rPr>
        <w:t>22.5C.1</w:t>
      </w:r>
      <w:r w:rsidRPr="0085210F">
        <w:rPr>
          <w:rFonts w:asciiTheme="majorBidi" w:hAnsiTheme="majorBidi" w:cstheme="majorBidi"/>
          <w:szCs w:val="24"/>
        </w:rPr>
        <w:t xml:space="preserve"> of ITU-R Radio Regulations. Therefore, EPFD which considers the aggregate interference due to all transmitting stations within a satellite constellation taking into account the directional antenna gain of the victim receiver towards interfering satellites is a proper metric to protect IMT BS. </w:t>
      </w:r>
      <w:r w:rsidRPr="0085210F">
        <w:rPr>
          <w:rStyle w:val="ECCParagraph"/>
          <w:rFonts w:asciiTheme="majorBidi" w:hAnsiTheme="majorBidi" w:cstheme="majorBidi"/>
          <w:sz w:val="24"/>
          <w:szCs w:val="24"/>
        </w:rPr>
        <w:t>Further consideration is needed on the BS antenna gain when deriving the regulatory limits for protection of AAS base stations as the antenna pattern of AAS BSs vary.</w:t>
      </w:r>
    </w:p>
    <w:p w14:paraId="55FD44EC" w14:textId="1D37174F" w:rsidR="00583570" w:rsidRPr="00B01499" w:rsidRDefault="00583570" w:rsidP="00191401">
      <w:pPr>
        <w:pStyle w:val="FigureNo"/>
        <w:rPr>
          <w:rFonts w:eastAsia="Malgun Gothic"/>
          <w:i/>
          <w:iCs/>
          <w:lang w:eastAsia="ko-KR"/>
        </w:rPr>
      </w:pPr>
      <w:r w:rsidRPr="0085210F">
        <w:t xml:space="preserve">Figure </w:t>
      </w:r>
      <w:r w:rsidR="00B01499">
        <w:rPr>
          <w:rFonts w:eastAsia="Malgun Gothic" w:hint="eastAsia"/>
          <w:lang w:eastAsia="ko-KR"/>
        </w:rPr>
        <w:t>A</w:t>
      </w:r>
      <w:r w:rsidR="00B01499" w:rsidRPr="0085210F">
        <w:fldChar w:fldCharType="begin"/>
      </w:r>
      <w:r w:rsidR="00B01499" w:rsidRPr="0085210F">
        <w:instrText xml:space="preserve"> SEQ Figure \* ARABIC </w:instrText>
      </w:r>
      <w:r w:rsidR="00B01499" w:rsidRPr="0085210F">
        <w:fldChar w:fldCharType="separate"/>
      </w:r>
      <w:r w:rsidR="00B01499" w:rsidRPr="0085210F">
        <w:t>1</w:t>
      </w:r>
      <w:r w:rsidR="00B01499" w:rsidRPr="0085210F">
        <w:fldChar w:fldCharType="end"/>
      </w:r>
      <w:r w:rsidR="00B01499">
        <w:rPr>
          <w:rFonts w:eastAsia="Malgun Gothic" w:hint="eastAsia"/>
          <w:lang w:eastAsia="ko-KR"/>
        </w:rPr>
        <w:t>-10</w:t>
      </w:r>
    </w:p>
    <w:p w14:paraId="704A080B" w14:textId="77777777" w:rsidR="00583570" w:rsidRPr="0085210F" w:rsidRDefault="00583570" w:rsidP="00191401">
      <w:pPr>
        <w:pStyle w:val="Figuretitle"/>
        <w:rPr>
          <w:i/>
          <w:iCs/>
        </w:rPr>
      </w:pPr>
      <w:r w:rsidRPr="0085210F">
        <w:t>An IMT BS receiving interference from three satellites</w:t>
      </w:r>
    </w:p>
    <w:p w14:paraId="632386EE" w14:textId="77777777" w:rsidR="00583570" w:rsidRPr="0085210F" w:rsidRDefault="00583570" w:rsidP="00191401">
      <w:pPr>
        <w:pStyle w:val="Figure"/>
        <w:rPr>
          <w:noProof w:val="0"/>
        </w:rPr>
      </w:pPr>
      <w:r w:rsidRPr="0085210F">
        <w:rPr>
          <w:lang w:eastAsia="ru-RU"/>
        </w:rPr>
        <w:drawing>
          <wp:inline distT="0" distB="0" distL="0" distR="0" wp14:anchorId="2DE76D6B" wp14:editId="45BD8B90">
            <wp:extent cx="3940388" cy="3074488"/>
            <wp:effectExtent l="0" t="0" r="0" b="0"/>
            <wp:docPr id="1678400637" name="Picture 2" descr="A red arrows pointing to the center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00637" name="Picture 2" descr="A red arrows pointing to the center of a black backgroun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8158" cy="3080551"/>
                    </a:xfrm>
                    <a:prstGeom prst="rect">
                      <a:avLst/>
                    </a:prstGeom>
                    <a:noFill/>
                  </pic:spPr>
                </pic:pic>
              </a:graphicData>
            </a:graphic>
          </wp:inline>
        </w:drawing>
      </w:r>
    </w:p>
    <w:p w14:paraId="64FC38E4" w14:textId="77777777" w:rsidR="00583570" w:rsidRPr="0085210F" w:rsidRDefault="00583570" w:rsidP="00191401">
      <w:pPr>
        <w:pStyle w:val="Normalaftertitle"/>
      </w:pPr>
      <w:r w:rsidRPr="0085210F">
        <w:t>The aggregate PFD from a constellation at the location of IMT BS is (see Figure 1 for a case with 3 interfering satellites)</w:t>
      </w:r>
    </w:p>
    <w:p w14:paraId="3B1F7A44" w14:textId="77777777" w:rsidR="00583570" w:rsidRPr="0085210F" w:rsidRDefault="00583570" w:rsidP="00D3554E">
      <w:pPr>
        <w:pStyle w:val="Equation"/>
        <w:rPr>
          <w:szCs w:val="24"/>
        </w:rPr>
      </w:pPr>
      <w:r w:rsidRPr="0085210F">
        <w:tab/>
      </w:r>
      <m:oMath>
        <m:r>
          <m:rPr>
            <m:sty m:val="p"/>
          </m:rPr>
          <w:rPr>
            <w:rFonts w:ascii="Cambria Math" w:hAnsi="Cambria Math"/>
            <w:szCs w:val="24"/>
          </w:rPr>
          <m:t>Aggregate PFD</m:t>
        </m:r>
        <m:r>
          <w:rPr>
            <w:rFonts w:ascii="Cambria Math" w:hAnsi="Cambria Math"/>
            <w:szCs w:val="24"/>
          </w:rPr>
          <m:t>=10</m:t>
        </m:r>
        <m:func>
          <m:funcPr>
            <m:ctrlPr>
              <w:rPr>
                <w:rFonts w:ascii="Cambria Math" w:hAnsi="Cambria Math"/>
                <w:i/>
                <w:iCs/>
                <w:szCs w:val="24"/>
              </w:rPr>
            </m:ctrlPr>
          </m:funcPr>
          <m:fName>
            <m:sSub>
              <m:sSubPr>
                <m:ctrlPr>
                  <w:rPr>
                    <w:rFonts w:ascii="Cambria Math" w:hAnsi="Cambria Math"/>
                    <w:i/>
                    <w:iCs/>
                    <w:szCs w:val="24"/>
                  </w:rPr>
                </m:ctrlPr>
              </m:sSubPr>
              <m:e>
                <m:r>
                  <w:rPr>
                    <w:rFonts w:ascii="Cambria Math" w:hAnsi="Cambria Math"/>
                    <w:szCs w:val="24"/>
                  </w:rPr>
                  <m:t>log</m:t>
                </m:r>
              </m:e>
              <m:sub>
                <m:r>
                  <w:rPr>
                    <w:rFonts w:ascii="Cambria Math" w:hAnsi="Cambria Math"/>
                    <w:szCs w:val="24"/>
                  </w:rPr>
                  <m:t>10</m:t>
                </m:r>
              </m:sub>
            </m:sSub>
          </m:fName>
          <m:e>
            <m:nary>
              <m:naryPr>
                <m:chr m:val="∑"/>
                <m:supHide m:val="1"/>
                <m:ctrlPr>
                  <w:rPr>
                    <w:rFonts w:ascii="Cambria Math" w:hAnsi="Cambria Math"/>
                    <w:i/>
                    <w:iCs/>
                    <w:szCs w:val="24"/>
                  </w:rPr>
                </m:ctrlPr>
              </m:naryPr>
              <m:sub>
                <m:r>
                  <w:rPr>
                    <w:rFonts w:ascii="Cambria Math" w:hAnsi="Cambria Math"/>
                    <w:szCs w:val="24"/>
                  </w:rPr>
                  <m:t>i</m:t>
                </m:r>
              </m:sub>
              <m:sup/>
              <m:e>
                <m:f>
                  <m:fPr>
                    <m:ctrlPr>
                      <w:rPr>
                        <w:rFonts w:ascii="Cambria Math" w:hAnsi="Cambria Math"/>
                        <w:i/>
                        <w:iCs/>
                        <w:szCs w:val="24"/>
                      </w:rPr>
                    </m:ctrlPr>
                  </m:fPr>
                  <m:num>
                    <m:r>
                      <w:rPr>
                        <w:rFonts w:ascii="Cambria Math" w:hAnsi="Cambria Math"/>
                        <w:szCs w:val="24"/>
                      </w:rPr>
                      <m:t>EIR</m:t>
                    </m:r>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θ</m:t>
                        </m:r>
                      </m:e>
                      <m:sub>
                        <m:r>
                          <w:rPr>
                            <w:rFonts w:ascii="Cambria Math" w:hAnsi="Cambria Math"/>
                            <w:szCs w:val="24"/>
                          </w:rPr>
                          <m:t>i</m:t>
                        </m:r>
                      </m:sub>
                    </m:sSub>
                    <m:r>
                      <w:rPr>
                        <w:rFonts w:ascii="Cambria Math" w:hAnsi="Cambria Math"/>
                        <w:szCs w:val="24"/>
                      </w:rPr>
                      <m:t>)</m:t>
                    </m:r>
                  </m:num>
                  <m:den>
                    <m:r>
                      <w:rPr>
                        <w:rFonts w:ascii="Cambria Math" w:hAnsi="Cambria Math"/>
                        <w:szCs w:val="24"/>
                      </w:rPr>
                      <m:t>4π</m:t>
                    </m:r>
                    <m:sSubSup>
                      <m:sSubSupPr>
                        <m:ctrlPr>
                          <w:rPr>
                            <w:rFonts w:ascii="Cambria Math" w:hAnsi="Cambria Math"/>
                            <w:i/>
                            <w:iCs/>
                            <w:szCs w:val="24"/>
                          </w:rPr>
                        </m:ctrlPr>
                      </m:sSubSupPr>
                      <m:e>
                        <m:r>
                          <w:rPr>
                            <w:rFonts w:ascii="Cambria Math" w:hAnsi="Cambria Math"/>
                            <w:szCs w:val="24"/>
                          </w:rPr>
                          <m:t>d</m:t>
                        </m:r>
                      </m:e>
                      <m:sub>
                        <m:r>
                          <w:rPr>
                            <w:rFonts w:ascii="Cambria Math" w:hAnsi="Cambria Math"/>
                            <w:szCs w:val="24"/>
                          </w:rPr>
                          <m:t>i</m:t>
                        </m:r>
                      </m:sub>
                      <m:sup>
                        <m:r>
                          <w:rPr>
                            <w:rFonts w:ascii="Cambria Math" w:hAnsi="Cambria Math"/>
                            <w:szCs w:val="24"/>
                          </w:rPr>
                          <m:t>2</m:t>
                        </m:r>
                      </m:sup>
                    </m:sSubSup>
                  </m:den>
                </m:f>
              </m:e>
            </m:nary>
          </m:e>
        </m:func>
        <m:r>
          <w:rPr>
            <w:rFonts w:ascii="Cambria Math" w:hAnsi="Cambria Math"/>
            <w:szCs w:val="24"/>
          </w:rPr>
          <m:t>=10</m:t>
        </m:r>
        <m:func>
          <m:funcPr>
            <m:ctrlPr>
              <w:rPr>
                <w:rFonts w:ascii="Cambria Math" w:hAnsi="Cambria Math"/>
                <w:i/>
                <w:iCs/>
                <w:szCs w:val="24"/>
              </w:rPr>
            </m:ctrlPr>
          </m:funcPr>
          <m:fName>
            <m:sSub>
              <m:sSubPr>
                <m:ctrlPr>
                  <w:rPr>
                    <w:rFonts w:ascii="Cambria Math" w:hAnsi="Cambria Math"/>
                    <w:iCs/>
                    <w:szCs w:val="24"/>
                  </w:rPr>
                </m:ctrlPr>
              </m:sSubPr>
              <m:e>
                <m:r>
                  <m:rPr>
                    <m:sty m:val="p"/>
                  </m:rPr>
                  <w:rPr>
                    <w:rFonts w:ascii="Cambria Math" w:hAnsi="Cambria Math"/>
                    <w:szCs w:val="24"/>
                  </w:rPr>
                  <m:t>log</m:t>
                </m:r>
              </m:e>
              <m:sub>
                <m:r>
                  <m:rPr>
                    <m:sty m:val="p"/>
                  </m:rPr>
                  <w:rPr>
                    <w:rFonts w:ascii="Cambria Math" w:hAnsi="Cambria Math"/>
                    <w:szCs w:val="24"/>
                  </w:rPr>
                  <m:t>10</m:t>
                </m:r>
              </m:sub>
            </m:sSub>
          </m:fName>
          <m:e>
            <m:nary>
              <m:naryPr>
                <m:chr m:val="∑"/>
                <m:supHide m:val="1"/>
                <m:ctrlPr>
                  <w:rPr>
                    <w:rFonts w:ascii="Cambria Math" w:hAnsi="Cambria Math"/>
                    <w:i/>
                    <w:iCs/>
                    <w:szCs w:val="24"/>
                  </w:rPr>
                </m:ctrlPr>
              </m:naryPr>
              <m:sub>
                <m:r>
                  <w:rPr>
                    <w:rFonts w:ascii="Cambria Math" w:hAnsi="Cambria Math"/>
                    <w:szCs w:val="24"/>
                  </w:rPr>
                  <m:t>i</m:t>
                </m:r>
              </m:sub>
              <m:sup/>
              <m:e>
                <m:d>
                  <m:dPr>
                    <m:ctrlPr>
                      <w:rPr>
                        <w:rFonts w:ascii="Cambria Math" w:hAnsi="Cambria Math"/>
                        <w:i/>
                        <w:iCs/>
                        <w:szCs w:val="24"/>
                      </w:rPr>
                    </m:ctrlPr>
                  </m:dPr>
                  <m:e>
                    <m:f>
                      <m:fPr>
                        <m:ctrlPr>
                          <w:rPr>
                            <w:rFonts w:ascii="Cambria Math" w:hAnsi="Cambria Math"/>
                            <w:i/>
                            <w:iCs/>
                            <w:szCs w:val="24"/>
                          </w:rPr>
                        </m:ctrlPr>
                      </m:fPr>
                      <m:num>
                        <m:sSup>
                          <m:sSupPr>
                            <m:ctrlPr>
                              <w:rPr>
                                <w:rFonts w:ascii="Cambria Math" w:hAnsi="Cambria Math"/>
                                <w:i/>
                                <w:iCs/>
                                <w:szCs w:val="24"/>
                              </w:rPr>
                            </m:ctrlPr>
                          </m:sSupPr>
                          <m:e>
                            <m:r>
                              <w:rPr>
                                <w:rFonts w:ascii="Cambria Math" w:hAnsi="Cambria Math"/>
                                <w:szCs w:val="24"/>
                              </w:rPr>
                              <m:t>10</m:t>
                            </m:r>
                          </m:e>
                          <m:sup>
                            <m:f>
                              <m:fPr>
                                <m:ctrlPr>
                                  <w:rPr>
                                    <w:rFonts w:ascii="Cambria Math" w:hAnsi="Cambria Math"/>
                                    <w:i/>
                                    <w:iCs/>
                                    <w:szCs w:val="24"/>
                                  </w:rPr>
                                </m:ctrlPr>
                              </m:fPr>
                              <m:num>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i</m:t>
                                    </m:r>
                                  </m:sub>
                                </m:sSub>
                              </m:num>
                              <m:den>
                                <m:r>
                                  <w:rPr>
                                    <w:rFonts w:ascii="Cambria Math" w:hAnsi="Cambria Math"/>
                                    <w:szCs w:val="24"/>
                                  </w:rPr>
                                  <m:t>10</m:t>
                                </m:r>
                              </m:den>
                            </m:f>
                          </m:sup>
                        </m:sSup>
                        <m:r>
                          <w:rPr>
                            <w:rFonts w:ascii="Cambria Math" w:hAnsi="Cambria Math"/>
                            <w:szCs w:val="24"/>
                          </w:rPr>
                          <m:t> </m:t>
                        </m:r>
                        <m:sSub>
                          <m:sSubPr>
                            <m:ctrlPr>
                              <w:rPr>
                                <w:rFonts w:ascii="Cambria Math" w:hAnsi="Cambria Math"/>
                                <w:i/>
                                <w:iCs/>
                                <w:szCs w:val="24"/>
                              </w:rPr>
                            </m:ctrlPr>
                          </m:sSubPr>
                          <m:e>
                            <m:r>
                              <w:rPr>
                                <w:rFonts w:ascii="Cambria Math" w:hAnsi="Cambria Math"/>
                                <w:szCs w:val="24"/>
                              </w:rPr>
                              <m:t>G</m:t>
                            </m:r>
                          </m:e>
                          <m:sub>
                            <m:r>
                              <w:rPr>
                                <w:rFonts w:ascii="Cambria Math" w:hAnsi="Cambria Math"/>
                                <w:szCs w:val="24"/>
                              </w:rPr>
                              <m:t>Sat</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θ</m:t>
                                </m:r>
                              </m:e>
                              <m:sub>
                                <m:r>
                                  <w:rPr>
                                    <w:rFonts w:ascii="Cambria Math" w:hAnsi="Cambria Math"/>
                                    <w:szCs w:val="24"/>
                                  </w:rPr>
                                  <m:t>i</m:t>
                                </m:r>
                              </m:sub>
                            </m:sSub>
                          </m:e>
                        </m:d>
                      </m:num>
                      <m:den>
                        <m:r>
                          <w:rPr>
                            <w:rFonts w:ascii="Cambria Math" w:hAnsi="Cambria Math"/>
                            <w:szCs w:val="24"/>
                          </w:rPr>
                          <m:t>4π</m:t>
                        </m:r>
                        <m:sSubSup>
                          <m:sSubSupPr>
                            <m:ctrlPr>
                              <w:rPr>
                                <w:rFonts w:ascii="Cambria Math" w:hAnsi="Cambria Math"/>
                                <w:i/>
                                <w:iCs/>
                                <w:szCs w:val="24"/>
                              </w:rPr>
                            </m:ctrlPr>
                          </m:sSubSupPr>
                          <m:e>
                            <m:r>
                              <w:rPr>
                                <w:rFonts w:ascii="Cambria Math" w:hAnsi="Cambria Math"/>
                                <w:szCs w:val="24"/>
                              </w:rPr>
                              <m:t>d</m:t>
                            </m:r>
                          </m:e>
                          <m:sub>
                            <m:r>
                              <w:rPr>
                                <w:rFonts w:ascii="Cambria Math" w:hAnsi="Cambria Math"/>
                                <w:szCs w:val="24"/>
                              </w:rPr>
                              <m:t>i</m:t>
                            </m:r>
                          </m:sub>
                          <m:sup>
                            <m:r>
                              <w:rPr>
                                <w:rFonts w:ascii="Cambria Math" w:hAnsi="Cambria Math"/>
                                <w:szCs w:val="24"/>
                              </w:rPr>
                              <m:t>2</m:t>
                            </m:r>
                          </m:sup>
                        </m:sSubSup>
                      </m:den>
                    </m:f>
                  </m:e>
                </m:d>
              </m:e>
            </m:nary>
          </m:e>
        </m:func>
      </m:oMath>
      <w:r w:rsidRPr="0085210F">
        <w:rPr>
          <w:iCs/>
          <w:szCs w:val="24"/>
        </w:rPr>
        <w:t xml:space="preserve"> </w:t>
      </w:r>
      <w:r w:rsidRPr="0085210F">
        <w:rPr>
          <w:iCs/>
          <w:szCs w:val="24"/>
        </w:rPr>
        <w:tab/>
        <w:t xml:space="preserve"> (5)</w:t>
      </w:r>
    </w:p>
    <w:p w14:paraId="41A24AB6" w14:textId="77777777" w:rsidR="00583570" w:rsidRPr="0085210F" w:rsidRDefault="00583570" w:rsidP="00191401">
      <w:pPr>
        <w:jc w:val="both"/>
        <w:rPr>
          <w:szCs w:val="24"/>
        </w:rPr>
      </w:pPr>
      <w:r w:rsidRPr="0085210F">
        <w:rPr>
          <w:szCs w:val="24"/>
        </w:rPr>
        <w:t>It is unclear how this aggregate PFD can be related to the characteristics of IMT BS to ensure protection.</w:t>
      </w:r>
      <w:r w:rsidRPr="0085210F">
        <w:rPr>
          <w:iCs/>
          <w:szCs w:val="24"/>
        </w:rPr>
        <w:t xml:space="preserve"> Further consideration is needed in this regard.</w:t>
      </w:r>
    </w:p>
    <w:p w14:paraId="0A18F0F3" w14:textId="0535F369" w:rsidR="00583570" w:rsidRPr="0085210F" w:rsidRDefault="00583570" w:rsidP="00191401">
      <w:pPr>
        <w:rPr>
          <w:szCs w:val="24"/>
        </w:rPr>
      </w:pPr>
      <w:r w:rsidRPr="0085210F">
        <w:rPr>
          <w:szCs w:val="24"/>
        </w:rPr>
        <w:t xml:space="preserve">The EPFD level which can be obtained using equation (4) is the “EPFD limit per system” if only one </w:t>
      </w:r>
      <w:r w:rsidR="00AE3D8C">
        <w:rPr>
          <w:szCs w:val="24"/>
        </w:rPr>
        <w:t>DC-MSS-IMT</w:t>
      </w:r>
      <w:r w:rsidRPr="0085210F">
        <w:rPr>
          <w:szCs w:val="24"/>
        </w:rPr>
        <w:t xml:space="preserve"> system causes interference. In case of having potential interference from multiple </w:t>
      </w:r>
      <w:r w:rsidR="00AE3D8C">
        <w:rPr>
          <w:szCs w:val="24"/>
        </w:rPr>
        <w:t>DC-MSS-IMT</w:t>
      </w:r>
      <w:r w:rsidRPr="0085210F">
        <w:rPr>
          <w:szCs w:val="24"/>
        </w:rPr>
        <w:t xml:space="preserve"> systems, either the EPFD level obtained using equation (4) should be defined as “Aggregate EPFD limit”, or the interference budget should be partitioned between the </w:t>
      </w:r>
      <w:r w:rsidRPr="0085210F">
        <w:rPr>
          <w:szCs w:val="24"/>
        </w:rPr>
        <w:lastRenderedPageBreak/>
        <w:t>systems, meaning that a multi</w:t>
      </w:r>
      <w:r w:rsidRPr="0085210F">
        <w:rPr>
          <w:szCs w:val="24"/>
        </w:rPr>
        <w:noBreakHyphen/>
        <w:t>system aggregation factor must be estimated and applied as following:</w:t>
      </w:r>
    </w:p>
    <w:p w14:paraId="79E06308" w14:textId="77777777" w:rsidR="00583570" w:rsidRPr="0085210F" w:rsidRDefault="00583570" w:rsidP="00191401">
      <w:pPr>
        <w:pStyle w:val="Equation"/>
        <w:rPr>
          <w:rStyle w:val="ECCParagraph"/>
          <w:sz w:val="22"/>
          <w:szCs w:val="22"/>
        </w:rPr>
      </w:pPr>
      <m:oMathPara>
        <m:oMathParaPr>
          <m:jc m:val="center"/>
        </m:oMathParaPr>
        <m:oMath>
          <m:r>
            <m:rPr>
              <m:sty m:val="p"/>
            </m:rPr>
            <w:rPr>
              <w:rStyle w:val="ECCParagraph"/>
              <w:rFonts w:ascii="Cambria Math" w:hAnsi="Cambria Math"/>
              <w:sz w:val="22"/>
              <w:szCs w:val="22"/>
            </w:rPr>
            <m:t>EPFD limit per system=Aggregate EPFD limit to protect IMT BS</m:t>
          </m:r>
          <m:r>
            <m:rPr>
              <m:sty m:val="p"/>
            </m:rPr>
            <w:rPr>
              <w:rFonts w:ascii="Cambria Math" w:hAnsi="Cambria Math"/>
              <w:sz w:val="22"/>
              <w:szCs w:val="22"/>
            </w:rPr>
            <m:t>-multi system sgregation factor</m:t>
          </m:r>
        </m:oMath>
      </m:oMathPara>
    </w:p>
    <w:p w14:paraId="3044120F" w14:textId="77777777" w:rsidR="00583570" w:rsidRPr="00C65625" w:rsidRDefault="00583570" w:rsidP="00C65625">
      <w:pPr>
        <w:pStyle w:val="Headingb"/>
      </w:pPr>
      <w:r w:rsidRPr="00C65625">
        <w:t>Conclusion and summary of the three options</w:t>
      </w:r>
    </w:p>
    <w:p w14:paraId="3E758F82" w14:textId="30EAB59F" w:rsidR="00583570" w:rsidRPr="0085210F" w:rsidRDefault="00583570" w:rsidP="00A13B73">
      <w:pPr>
        <w:rPr>
          <w:rFonts w:asciiTheme="majorBidi" w:hAnsiTheme="majorBidi" w:cstheme="majorBidi"/>
          <w:szCs w:val="24"/>
        </w:rPr>
      </w:pPr>
      <w:r w:rsidRPr="0085210F">
        <w:rPr>
          <w:rFonts w:asciiTheme="majorBidi" w:hAnsiTheme="majorBidi" w:cstheme="majorBidi"/>
          <w:szCs w:val="24"/>
        </w:rPr>
        <w:t xml:space="preserve">A comparison of all the options are summarized in the table below. It show that a multi-system aggregation factor should be estimated and used when defining “Aggregate PFD limit per system” or “EPFD limit per system” to consider the aggregate interference due to multiple </w:t>
      </w:r>
      <w:r w:rsidR="00AE3D8C">
        <w:rPr>
          <w:rFonts w:asciiTheme="majorBidi" w:hAnsiTheme="majorBidi" w:cstheme="majorBidi"/>
          <w:szCs w:val="24"/>
        </w:rPr>
        <w:t>DC-MSS-IMT</w:t>
      </w:r>
      <w:r w:rsidRPr="0085210F">
        <w:rPr>
          <w:rFonts w:asciiTheme="majorBidi" w:hAnsiTheme="majorBidi" w:cstheme="majorBidi"/>
          <w:szCs w:val="24"/>
        </w:rPr>
        <w:t xml:space="preserve"> systems.</w:t>
      </w:r>
    </w:p>
    <w:p w14:paraId="3F0F41B2" w14:textId="3A0AC45A" w:rsidR="00583570" w:rsidRPr="0085210F" w:rsidRDefault="00583570" w:rsidP="00A13B73">
      <w:pPr>
        <w:rPr>
          <w:rStyle w:val="ECCParagraph"/>
          <w:rFonts w:asciiTheme="majorBidi" w:hAnsiTheme="majorBidi" w:cstheme="majorBidi"/>
          <w:sz w:val="24"/>
          <w:szCs w:val="24"/>
        </w:rPr>
      </w:pPr>
      <w:r w:rsidRPr="0085210F">
        <w:rPr>
          <w:rStyle w:val="ECCParagraph"/>
          <w:rFonts w:asciiTheme="majorBidi" w:hAnsiTheme="majorBidi" w:cstheme="majorBidi"/>
          <w:sz w:val="24"/>
          <w:szCs w:val="24"/>
        </w:rPr>
        <w:t xml:space="preserve">“PFD limit per satellite” does not seem suitable for protection of IMT BS as there are multiple interfering satellites that their impact on IMT BS depends on the gain of BS antenna in the direction of interfering satellites. In case of defining “PFD limit per satellite” for protection of IMT UE, in addition to the </w:t>
      </w:r>
      <w:r w:rsidRPr="0085210F">
        <w:rPr>
          <w:rFonts w:asciiTheme="majorBidi" w:hAnsiTheme="majorBidi" w:cstheme="majorBidi"/>
          <w:szCs w:val="24"/>
        </w:rPr>
        <w:t>multi-system aggregation factor,</w:t>
      </w:r>
      <w:r w:rsidRPr="0085210F">
        <w:rPr>
          <w:rStyle w:val="ECCParagraph"/>
          <w:rFonts w:asciiTheme="majorBidi" w:hAnsiTheme="majorBidi" w:cstheme="majorBidi"/>
          <w:sz w:val="24"/>
          <w:szCs w:val="24"/>
        </w:rPr>
        <w:t xml:space="preserve"> the </w:t>
      </w:r>
      <w:r w:rsidRPr="0085210F">
        <w:rPr>
          <w:rFonts w:asciiTheme="majorBidi" w:hAnsiTheme="majorBidi" w:cstheme="majorBidi"/>
          <w:szCs w:val="24"/>
        </w:rPr>
        <w:t>multi-satellite aggregation factor</w:t>
      </w:r>
      <w:r w:rsidRPr="0085210F">
        <w:rPr>
          <w:rStyle w:val="ECCParagraph"/>
          <w:rFonts w:asciiTheme="majorBidi" w:hAnsiTheme="majorBidi" w:cstheme="majorBidi"/>
          <w:sz w:val="24"/>
          <w:szCs w:val="24"/>
        </w:rPr>
        <w:t xml:space="preserve"> to model the aggregate interference from multiple satellites in one MSS-SC system must be applied. To estimate these </w:t>
      </w:r>
      <w:r w:rsidRPr="0085210F">
        <w:rPr>
          <w:rFonts w:asciiTheme="majorBidi" w:hAnsiTheme="majorBidi" w:cstheme="majorBidi"/>
          <w:szCs w:val="24"/>
        </w:rPr>
        <w:t>aggregation factors</w:t>
      </w:r>
      <w:r w:rsidRPr="0085210F">
        <w:rPr>
          <w:rStyle w:val="ECCParagraph"/>
          <w:rFonts w:asciiTheme="majorBidi" w:hAnsiTheme="majorBidi" w:cstheme="majorBidi"/>
          <w:sz w:val="24"/>
          <w:szCs w:val="24"/>
        </w:rPr>
        <w:t xml:space="preserve">, the information on the functionality and characteristics of </w:t>
      </w:r>
      <w:r w:rsidR="00AE3D8C">
        <w:rPr>
          <w:rStyle w:val="ECCParagraph"/>
          <w:rFonts w:asciiTheme="majorBidi" w:hAnsiTheme="majorBidi" w:cstheme="majorBidi"/>
          <w:sz w:val="24"/>
          <w:szCs w:val="24"/>
        </w:rPr>
        <w:t>DC-MSS-IMT</w:t>
      </w:r>
      <w:r w:rsidRPr="0085210F">
        <w:rPr>
          <w:rStyle w:val="ECCParagraph"/>
          <w:rFonts w:asciiTheme="majorBidi" w:hAnsiTheme="majorBidi" w:cstheme="majorBidi"/>
          <w:sz w:val="24"/>
          <w:szCs w:val="24"/>
        </w:rPr>
        <w:t xml:space="preserve"> systems is needed.</w:t>
      </w:r>
    </w:p>
    <w:p w14:paraId="475830D7" w14:textId="77777777" w:rsidR="00583570" w:rsidRPr="0085210F" w:rsidRDefault="00583570" w:rsidP="00A13B73">
      <w:pPr>
        <w:rPr>
          <w:rStyle w:val="ECCParagraph"/>
          <w:rFonts w:asciiTheme="majorBidi" w:hAnsiTheme="majorBidi" w:cstheme="majorBidi"/>
          <w:sz w:val="24"/>
          <w:szCs w:val="24"/>
        </w:rPr>
      </w:pPr>
      <w:r w:rsidRPr="0085210F">
        <w:rPr>
          <w:rStyle w:val="ECCParagraph"/>
          <w:rFonts w:asciiTheme="majorBidi" w:hAnsiTheme="majorBidi" w:cstheme="majorBidi"/>
          <w:sz w:val="24"/>
          <w:szCs w:val="24"/>
        </w:rPr>
        <w:t>While EPFD limit seems a proper metric for protection of IMT BS</w:t>
      </w:r>
      <w:r w:rsidRPr="0085210F">
        <w:rPr>
          <w:rFonts w:asciiTheme="majorBidi" w:hAnsiTheme="majorBidi" w:cstheme="majorBidi"/>
          <w:szCs w:val="24"/>
        </w:rPr>
        <w:t xml:space="preserve"> which has directional antennas</w:t>
      </w:r>
      <w:r w:rsidRPr="0085210F">
        <w:rPr>
          <w:rStyle w:val="ECCParagraph"/>
          <w:rFonts w:asciiTheme="majorBidi" w:hAnsiTheme="majorBidi" w:cstheme="majorBidi"/>
          <w:sz w:val="24"/>
          <w:szCs w:val="24"/>
        </w:rPr>
        <w:t xml:space="preserve">, it is unclear how </w:t>
      </w:r>
      <w:r w:rsidRPr="0085210F">
        <w:rPr>
          <w:rFonts w:asciiTheme="majorBidi" w:hAnsiTheme="majorBidi" w:cstheme="majorBidi"/>
          <w:szCs w:val="24"/>
        </w:rPr>
        <w:t xml:space="preserve">“Aggregate PFD limit” can be defined for protection of IMT BS. Further study and consideration are needed in this regard. </w:t>
      </w:r>
    </w:p>
    <w:p w14:paraId="1D568684" w14:textId="50FB31BF" w:rsidR="00583570" w:rsidRDefault="00583570" w:rsidP="00EF4E95">
      <w:pPr>
        <w:spacing w:after="240"/>
        <w:rPr>
          <w:rStyle w:val="ECCParagraph"/>
          <w:rFonts w:asciiTheme="majorBidi" w:eastAsia="Malgun Gothic" w:hAnsiTheme="majorBidi" w:cstheme="majorBidi"/>
          <w:sz w:val="24"/>
          <w:szCs w:val="24"/>
          <w:lang w:eastAsia="ko-KR"/>
        </w:rPr>
      </w:pPr>
      <w:r w:rsidRPr="0085210F">
        <w:rPr>
          <w:rStyle w:val="ECCParagraph"/>
          <w:rFonts w:asciiTheme="majorBidi" w:hAnsiTheme="majorBidi" w:cstheme="majorBidi"/>
          <w:sz w:val="24"/>
          <w:szCs w:val="24"/>
        </w:rPr>
        <w:t xml:space="preserve">Since the aggregate EPFD limit considers the aggregate interference from multiple </w:t>
      </w:r>
      <w:r w:rsidR="00AE3D8C">
        <w:rPr>
          <w:rStyle w:val="ECCParagraph"/>
          <w:rFonts w:asciiTheme="majorBidi" w:hAnsiTheme="majorBidi" w:cstheme="majorBidi"/>
          <w:sz w:val="24"/>
          <w:szCs w:val="24"/>
        </w:rPr>
        <w:t>DC-MSS-IMT</w:t>
      </w:r>
      <w:r w:rsidRPr="0085210F">
        <w:rPr>
          <w:rStyle w:val="ECCParagraph"/>
          <w:rFonts w:asciiTheme="majorBidi" w:hAnsiTheme="majorBidi" w:cstheme="majorBidi"/>
          <w:sz w:val="24"/>
          <w:szCs w:val="24"/>
        </w:rPr>
        <w:t xml:space="preserve"> systems as well as all the satellites in each system, there is no need to apply any aggregation factor when using aggregate EPFD limit as the regulatory measure.</w:t>
      </w:r>
    </w:p>
    <w:p w14:paraId="2337879F" w14:textId="7F2B0A2B" w:rsidR="00655F32" w:rsidRDefault="00655F32" w:rsidP="00655F32">
      <w:pPr>
        <w:pStyle w:val="TableNo"/>
        <w:rPr>
          <w:rFonts w:eastAsia="Malgun Gothic"/>
          <w:lang w:eastAsia="ko-KR"/>
        </w:rPr>
      </w:pPr>
      <w:r w:rsidRPr="0085210F">
        <w:t xml:space="preserve">TABLE </w:t>
      </w:r>
      <w:r>
        <w:rPr>
          <w:rFonts w:eastAsia="Malgun Gothic" w:hint="eastAsia"/>
          <w:lang w:eastAsia="ko-KR"/>
        </w:rPr>
        <w:t>A1-9</w:t>
      </w:r>
    </w:p>
    <w:p w14:paraId="21A15172" w14:textId="77777777" w:rsidR="00655F32" w:rsidRPr="00655F32" w:rsidRDefault="00655F32" w:rsidP="00655F32">
      <w:pPr>
        <w:rPr>
          <w:rFonts w:eastAsia="Malgun Gothic"/>
          <w:lang w:eastAsia="ko-KR"/>
        </w:rPr>
      </w:pPr>
    </w:p>
    <w:tbl>
      <w:tblPr>
        <w:tblStyle w:val="TableGrid"/>
        <w:tblW w:w="0" w:type="auto"/>
        <w:tblLook w:val="04A0" w:firstRow="1" w:lastRow="0" w:firstColumn="1" w:lastColumn="0" w:noHBand="0" w:noVBand="1"/>
      </w:tblPr>
      <w:tblGrid>
        <w:gridCol w:w="2556"/>
        <w:gridCol w:w="3489"/>
        <w:gridCol w:w="3584"/>
      </w:tblGrid>
      <w:tr w:rsidR="00583570" w:rsidRPr="00C65625" w14:paraId="5DD014C6" w14:textId="77777777" w:rsidTr="00414E5C">
        <w:tc>
          <w:tcPr>
            <w:tcW w:w="2556" w:type="dxa"/>
          </w:tcPr>
          <w:p w14:paraId="1B734AB3" w14:textId="77777777" w:rsidR="00583570" w:rsidRPr="00C65625" w:rsidRDefault="00583570" w:rsidP="00C65625">
            <w:pPr>
              <w:pStyle w:val="Tablehead"/>
            </w:pPr>
          </w:p>
        </w:tc>
        <w:tc>
          <w:tcPr>
            <w:tcW w:w="3489" w:type="dxa"/>
          </w:tcPr>
          <w:p w14:paraId="31057937" w14:textId="77777777" w:rsidR="00583570" w:rsidRPr="00C65625" w:rsidRDefault="00583570" w:rsidP="00C65625">
            <w:pPr>
              <w:pStyle w:val="Tablehead"/>
            </w:pPr>
            <w:r w:rsidRPr="00C65625">
              <w:t>Protection of IMT UE</w:t>
            </w:r>
          </w:p>
        </w:tc>
        <w:tc>
          <w:tcPr>
            <w:tcW w:w="3584" w:type="dxa"/>
          </w:tcPr>
          <w:p w14:paraId="3A07F1B2" w14:textId="77777777" w:rsidR="00583570" w:rsidRPr="00C65625" w:rsidRDefault="00583570" w:rsidP="00C65625">
            <w:pPr>
              <w:pStyle w:val="Tablehead"/>
            </w:pPr>
            <w:r w:rsidRPr="00C65625">
              <w:t>Protection of IMT BS</w:t>
            </w:r>
          </w:p>
        </w:tc>
      </w:tr>
      <w:tr w:rsidR="00583570" w:rsidRPr="00C65625" w14:paraId="56C93C57" w14:textId="77777777" w:rsidTr="00414E5C">
        <w:tc>
          <w:tcPr>
            <w:tcW w:w="2556" w:type="dxa"/>
          </w:tcPr>
          <w:p w14:paraId="12B9EB57" w14:textId="77777777" w:rsidR="00583570" w:rsidRPr="00C65625" w:rsidRDefault="00583570" w:rsidP="008A3C44">
            <w:pPr>
              <w:spacing w:after="120"/>
              <w:jc w:val="center"/>
              <w:rPr>
                <w:rStyle w:val="ECCParagraph"/>
                <w:rFonts w:ascii="Times New Roman" w:hAnsi="Times New Roman" w:cs="Times New Roman"/>
                <w:szCs w:val="20"/>
              </w:rPr>
            </w:pPr>
            <w:r w:rsidRPr="00C65625">
              <w:rPr>
                <w:rStyle w:val="ECCParagraph"/>
                <w:rFonts w:ascii="Times New Roman" w:hAnsi="Times New Roman" w:cs="Times New Roman"/>
                <w:szCs w:val="20"/>
              </w:rPr>
              <w:t>PFD levels/masks based on total amount of tolerable interference</w:t>
            </w:r>
          </w:p>
        </w:tc>
        <w:tc>
          <w:tcPr>
            <w:tcW w:w="3489" w:type="dxa"/>
          </w:tcPr>
          <w:p w14:paraId="0186224E" w14:textId="77777777" w:rsidR="00583570" w:rsidRPr="00C65625" w:rsidRDefault="00583570" w:rsidP="008A3C44">
            <w:pPr>
              <w:spacing w:after="120"/>
              <w:jc w:val="center"/>
              <w:rPr>
                <w:rStyle w:val="ECCParagraph"/>
                <w:rFonts w:ascii="Times New Roman" w:hAnsi="Times New Roman" w:cs="Times New Roman"/>
                <w:szCs w:val="20"/>
              </w:rPr>
            </w:pPr>
            <m:oMathPara>
              <m:oMathParaPr>
                <m:jc m:val="center"/>
              </m:oMathParaPr>
              <m:oMath>
                <m:r>
                  <m:rPr>
                    <m:sty m:val="p"/>
                  </m:rPr>
                  <w:rPr>
                    <w:rFonts w:ascii="Cambria Math" w:hAnsi="Cambria Math" w:cs="Times New Roman"/>
                    <w:sz w:val="20"/>
                    <w:szCs w:val="20"/>
                  </w:rPr>
                  <m:t>10</m:t>
                </m:r>
                <m:func>
                  <m:funcPr>
                    <m:ctrlPr>
                      <w:rPr>
                        <w:rFonts w:ascii="Cambria Math" w:hAnsi="Cambria Math" w:cs="Times New Roman"/>
                        <w:sz w:val="20"/>
                        <w:szCs w:val="20"/>
                        <w:lang w:eastAsia="ja-JP"/>
                      </w:rPr>
                    </m:ctrlPr>
                  </m:funcPr>
                  <m:fName>
                    <m:sSub>
                      <m:sSubPr>
                        <m:ctrlPr>
                          <w:rPr>
                            <w:rFonts w:ascii="Cambria Math" w:hAnsi="Cambria Math" w:cs="Times New Roman"/>
                            <w:sz w:val="20"/>
                            <w:szCs w:val="20"/>
                            <w:lang w:eastAsia="ja-JP"/>
                          </w:rPr>
                        </m:ctrlPr>
                      </m:sSubPr>
                      <m:e>
                        <m:r>
                          <w:rPr>
                            <w:rFonts w:ascii="Cambria Math" w:hAnsi="Cambria Math" w:cs="Times New Roman"/>
                            <w:sz w:val="20"/>
                            <w:szCs w:val="20"/>
                          </w:rPr>
                          <m:t>log</m:t>
                        </m:r>
                      </m:e>
                      <m:sub>
                        <m:r>
                          <m:rPr>
                            <m:sty m:val="p"/>
                          </m:rPr>
                          <w:rPr>
                            <w:rFonts w:ascii="Cambria Math" w:hAnsi="Cambria Math" w:cs="Times New Roman"/>
                            <w:sz w:val="20"/>
                            <w:szCs w:val="20"/>
                          </w:rPr>
                          <m:t>10</m:t>
                        </m:r>
                      </m:sub>
                    </m:sSub>
                  </m:fName>
                  <m:e>
                    <m:d>
                      <m:dPr>
                        <m:ctrlPr>
                          <w:rPr>
                            <w:rFonts w:ascii="Cambria Math" w:hAnsi="Cambria Math" w:cs="Times New Roman"/>
                            <w:sz w:val="20"/>
                            <w:szCs w:val="20"/>
                            <w:lang w:eastAsia="ja-JP"/>
                          </w:rPr>
                        </m:ctrlPr>
                      </m:dPr>
                      <m:e>
                        <m:r>
                          <w:rPr>
                            <w:rFonts w:ascii="Cambria Math" w:hAnsi="Cambria Math" w:cs="Times New Roman"/>
                            <w:sz w:val="20"/>
                            <w:szCs w:val="20"/>
                          </w:rPr>
                          <m:t>kTB</m:t>
                        </m:r>
                      </m:e>
                    </m:d>
                  </m:e>
                </m:func>
                <m:r>
                  <m:rPr>
                    <m:sty m:val="p"/>
                  </m:rPr>
                  <w:rPr>
                    <w:rFonts w:ascii="Cambria Math" w:hAnsi="Cambria Math" w:cs="Times New Roman"/>
                    <w:sz w:val="20"/>
                    <w:szCs w:val="20"/>
                  </w:rPr>
                  <m:t>+</m:t>
                </m:r>
                <m:r>
                  <w:rPr>
                    <w:rFonts w:ascii="Cambria Math" w:hAnsi="Cambria Math" w:cs="Times New Roman"/>
                    <w:sz w:val="20"/>
                    <w:szCs w:val="20"/>
                  </w:rPr>
                  <m:t>NF</m:t>
                </m:r>
                <m:r>
                  <m:rPr>
                    <m:sty m:val="p"/>
                  </m:rPr>
                  <w:rPr>
                    <w:rFonts w:ascii="Cambria Math" w:hAnsi="Cambria Math" w:cs="Times New Roman"/>
                    <w:sz w:val="20"/>
                    <w:szCs w:val="20"/>
                  </w:rPr>
                  <m:t>+</m:t>
                </m:r>
                <m:f>
                  <m:fPr>
                    <m:ctrlPr>
                      <w:rPr>
                        <w:rFonts w:ascii="Cambria Math" w:hAnsi="Cambria Math" w:cs="Times New Roman"/>
                        <w:sz w:val="20"/>
                        <w:szCs w:val="20"/>
                        <w:lang w:eastAsia="ja-JP"/>
                      </w:rPr>
                    </m:ctrlPr>
                  </m:fPr>
                  <m:num>
                    <m:r>
                      <w:rPr>
                        <w:rFonts w:ascii="Cambria Math" w:hAnsi="Cambria Math" w:cs="Times New Roman"/>
                        <w:sz w:val="20"/>
                        <w:szCs w:val="20"/>
                      </w:rPr>
                      <m:t>I</m:t>
                    </m:r>
                  </m:num>
                  <m:den>
                    <m:r>
                      <w:rPr>
                        <w:rFonts w:ascii="Cambria Math" w:hAnsi="Cambria Math" w:cs="Times New Roman"/>
                        <w:sz w:val="20"/>
                        <w:szCs w:val="20"/>
                      </w:rPr>
                      <m:t>N</m:t>
                    </m:r>
                  </m:den>
                </m:f>
                <m:r>
                  <m:rPr>
                    <m:sty m:val="p"/>
                  </m:rPr>
                  <w:rPr>
                    <w:rFonts w:ascii="Cambria Math" w:hAnsi="Cambria Math" w:cs="Times New Roman"/>
                    <w:sz w:val="20"/>
                    <w:szCs w:val="20"/>
                  </w:rPr>
                  <m:t>-10</m:t>
                </m:r>
                <m:sSub>
                  <m:sSubPr>
                    <m:ctrlPr>
                      <w:rPr>
                        <w:rFonts w:ascii="Cambria Math" w:hAnsi="Cambria Math" w:cs="Times New Roman"/>
                        <w:sz w:val="20"/>
                        <w:szCs w:val="20"/>
                      </w:rPr>
                    </m:ctrlPr>
                  </m:sSubPr>
                  <m:e>
                    <m:r>
                      <m:rPr>
                        <m:sty m:val="p"/>
                      </m:rPr>
                      <w:rPr>
                        <w:rFonts w:ascii="Cambria Math" w:hAnsi="Cambria Math" w:cs="Times New Roman"/>
                        <w:sz w:val="20"/>
                        <w:szCs w:val="20"/>
                      </w:rPr>
                      <m:t>log</m:t>
                    </m:r>
                  </m:e>
                  <m:sub>
                    <m:r>
                      <m:rPr>
                        <m:sty m:val="p"/>
                      </m:rPr>
                      <w:rPr>
                        <w:rFonts w:ascii="Cambria Math" w:hAnsi="Cambria Math" w:cs="Times New Roman"/>
                        <w:sz w:val="20"/>
                        <w:szCs w:val="20"/>
                      </w:rPr>
                      <m:t>10</m:t>
                    </m:r>
                  </m:sub>
                </m:sSub>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G</m:t>
                        </m:r>
                      </m:e>
                      <m:sub>
                        <m:r>
                          <m:rPr>
                            <m:sty m:val="p"/>
                          </m:rPr>
                          <w:rPr>
                            <w:rFonts w:ascii="Cambria Math" w:hAnsi="Cambria Math" w:cs="Times New Roman"/>
                            <w:sz w:val="20"/>
                            <w:szCs w:val="20"/>
                          </w:rPr>
                          <m:t>UE</m:t>
                        </m:r>
                      </m:sub>
                    </m:sSub>
                  </m:e>
                </m:d>
                <m:r>
                  <m:rPr>
                    <m:sty m:val="p"/>
                  </m:rPr>
                  <w:rPr>
                    <w:rFonts w:ascii="Cambria Math" w:hAnsi="Cambria Math" w:cs="Times New Roman"/>
                    <w:sz w:val="20"/>
                    <w:szCs w:val="20"/>
                  </w:rPr>
                  <m:t>-10</m:t>
                </m:r>
                <m:func>
                  <m:funcPr>
                    <m:ctrlPr>
                      <w:rPr>
                        <w:rFonts w:ascii="Cambria Math" w:hAnsi="Cambria Math" w:cs="Times New Roman"/>
                        <w:sz w:val="20"/>
                        <w:szCs w:val="20"/>
                        <w:lang w:eastAsia="ja-JP"/>
                      </w:rPr>
                    </m:ctrlPr>
                  </m:funcPr>
                  <m:fName>
                    <m:sSub>
                      <m:sSubPr>
                        <m:ctrlPr>
                          <w:rPr>
                            <w:rFonts w:ascii="Cambria Math" w:hAnsi="Cambria Math" w:cs="Times New Roman"/>
                            <w:sz w:val="20"/>
                            <w:szCs w:val="20"/>
                            <w:lang w:eastAsia="ja-JP"/>
                          </w:rPr>
                        </m:ctrlPr>
                      </m:sSubPr>
                      <m:e>
                        <m:r>
                          <w:rPr>
                            <w:rFonts w:ascii="Cambria Math" w:hAnsi="Cambria Math" w:cs="Times New Roman"/>
                            <w:sz w:val="20"/>
                            <w:szCs w:val="20"/>
                          </w:rPr>
                          <m:t>log</m:t>
                        </m:r>
                      </m:e>
                      <m:sub>
                        <m:r>
                          <m:rPr>
                            <m:sty m:val="p"/>
                          </m:rPr>
                          <w:rPr>
                            <w:rFonts w:ascii="Cambria Math" w:hAnsi="Cambria Math" w:cs="Times New Roman"/>
                            <w:sz w:val="20"/>
                            <w:szCs w:val="20"/>
                          </w:rPr>
                          <m:t>10</m:t>
                        </m:r>
                      </m:sub>
                    </m:sSub>
                  </m:fName>
                  <m:e>
                    <m:d>
                      <m:dPr>
                        <m:ctrlPr>
                          <w:rPr>
                            <w:rFonts w:ascii="Cambria Math" w:hAnsi="Cambria Math" w:cs="Times New Roman"/>
                            <w:sz w:val="20"/>
                            <w:szCs w:val="20"/>
                            <w:lang w:eastAsia="ja-JP"/>
                          </w:rPr>
                        </m:ctrlPr>
                      </m:dPr>
                      <m:e>
                        <m:f>
                          <m:fPr>
                            <m:ctrlPr>
                              <w:rPr>
                                <w:rFonts w:ascii="Cambria Math" w:hAnsi="Cambria Math" w:cs="Times New Roman"/>
                                <w:sz w:val="20"/>
                                <w:szCs w:val="20"/>
                                <w:lang w:eastAsia="ja-JP"/>
                              </w:rPr>
                            </m:ctrlPr>
                          </m:fPr>
                          <m:num>
                            <m:sSup>
                              <m:sSupPr>
                                <m:ctrlPr>
                                  <w:rPr>
                                    <w:rFonts w:ascii="Cambria Math" w:hAnsi="Cambria Math" w:cs="Times New Roman"/>
                                    <w:sz w:val="20"/>
                                    <w:szCs w:val="20"/>
                                    <w:lang w:eastAsia="ja-JP"/>
                                  </w:rPr>
                                </m:ctrlPr>
                              </m:sSupPr>
                              <m:e>
                                <m:r>
                                  <m:rPr>
                                    <m:sty m:val="p"/>
                                  </m:rPr>
                                  <w:rPr>
                                    <w:rFonts w:ascii="Cambria Math" w:hAnsi="Cambria Math" w:cs="Times New Roman"/>
                                    <w:sz w:val="20"/>
                                    <w:szCs w:val="20"/>
                                  </w:rPr>
                                  <w:sym w:font="Symbol" w:char="F06C"/>
                                </m:r>
                              </m:e>
                              <m:sup>
                                <m:r>
                                  <m:rPr>
                                    <m:sty m:val="p"/>
                                  </m:rPr>
                                  <w:rPr>
                                    <w:rFonts w:ascii="Cambria Math" w:hAnsi="Cambria Math" w:cs="Times New Roman"/>
                                    <w:sz w:val="20"/>
                                    <w:szCs w:val="20"/>
                                  </w:rPr>
                                  <m:t>2</m:t>
                                </m:r>
                              </m:sup>
                            </m:sSup>
                          </m:num>
                          <m:den>
                            <m:r>
                              <m:rPr>
                                <m:sty m:val="p"/>
                              </m:rPr>
                              <w:rPr>
                                <w:rFonts w:ascii="Cambria Math" w:hAnsi="Cambria Math" w:cs="Times New Roman"/>
                                <w:sz w:val="20"/>
                                <w:szCs w:val="20"/>
                              </w:rPr>
                              <m:t>4</m:t>
                            </m:r>
                            <m:r>
                              <w:rPr>
                                <w:rFonts w:ascii="Cambria Math" w:hAnsi="Cambria Math" w:cs="Times New Roman"/>
                                <w:sz w:val="20"/>
                                <w:szCs w:val="20"/>
                              </w:rPr>
                              <m:t>π</m:t>
                            </m:r>
                          </m:den>
                        </m:f>
                      </m:e>
                    </m:d>
                  </m:e>
                </m:func>
              </m:oMath>
            </m:oMathPara>
          </w:p>
        </w:tc>
        <w:tc>
          <w:tcPr>
            <w:tcW w:w="3584" w:type="dxa"/>
          </w:tcPr>
          <w:p w14:paraId="11DEB892" w14:textId="77777777" w:rsidR="00583570" w:rsidRPr="00C65625" w:rsidRDefault="00583570" w:rsidP="008A3C44">
            <w:pPr>
              <w:spacing w:after="120"/>
              <w:jc w:val="center"/>
              <w:rPr>
                <w:rFonts w:cs="Times New Roman"/>
                <w:sz w:val="20"/>
                <w:szCs w:val="20"/>
                <w:lang w:eastAsia="ja-JP"/>
              </w:rPr>
            </w:pPr>
            <m:oMath>
              <m:r>
                <m:rPr>
                  <m:sty m:val="p"/>
                </m:rPr>
                <w:rPr>
                  <w:rFonts w:ascii="Cambria Math" w:hAnsi="Cambria Math" w:cs="Times New Roman"/>
                  <w:sz w:val="20"/>
                  <w:szCs w:val="20"/>
                </w:rPr>
                <m:t>10</m:t>
              </m:r>
              <m:func>
                <m:funcPr>
                  <m:ctrlPr>
                    <w:rPr>
                      <w:rFonts w:ascii="Cambria Math" w:hAnsi="Cambria Math" w:cs="Times New Roman"/>
                      <w:sz w:val="20"/>
                      <w:szCs w:val="20"/>
                      <w:lang w:eastAsia="ja-JP"/>
                    </w:rPr>
                  </m:ctrlPr>
                </m:funcPr>
                <m:fName>
                  <m:sSub>
                    <m:sSubPr>
                      <m:ctrlPr>
                        <w:rPr>
                          <w:rFonts w:ascii="Cambria Math" w:hAnsi="Cambria Math" w:cs="Times New Roman"/>
                          <w:sz w:val="20"/>
                          <w:szCs w:val="20"/>
                          <w:lang w:eastAsia="ja-JP"/>
                        </w:rPr>
                      </m:ctrlPr>
                    </m:sSubPr>
                    <m:e>
                      <m:r>
                        <w:rPr>
                          <w:rFonts w:ascii="Cambria Math" w:hAnsi="Cambria Math" w:cs="Times New Roman"/>
                          <w:sz w:val="20"/>
                          <w:szCs w:val="20"/>
                        </w:rPr>
                        <m:t>log</m:t>
                      </m:r>
                    </m:e>
                    <m:sub>
                      <m:r>
                        <m:rPr>
                          <m:sty m:val="p"/>
                        </m:rPr>
                        <w:rPr>
                          <w:rFonts w:ascii="Cambria Math" w:hAnsi="Cambria Math" w:cs="Times New Roman"/>
                          <w:sz w:val="20"/>
                          <w:szCs w:val="20"/>
                        </w:rPr>
                        <m:t>10</m:t>
                      </m:r>
                    </m:sub>
                  </m:sSub>
                </m:fName>
                <m:e>
                  <m:d>
                    <m:dPr>
                      <m:ctrlPr>
                        <w:rPr>
                          <w:rFonts w:ascii="Cambria Math" w:hAnsi="Cambria Math" w:cs="Times New Roman"/>
                          <w:sz w:val="20"/>
                          <w:szCs w:val="20"/>
                          <w:lang w:eastAsia="ja-JP"/>
                        </w:rPr>
                      </m:ctrlPr>
                    </m:dPr>
                    <m:e>
                      <m:r>
                        <w:rPr>
                          <w:rFonts w:ascii="Cambria Math" w:hAnsi="Cambria Math" w:cs="Times New Roman"/>
                          <w:sz w:val="20"/>
                          <w:szCs w:val="20"/>
                        </w:rPr>
                        <m:t>kTB</m:t>
                      </m:r>
                    </m:e>
                  </m:d>
                </m:e>
              </m:func>
              <m:r>
                <m:rPr>
                  <m:sty m:val="p"/>
                </m:rPr>
                <w:rPr>
                  <w:rFonts w:ascii="Cambria Math" w:hAnsi="Cambria Math" w:cs="Times New Roman"/>
                  <w:sz w:val="20"/>
                  <w:szCs w:val="20"/>
                </w:rPr>
                <m:t>+</m:t>
              </m:r>
              <m:r>
                <w:rPr>
                  <w:rFonts w:ascii="Cambria Math" w:hAnsi="Cambria Math" w:cs="Times New Roman"/>
                  <w:sz w:val="20"/>
                  <w:szCs w:val="20"/>
                </w:rPr>
                <m:t>NF</m:t>
              </m:r>
              <m:r>
                <m:rPr>
                  <m:sty m:val="p"/>
                </m:rPr>
                <w:rPr>
                  <w:rFonts w:ascii="Cambria Math" w:hAnsi="Cambria Math" w:cs="Times New Roman"/>
                  <w:sz w:val="20"/>
                  <w:szCs w:val="20"/>
                </w:rPr>
                <m:t>+</m:t>
              </m:r>
              <m:f>
                <m:fPr>
                  <m:ctrlPr>
                    <w:rPr>
                      <w:rFonts w:ascii="Cambria Math" w:hAnsi="Cambria Math" w:cs="Times New Roman"/>
                      <w:sz w:val="20"/>
                      <w:szCs w:val="20"/>
                      <w:lang w:eastAsia="ja-JP"/>
                    </w:rPr>
                  </m:ctrlPr>
                </m:fPr>
                <m:num>
                  <m:r>
                    <w:rPr>
                      <w:rFonts w:ascii="Cambria Math" w:hAnsi="Cambria Math" w:cs="Times New Roman"/>
                      <w:sz w:val="20"/>
                      <w:szCs w:val="20"/>
                    </w:rPr>
                    <m:t>I</m:t>
                  </m:r>
                </m:num>
                <m:den>
                  <m:r>
                    <w:rPr>
                      <w:rFonts w:ascii="Cambria Math" w:hAnsi="Cambria Math" w:cs="Times New Roman"/>
                      <w:sz w:val="20"/>
                      <w:szCs w:val="20"/>
                    </w:rPr>
                    <m:t>N</m:t>
                  </m:r>
                </m:den>
              </m:f>
              <m:r>
                <m:rPr>
                  <m:sty m:val="p"/>
                </m:rPr>
                <w:rPr>
                  <w:rFonts w:ascii="Cambria Math" w:hAnsi="Cambria Math" w:cs="Times New Roman"/>
                  <w:sz w:val="20"/>
                  <w:szCs w:val="20"/>
                </w:rPr>
                <m:t>-10</m:t>
              </m:r>
              <m:sSub>
                <m:sSubPr>
                  <m:ctrlPr>
                    <w:rPr>
                      <w:rFonts w:ascii="Cambria Math" w:hAnsi="Cambria Math" w:cs="Times New Roman"/>
                      <w:sz w:val="20"/>
                      <w:szCs w:val="20"/>
                    </w:rPr>
                  </m:ctrlPr>
                </m:sSubPr>
                <m:e>
                  <m:r>
                    <m:rPr>
                      <m:sty m:val="p"/>
                    </m:rPr>
                    <w:rPr>
                      <w:rFonts w:ascii="Cambria Math" w:hAnsi="Cambria Math" w:cs="Times New Roman"/>
                      <w:sz w:val="20"/>
                      <w:szCs w:val="20"/>
                    </w:rPr>
                    <m:t>log</m:t>
                  </m:r>
                </m:e>
                <m:sub>
                  <m:r>
                    <m:rPr>
                      <m:sty m:val="p"/>
                    </m:rPr>
                    <w:rPr>
                      <w:rFonts w:ascii="Cambria Math" w:hAnsi="Cambria Math" w:cs="Times New Roman"/>
                      <w:sz w:val="20"/>
                      <w:szCs w:val="20"/>
                    </w:rPr>
                    <m:t>10</m:t>
                  </m:r>
                </m:sub>
              </m:sSub>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BS</m:t>
                      </m:r>
                    </m:sub>
                  </m:sSub>
                  <m:d>
                    <m:dPr>
                      <m:ctrlPr>
                        <w:rPr>
                          <w:rFonts w:ascii="Cambria Math" w:hAnsi="Cambria Math" w:cs="Times New Roman"/>
                          <w:i/>
                          <w:sz w:val="20"/>
                          <w:szCs w:val="20"/>
                        </w:rPr>
                      </m:ctrlPr>
                    </m:dPr>
                    <m:e>
                      <m:r>
                        <w:rPr>
                          <w:rFonts w:ascii="Cambria Math" w:hAnsi="Cambria Math" w:cs="Times New Roman"/>
                          <w:sz w:val="20"/>
                          <w:szCs w:val="20"/>
                        </w:rPr>
                        <m:t>φ</m:t>
                      </m:r>
                    </m:e>
                  </m:d>
                </m:e>
              </m:d>
              <m:r>
                <m:rPr>
                  <m:sty m:val="p"/>
                </m:rPr>
                <w:rPr>
                  <w:rFonts w:ascii="Cambria Math" w:hAnsi="Cambria Math" w:cs="Times New Roman"/>
                  <w:sz w:val="20"/>
                  <w:szCs w:val="20"/>
                </w:rPr>
                <m:t>+</m:t>
              </m:r>
              <m:sSub>
                <m:sSubPr>
                  <m:ctrlPr>
                    <w:rPr>
                      <w:rFonts w:ascii="Cambria Math" w:eastAsia="Batang"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feeder</m:t>
                  </m:r>
                </m:sub>
              </m:sSub>
              <m:r>
                <m:rPr>
                  <m:sty m:val="p"/>
                </m:rPr>
                <w:rPr>
                  <w:rFonts w:ascii="Cambria Math" w:hAnsi="Cambria Math" w:cs="Times New Roman"/>
                  <w:sz w:val="20"/>
                  <w:szCs w:val="20"/>
                </w:rPr>
                <m:t>-10</m:t>
              </m:r>
              <m:func>
                <m:funcPr>
                  <m:ctrlPr>
                    <w:rPr>
                      <w:rFonts w:ascii="Cambria Math" w:hAnsi="Cambria Math" w:cs="Times New Roman"/>
                      <w:sz w:val="20"/>
                      <w:szCs w:val="20"/>
                      <w:lang w:eastAsia="ja-JP"/>
                    </w:rPr>
                  </m:ctrlPr>
                </m:funcPr>
                <m:fName>
                  <m:sSub>
                    <m:sSubPr>
                      <m:ctrlPr>
                        <w:rPr>
                          <w:rFonts w:ascii="Cambria Math" w:hAnsi="Cambria Math" w:cs="Times New Roman"/>
                          <w:sz w:val="20"/>
                          <w:szCs w:val="20"/>
                          <w:lang w:eastAsia="ja-JP"/>
                        </w:rPr>
                      </m:ctrlPr>
                    </m:sSubPr>
                    <m:e>
                      <m:r>
                        <w:rPr>
                          <w:rFonts w:ascii="Cambria Math" w:hAnsi="Cambria Math" w:cs="Times New Roman"/>
                          <w:sz w:val="20"/>
                          <w:szCs w:val="20"/>
                        </w:rPr>
                        <m:t>log</m:t>
                      </m:r>
                    </m:e>
                    <m:sub>
                      <m:r>
                        <m:rPr>
                          <m:sty m:val="p"/>
                        </m:rPr>
                        <w:rPr>
                          <w:rFonts w:ascii="Cambria Math" w:hAnsi="Cambria Math" w:cs="Times New Roman"/>
                          <w:sz w:val="20"/>
                          <w:szCs w:val="20"/>
                        </w:rPr>
                        <m:t>10</m:t>
                      </m:r>
                    </m:sub>
                  </m:sSub>
                </m:fName>
                <m:e>
                  <m:d>
                    <m:dPr>
                      <m:ctrlPr>
                        <w:rPr>
                          <w:rFonts w:ascii="Cambria Math" w:hAnsi="Cambria Math" w:cs="Times New Roman"/>
                          <w:sz w:val="20"/>
                          <w:szCs w:val="20"/>
                          <w:lang w:eastAsia="ja-JP"/>
                        </w:rPr>
                      </m:ctrlPr>
                    </m:dPr>
                    <m:e>
                      <m:f>
                        <m:fPr>
                          <m:ctrlPr>
                            <w:rPr>
                              <w:rFonts w:ascii="Cambria Math" w:hAnsi="Cambria Math" w:cs="Times New Roman"/>
                              <w:sz w:val="20"/>
                              <w:szCs w:val="20"/>
                              <w:lang w:eastAsia="ja-JP"/>
                            </w:rPr>
                          </m:ctrlPr>
                        </m:fPr>
                        <m:num>
                          <m:sSup>
                            <m:sSupPr>
                              <m:ctrlPr>
                                <w:rPr>
                                  <w:rFonts w:ascii="Cambria Math" w:hAnsi="Cambria Math" w:cs="Times New Roman"/>
                                  <w:sz w:val="20"/>
                                  <w:szCs w:val="20"/>
                                  <w:lang w:eastAsia="ja-JP"/>
                                </w:rPr>
                              </m:ctrlPr>
                            </m:sSupPr>
                            <m:e>
                              <m:r>
                                <m:rPr>
                                  <m:sty m:val="p"/>
                                </m:rPr>
                                <w:rPr>
                                  <w:rFonts w:ascii="Cambria Math" w:hAnsi="Cambria Math" w:cs="Times New Roman"/>
                                  <w:sz w:val="20"/>
                                  <w:szCs w:val="20"/>
                                </w:rPr>
                                <w:sym w:font="Symbol" w:char="F06C"/>
                              </m:r>
                            </m:e>
                            <m:sup>
                              <m:r>
                                <m:rPr>
                                  <m:sty m:val="p"/>
                                </m:rPr>
                                <w:rPr>
                                  <w:rFonts w:ascii="Cambria Math" w:hAnsi="Cambria Math" w:cs="Times New Roman"/>
                                  <w:sz w:val="20"/>
                                  <w:szCs w:val="20"/>
                                </w:rPr>
                                <m:t>2</m:t>
                              </m:r>
                            </m:sup>
                          </m:sSup>
                        </m:num>
                        <m:den>
                          <m:r>
                            <m:rPr>
                              <m:sty m:val="p"/>
                            </m:rPr>
                            <w:rPr>
                              <w:rFonts w:ascii="Cambria Math" w:hAnsi="Cambria Math" w:cs="Times New Roman"/>
                              <w:sz w:val="20"/>
                              <w:szCs w:val="20"/>
                            </w:rPr>
                            <m:t>4</m:t>
                          </m:r>
                          <m:r>
                            <w:rPr>
                              <w:rFonts w:ascii="Cambria Math" w:hAnsi="Cambria Math" w:cs="Times New Roman"/>
                              <w:sz w:val="20"/>
                              <w:szCs w:val="20"/>
                            </w:rPr>
                            <m:t>π</m:t>
                          </m:r>
                        </m:den>
                      </m:f>
                    </m:e>
                  </m:d>
                </m:e>
              </m:func>
            </m:oMath>
            <w:r w:rsidRPr="00C65625">
              <w:rPr>
                <w:rFonts w:cs="Times New Roman"/>
                <w:sz w:val="20"/>
                <w:szCs w:val="20"/>
                <w:lang w:eastAsia="ja-JP"/>
              </w:rPr>
              <w:t xml:space="preserve"> </w:t>
            </w:r>
          </w:p>
          <w:p w14:paraId="285B6F4A" w14:textId="77777777" w:rsidR="00583570" w:rsidRPr="00C65625" w:rsidRDefault="00583570" w:rsidP="008A3C44">
            <w:pPr>
              <w:spacing w:after="120"/>
              <w:jc w:val="center"/>
              <w:rPr>
                <w:rStyle w:val="ECCParagraph"/>
                <w:rFonts w:ascii="Times New Roman" w:hAnsi="Times New Roman" w:cs="Times New Roman"/>
                <w:szCs w:val="20"/>
              </w:rPr>
            </w:pPr>
            <w:r w:rsidRPr="00C65625">
              <w:rPr>
                <w:rFonts w:cs="Times New Roman"/>
                <w:sz w:val="20"/>
                <w:szCs w:val="20"/>
                <w:lang w:eastAsia="ja-JP"/>
              </w:rPr>
              <w:t>If there is only one interfering satellite</w:t>
            </w:r>
          </w:p>
        </w:tc>
      </w:tr>
      <w:tr w:rsidR="00583570" w:rsidRPr="00C65625" w14:paraId="5C7E0067" w14:textId="77777777" w:rsidTr="00414E5C">
        <w:tc>
          <w:tcPr>
            <w:tcW w:w="2556" w:type="dxa"/>
          </w:tcPr>
          <w:p w14:paraId="011CBE9F" w14:textId="77777777" w:rsidR="00583570" w:rsidRPr="00C65625" w:rsidRDefault="00583570" w:rsidP="008A3C44">
            <w:pPr>
              <w:spacing w:after="120"/>
              <w:jc w:val="center"/>
              <w:rPr>
                <w:rStyle w:val="ECCParagraph"/>
                <w:rFonts w:ascii="Times New Roman" w:hAnsi="Times New Roman" w:cs="Times New Roman"/>
                <w:szCs w:val="20"/>
              </w:rPr>
            </w:pPr>
            <w:r w:rsidRPr="00C65625">
              <w:rPr>
                <w:rStyle w:val="ECCParagraph"/>
                <w:rFonts w:ascii="Times New Roman" w:hAnsi="Times New Roman" w:cs="Times New Roman"/>
                <w:szCs w:val="20"/>
              </w:rPr>
              <w:t>PFD limit per satellite</w:t>
            </w:r>
          </w:p>
        </w:tc>
        <w:tc>
          <w:tcPr>
            <w:tcW w:w="3489" w:type="dxa"/>
          </w:tcPr>
          <w:p w14:paraId="46C98FDC" w14:textId="77777777" w:rsidR="00583570" w:rsidRPr="00C65625" w:rsidRDefault="00583570" w:rsidP="008A3C44">
            <w:pPr>
              <w:spacing w:after="120"/>
              <w:jc w:val="center"/>
              <w:rPr>
                <w:rStyle w:val="ECCParagraph"/>
                <w:rFonts w:ascii="Times New Roman" w:hAnsi="Times New Roman" w:cs="Times New Roman"/>
                <w:szCs w:val="20"/>
              </w:rPr>
            </w:pPr>
            <m:oMathPara>
              <m:oMath>
                <m:r>
                  <m:rPr>
                    <m:sty m:val="p"/>
                  </m:rPr>
                  <w:rPr>
                    <w:rStyle w:val="ECCParagraph"/>
                    <w:rFonts w:ascii="Cambria Math" w:hAnsi="Cambria Math" w:cs="Times New Roman"/>
                    <w:szCs w:val="20"/>
                  </w:rPr>
                  <m:t>PFD levels</m:t>
                </m:r>
                <m:r>
                  <m:rPr>
                    <m:sty m:val="p"/>
                  </m:rPr>
                  <w:rPr>
                    <w:rFonts w:ascii="Cambria Math" w:hAnsi="Cambria Math" w:cs="Times New Roman"/>
                    <w:sz w:val="20"/>
                    <w:szCs w:val="20"/>
                  </w:rPr>
                  <m:t>-</m:t>
                </m:r>
                <m:r>
                  <m:rPr>
                    <m:sty m:val="p"/>
                  </m:rPr>
                  <w:rPr>
                    <w:rStyle w:val="ECCParagraph"/>
                    <w:rFonts w:ascii="Cambria Math" w:hAnsi="Cambria Math" w:cs="Times New Roman"/>
                    <w:szCs w:val="20"/>
                  </w:rPr>
                  <m:t>multi system aggregation factor</m:t>
                </m:r>
                <m:r>
                  <m:rPr>
                    <m:sty m:val="p"/>
                  </m:rPr>
                  <w:rPr>
                    <w:rFonts w:ascii="Cambria Math" w:hAnsi="Cambria Math" w:cs="Times New Roman"/>
                    <w:sz w:val="20"/>
                    <w:szCs w:val="20"/>
                    <w:lang w:eastAsia="ja-JP"/>
                  </w:rPr>
                  <m:t xml:space="preserve">-multi satellite </m:t>
                </m:r>
                <m:r>
                  <m:rPr>
                    <m:sty m:val="p"/>
                  </m:rPr>
                  <w:rPr>
                    <w:rStyle w:val="ECCParagraph"/>
                    <w:rFonts w:ascii="Cambria Math" w:hAnsi="Cambria Math" w:cs="Times New Roman"/>
                    <w:szCs w:val="20"/>
                  </w:rPr>
                  <m:t>aggregation factor</m:t>
                </m:r>
              </m:oMath>
            </m:oMathPara>
          </w:p>
        </w:tc>
        <w:tc>
          <w:tcPr>
            <w:tcW w:w="3584" w:type="dxa"/>
          </w:tcPr>
          <w:p w14:paraId="3DA0CA4F" w14:textId="77777777" w:rsidR="00583570" w:rsidRPr="00C65625" w:rsidRDefault="00583570" w:rsidP="008A3C44">
            <w:pPr>
              <w:spacing w:after="120"/>
              <w:jc w:val="center"/>
              <w:rPr>
                <w:rStyle w:val="ECCParagraph"/>
                <w:rFonts w:ascii="Times New Roman" w:hAnsi="Times New Roman" w:cs="Times New Roman"/>
                <w:szCs w:val="20"/>
              </w:rPr>
            </w:pPr>
            <w:r w:rsidRPr="00C65625">
              <w:rPr>
                <w:rStyle w:val="ECCParagraph"/>
                <w:rFonts w:ascii="Times New Roman" w:hAnsi="Times New Roman" w:cs="Times New Roman"/>
                <w:szCs w:val="20"/>
              </w:rPr>
              <w:t>Not suitable when we have multiple interfering satellites</w:t>
            </w:r>
          </w:p>
        </w:tc>
      </w:tr>
      <w:tr w:rsidR="00583570" w:rsidRPr="00C65625" w14:paraId="1EEB6011" w14:textId="77777777" w:rsidTr="00414E5C">
        <w:tc>
          <w:tcPr>
            <w:tcW w:w="2556" w:type="dxa"/>
          </w:tcPr>
          <w:p w14:paraId="68E26919" w14:textId="77777777" w:rsidR="00583570" w:rsidRPr="00C65625" w:rsidRDefault="00583570" w:rsidP="008A3C44">
            <w:pPr>
              <w:spacing w:after="120"/>
              <w:jc w:val="center"/>
              <w:rPr>
                <w:rStyle w:val="ECCParagraph"/>
                <w:rFonts w:ascii="Times New Roman" w:hAnsi="Times New Roman" w:cs="Times New Roman"/>
                <w:szCs w:val="20"/>
              </w:rPr>
            </w:pPr>
            <w:r w:rsidRPr="00C65625">
              <w:rPr>
                <w:rStyle w:val="ECCParagraph"/>
                <w:rFonts w:ascii="Times New Roman" w:hAnsi="Times New Roman" w:cs="Times New Roman"/>
                <w:szCs w:val="20"/>
              </w:rPr>
              <w:t>Aggregate PFD limit per system</w:t>
            </w:r>
          </w:p>
        </w:tc>
        <w:tc>
          <w:tcPr>
            <w:tcW w:w="3489" w:type="dxa"/>
          </w:tcPr>
          <w:p w14:paraId="50E6E3AF" w14:textId="77777777" w:rsidR="00583570" w:rsidRPr="00C65625" w:rsidRDefault="00583570" w:rsidP="008A3C44">
            <w:pPr>
              <w:spacing w:after="120"/>
              <w:jc w:val="center"/>
              <w:rPr>
                <w:rStyle w:val="ECCParagraph"/>
                <w:rFonts w:ascii="Times New Roman" w:hAnsi="Times New Roman" w:cs="Times New Roman"/>
                <w:szCs w:val="20"/>
              </w:rPr>
            </w:pPr>
            <m:oMathPara>
              <m:oMath>
                <m:r>
                  <m:rPr>
                    <m:sty m:val="p"/>
                  </m:rPr>
                  <w:rPr>
                    <w:rStyle w:val="ECCParagraph"/>
                    <w:rFonts w:ascii="Cambria Math" w:hAnsi="Cambria Math" w:cs="Times New Roman"/>
                    <w:szCs w:val="20"/>
                  </w:rPr>
                  <m:t>PFD levels</m:t>
                </m:r>
                <m:r>
                  <m:rPr>
                    <m:sty m:val="p"/>
                  </m:rPr>
                  <w:rPr>
                    <w:rFonts w:ascii="Cambria Math" w:hAnsi="Cambria Math" w:cs="Times New Roman"/>
                    <w:sz w:val="20"/>
                    <w:szCs w:val="20"/>
                  </w:rPr>
                  <m:t>-</m:t>
                </m:r>
                <m:r>
                  <m:rPr>
                    <m:sty m:val="p"/>
                  </m:rPr>
                  <w:rPr>
                    <w:rStyle w:val="ECCParagraph"/>
                    <w:rFonts w:ascii="Cambria Math" w:hAnsi="Cambria Math" w:cs="Times New Roman"/>
                    <w:szCs w:val="20"/>
                  </w:rPr>
                  <m:t>multi system aggregation factor</m:t>
                </m:r>
              </m:oMath>
            </m:oMathPara>
          </w:p>
        </w:tc>
        <w:tc>
          <w:tcPr>
            <w:tcW w:w="3584" w:type="dxa"/>
          </w:tcPr>
          <w:p w14:paraId="44B9973A" w14:textId="77777777" w:rsidR="00583570" w:rsidRPr="00C65625" w:rsidRDefault="00583570" w:rsidP="008A3C44">
            <w:pPr>
              <w:spacing w:after="120"/>
              <w:jc w:val="center"/>
              <w:rPr>
                <w:rStyle w:val="ECCParagraph"/>
                <w:rFonts w:ascii="Times New Roman" w:hAnsi="Times New Roman" w:cs="Times New Roman"/>
                <w:szCs w:val="20"/>
              </w:rPr>
            </w:pPr>
            <w:r w:rsidRPr="00C65625">
              <w:rPr>
                <w:rStyle w:val="ECCParagraph"/>
                <w:rFonts w:ascii="Times New Roman" w:hAnsi="Times New Roman" w:cs="Times New Roman"/>
                <w:szCs w:val="20"/>
              </w:rPr>
              <w:t>Needs further consideration</w:t>
            </w:r>
          </w:p>
        </w:tc>
      </w:tr>
      <w:tr w:rsidR="00583570" w:rsidRPr="00C65625" w14:paraId="1921A224" w14:textId="77777777" w:rsidTr="00414E5C">
        <w:tc>
          <w:tcPr>
            <w:tcW w:w="2556" w:type="dxa"/>
          </w:tcPr>
          <w:p w14:paraId="46D13767" w14:textId="77777777" w:rsidR="00583570" w:rsidRPr="00C65625" w:rsidRDefault="00583570" w:rsidP="008A3C44">
            <w:pPr>
              <w:spacing w:after="120"/>
              <w:jc w:val="center"/>
              <w:rPr>
                <w:rStyle w:val="ECCParagraph"/>
                <w:rFonts w:ascii="Times New Roman" w:hAnsi="Times New Roman" w:cs="Times New Roman"/>
                <w:szCs w:val="20"/>
              </w:rPr>
            </w:pPr>
            <w:r w:rsidRPr="00C65625">
              <w:rPr>
                <w:rStyle w:val="ECCParagraph"/>
                <w:rFonts w:ascii="Times New Roman" w:hAnsi="Times New Roman" w:cs="Times New Roman"/>
                <w:szCs w:val="20"/>
              </w:rPr>
              <w:t>EPFD limit per system</w:t>
            </w:r>
          </w:p>
        </w:tc>
        <w:tc>
          <w:tcPr>
            <w:tcW w:w="3489" w:type="dxa"/>
          </w:tcPr>
          <w:p w14:paraId="63475257" w14:textId="77777777" w:rsidR="00583570" w:rsidRPr="00C65625" w:rsidRDefault="00583570" w:rsidP="008A3C44">
            <w:pPr>
              <w:spacing w:after="120"/>
              <w:jc w:val="center"/>
              <w:rPr>
                <w:rStyle w:val="ECCParagraph"/>
                <w:rFonts w:ascii="Times New Roman" w:hAnsi="Times New Roman" w:cs="Times New Roman"/>
                <w:szCs w:val="20"/>
              </w:rPr>
            </w:pPr>
            <m:oMathPara>
              <m:oMath>
                <m:r>
                  <m:rPr>
                    <m:sty m:val="p"/>
                  </m:rPr>
                  <w:rPr>
                    <w:rStyle w:val="ECCParagraph"/>
                    <w:rFonts w:ascii="Cambria Math" w:hAnsi="Cambria Math" w:cs="Times New Roman"/>
                    <w:szCs w:val="20"/>
                  </w:rPr>
                  <m:t>PFD levels</m:t>
                </m:r>
                <m:r>
                  <m:rPr>
                    <m:sty m:val="p"/>
                  </m:rPr>
                  <w:rPr>
                    <w:rFonts w:ascii="Cambria Math" w:hAnsi="Cambria Math" w:cs="Times New Roman"/>
                    <w:sz w:val="20"/>
                    <w:szCs w:val="20"/>
                  </w:rPr>
                  <m:t>-</m:t>
                </m:r>
                <m:r>
                  <m:rPr>
                    <m:sty m:val="p"/>
                  </m:rPr>
                  <w:rPr>
                    <w:rStyle w:val="ECCParagraph"/>
                    <w:rFonts w:ascii="Cambria Math" w:hAnsi="Cambria Math" w:cs="Times New Roman"/>
                    <w:szCs w:val="20"/>
                  </w:rPr>
                  <m:t>multi system aggregation factor</m:t>
                </m:r>
              </m:oMath>
            </m:oMathPara>
          </w:p>
        </w:tc>
        <w:tc>
          <w:tcPr>
            <w:tcW w:w="3584" w:type="dxa"/>
          </w:tcPr>
          <w:p w14:paraId="422ED156" w14:textId="77777777" w:rsidR="00583570" w:rsidRPr="00C65625" w:rsidRDefault="00583570" w:rsidP="008A3C44">
            <w:pPr>
              <w:spacing w:after="120"/>
              <w:jc w:val="center"/>
              <w:rPr>
                <w:rStyle w:val="ECCParagraph"/>
                <w:rFonts w:ascii="Times New Roman" w:hAnsi="Times New Roman" w:cs="Times New Roman"/>
                <w:szCs w:val="20"/>
              </w:rPr>
            </w:pPr>
            <m:oMathPara>
              <m:oMath>
                <m:r>
                  <m:rPr>
                    <m:sty m:val="p"/>
                  </m:rPr>
                  <w:rPr>
                    <w:rStyle w:val="ECCParagraph"/>
                    <w:rFonts w:ascii="Cambria Math" w:hAnsi="Cambria Math" w:cs="Times New Roman"/>
                    <w:szCs w:val="20"/>
                  </w:rPr>
                  <m:t>Aggregate EPFD limit</m:t>
                </m:r>
                <m:r>
                  <m:rPr>
                    <m:sty m:val="p"/>
                  </m:rPr>
                  <w:rPr>
                    <w:rFonts w:ascii="Cambria Math" w:hAnsi="Cambria Math" w:cs="Times New Roman"/>
                    <w:sz w:val="20"/>
                    <w:szCs w:val="20"/>
                  </w:rPr>
                  <m:t>-</m:t>
                </m:r>
                <m:r>
                  <m:rPr>
                    <m:sty m:val="p"/>
                  </m:rPr>
                  <w:rPr>
                    <w:rStyle w:val="ECCParagraph"/>
                    <w:rFonts w:ascii="Cambria Math" w:hAnsi="Cambria Math" w:cs="Times New Roman"/>
                    <w:szCs w:val="20"/>
                  </w:rPr>
                  <m:t>multi system aggregation factor</m:t>
                </m:r>
              </m:oMath>
            </m:oMathPara>
          </w:p>
        </w:tc>
      </w:tr>
      <w:tr w:rsidR="00583570" w:rsidRPr="00C65625" w14:paraId="36C56FBB" w14:textId="77777777" w:rsidTr="00414E5C">
        <w:tc>
          <w:tcPr>
            <w:tcW w:w="2556" w:type="dxa"/>
          </w:tcPr>
          <w:p w14:paraId="3A560703" w14:textId="77777777" w:rsidR="00583570" w:rsidRPr="00C65625" w:rsidRDefault="00583570" w:rsidP="008A3C44">
            <w:pPr>
              <w:spacing w:after="120"/>
              <w:jc w:val="center"/>
              <w:rPr>
                <w:rStyle w:val="ECCParagraph"/>
                <w:rFonts w:ascii="Times New Roman" w:hAnsi="Times New Roman" w:cs="Times New Roman"/>
                <w:szCs w:val="20"/>
              </w:rPr>
            </w:pPr>
            <w:r w:rsidRPr="00C65625">
              <w:rPr>
                <w:rStyle w:val="ECCParagraph"/>
                <w:rFonts w:ascii="Times New Roman" w:hAnsi="Times New Roman" w:cs="Times New Roman"/>
                <w:szCs w:val="20"/>
              </w:rPr>
              <w:t>Aggregate EPFD limit</w:t>
            </w:r>
          </w:p>
        </w:tc>
        <w:tc>
          <w:tcPr>
            <w:tcW w:w="3489" w:type="dxa"/>
          </w:tcPr>
          <w:p w14:paraId="1157BFF4" w14:textId="77777777" w:rsidR="00583570" w:rsidRPr="00C65625" w:rsidRDefault="00583570" w:rsidP="008A3C44">
            <w:pPr>
              <w:spacing w:after="120"/>
              <w:jc w:val="center"/>
              <w:rPr>
                <w:rStyle w:val="ECCParagraph"/>
                <w:rFonts w:ascii="Times New Roman" w:hAnsi="Times New Roman" w:cs="Times New Roman"/>
                <w:szCs w:val="20"/>
              </w:rPr>
            </w:pPr>
            <m:oMathPara>
              <m:oMath>
                <m:r>
                  <m:rPr>
                    <m:sty m:val="p"/>
                  </m:rPr>
                  <w:rPr>
                    <w:rStyle w:val="ECCParagraph"/>
                    <w:rFonts w:ascii="Cambria Math" w:hAnsi="Cambria Math" w:cs="Times New Roman"/>
                    <w:szCs w:val="20"/>
                  </w:rPr>
                  <m:t>PFD levels</m:t>
                </m:r>
              </m:oMath>
            </m:oMathPara>
          </w:p>
        </w:tc>
        <w:tc>
          <w:tcPr>
            <w:tcW w:w="3584" w:type="dxa"/>
          </w:tcPr>
          <w:p w14:paraId="6E6BC084" w14:textId="77777777" w:rsidR="00583570" w:rsidRPr="00C65625" w:rsidRDefault="00583570" w:rsidP="008A3C44">
            <w:pPr>
              <w:spacing w:after="120"/>
              <w:jc w:val="center"/>
              <w:rPr>
                <w:rStyle w:val="ECCParagraph"/>
                <w:rFonts w:ascii="Times New Roman" w:hAnsi="Times New Roman" w:cs="Times New Roman"/>
                <w:iCs/>
                <w:szCs w:val="20"/>
              </w:rPr>
            </w:pPr>
            <w:r w:rsidRPr="00C65625">
              <w:rPr>
                <w:rStyle w:val="ECCParagraph"/>
                <w:rFonts w:ascii="Times New Roman" w:hAnsi="Times New Roman" w:cs="Times New Roman"/>
                <w:szCs w:val="20"/>
              </w:rPr>
              <w:t>Can be calculated using equation (4)</w:t>
            </w:r>
          </w:p>
        </w:tc>
      </w:tr>
    </w:tbl>
    <w:p w14:paraId="4F5C2270" w14:textId="77777777" w:rsidR="00583570" w:rsidRPr="0085210F" w:rsidRDefault="00583570" w:rsidP="00A6122A">
      <w:pPr>
        <w:pStyle w:val="TOC7"/>
        <w:rPr>
          <w:lang w:eastAsia="zh-CN"/>
        </w:rPr>
      </w:pPr>
    </w:p>
    <w:p w14:paraId="05285A56" w14:textId="77777777" w:rsidR="00A822F4" w:rsidRDefault="00A822F4">
      <w:pPr>
        <w:tabs>
          <w:tab w:val="clear" w:pos="1134"/>
          <w:tab w:val="clear" w:pos="1871"/>
          <w:tab w:val="clear" w:pos="2268"/>
        </w:tabs>
        <w:overflowPunct/>
        <w:autoSpaceDE/>
        <w:autoSpaceDN/>
        <w:adjustRightInd/>
        <w:spacing w:before="0"/>
        <w:textAlignment w:val="auto"/>
        <w:rPr>
          <w:rFonts w:eastAsia="Batang"/>
          <w:b/>
          <w:lang w:eastAsia="ja-JP"/>
        </w:rPr>
      </w:pPr>
      <w:r>
        <w:rPr>
          <w:rFonts w:eastAsia="Batang"/>
          <w:lang w:eastAsia="ja-JP"/>
        </w:rPr>
        <w:br w:type="page"/>
      </w:r>
    </w:p>
    <w:p w14:paraId="346A10DF" w14:textId="76C881CC" w:rsidR="00583570" w:rsidRPr="0095229E" w:rsidRDefault="002260E4" w:rsidP="0095229E">
      <w:pPr>
        <w:pStyle w:val="Heading2"/>
        <w:spacing w:after="120"/>
        <w:rPr>
          <w:rFonts w:eastAsia="Batang"/>
          <w:b w:val="0"/>
          <w:lang w:eastAsia="ja-JP"/>
        </w:rPr>
      </w:pPr>
      <w:r w:rsidRPr="0095229E">
        <w:rPr>
          <w:rFonts w:eastAsia="Batang"/>
          <w:lang w:eastAsia="ja-JP"/>
        </w:rPr>
        <w:lastRenderedPageBreak/>
        <w:t>Study E (</w:t>
      </w:r>
      <w:r w:rsidR="00583570" w:rsidRPr="0095229E">
        <w:rPr>
          <w:rFonts w:eastAsia="Batang"/>
          <w:lang w:eastAsia="ja-JP"/>
        </w:rPr>
        <w:t>Document 5D/477 (CHN)</w:t>
      </w:r>
      <w:r w:rsidRPr="0095229E">
        <w:rPr>
          <w:rFonts w:eastAsia="Batang"/>
          <w:lang w:eastAsia="ja-JP"/>
        </w:rPr>
        <w:t xml:space="preserve">, </w:t>
      </w:r>
      <w:r w:rsidRPr="0095229E">
        <w:rPr>
          <w:rFonts w:eastAsia="Batang"/>
          <w:highlight w:val="magenta"/>
          <w:lang w:eastAsia="ja-JP"/>
        </w:rPr>
        <w:t>5D/715 (CHN)</w:t>
      </w:r>
      <w:r w:rsidRPr="0095229E">
        <w:rPr>
          <w:rFonts w:eastAsia="Batang"/>
          <w:lang w:eastAsia="ja-JP"/>
        </w:rPr>
        <w:t>)</w:t>
      </w:r>
    </w:p>
    <w:p w14:paraId="64161141" w14:textId="77777777" w:rsidR="00583570" w:rsidRPr="0095229E" w:rsidRDefault="00583570" w:rsidP="0095229E">
      <w:pPr>
        <w:rPr>
          <w:bCs/>
        </w:rPr>
      </w:pPr>
      <w:r w:rsidRPr="0095229E">
        <w:rPr>
          <w:b/>
          <w:bCs/>
        </w:rPr>
        <w:t>1</w:t>
      </w:r>
      <w:r w:rsidRPr="0095229E">
        <w:rPr>
          <w:b/>
          <w:bCs/>
        </w:rPr>
        <w:tab/>
        <w:t>Introduction</w:t>
      </w:r>
    </w:p>
    <w:p w14:paraId="3DA0C713" w14:textId="3D2BD346" w:rsidR="00583570" w:rsidRPr="0085210F" w:rsidRDefault="00583570" w:rsidP="00DF5AC6">
      <w:pPr>
        <w:rPr>
          <w:lang w:eastAsia="zh-CN"/>
        </w:rPr>
      </w:pPr>
      <w:r w:rsidRPr="0085210F">
        <w:rPr>
          <w:lang w:eastAsia="zh-CN"/>
        </w:rPr>
        <w:t xml:space="preserve">This attachment provides a deterministic calculation-based methodology and a dynamic simulation-based methodology for deriving the aggregate PFD value per system to protect IMT system at the border between </w:t>
      </w:r>
      <w:proofErr w:type="spellStart"/>
      <w:r w:rsidRPr="0085210F">
        <w:rPr>
          <w:lang w:eastAsia="zh-CN"/>
        </w:rPr>
        <w:t>neighboring</w:t>
      </w:r>
      <w:proofErr w:type="spellEnd"/>
      <w:r w:rsidRPr="0085210F">
        <w:rPr>
          <w:lang w:eastAsia="zh-CN"/>
        </w:rPr>
        <w:t xml:space="preserve"> countries from </w:t>
      </w:r>
      <w:r w:rsidR="002260E4" w:rsidRPr="0095229E">
        <w:rPr>
          <w:highlight w:val="magenta"/>
          <w:lang w:eastAsia="zh-CN"/>
        </w:rPr>
        <w:t xml:space="preserve">DC-MSS-IMT </w:t>
      </w:r>
      <w:r w:rsidRPr="0085210F">
        <w:rPr>
          <w:lang w:eastAsia="zh-CN"/>
        </w:rPr>
        <w:t xml:space="preserve">space stations for possible new MSS allocation on a primary or secondary basis. Based on technical characteristics of </w:t>
      </w:r>
      <w:r w:rsidR="002260E4" w:rsidRPr="0095229E">
        <w:rPr>
          <w:highlight w:val="magenta"/>
          <w:lang w:eastAsia="zh-CN"/>
        </w:rPr>
        <w:t xml:space="preserve">DC-MSS-IMT </w:t>
      </w:r>
      <w:r w:rsidRPr="0085210F">
        <w:rPr>
          <w:lang w:eastAsia="zh-CN"/>
        </w:rPr>
        <w:t>and IMT system, the preliminary results of PFD values for protecting IMT UE are provided.</w:t>
      </w:r>
    </w:p>
    <w:p w14:paraId="5C020349" w14:textId="77777777" w:rsidR="00583570" w:rsidRPr="0095229E" w:rsidRDefault="00583570" w:rsidP="0095229E">
      <w:pPr>
        <w:rPr>
          <w:bCs/>
        </w:rPr>
      </w:pPr>
      <w:r w:rsidRPr="0095229E">
        <w:rPr>
          <w:b/>
          <w:bCs/>
        </w:rPr>
        <w:t>2</w:t>
      </w:r>
      <w:r w:rsidRPr="0095229E">
        <w:rPr>
          <w:b/>
          <w:bCs/>
        </w:rPr>
        <w:tab/>
        <w:t>Technical characteristics</w:t>
      </w:r>
    </w:p>
    <w:p w14:paraId="5444EA20" w14:textId="555509E2" w:rsidR="00583570" w:rsidRPr="0095229E" w:rsidRDefault="00583570" w:rsidP="0095229E">
      <w:pPr>
        <w:rPr>
          <w:bCs/>
        </w:rPr>
      </w:pPr>
      <w:r w:rsidRPr="0095229E">
        <w:rPr>
          <w:b/>
          <w:bCs/>
        </w:rPr>
        <w:t>2.1</w:t>
      </w:r>
      <w:r w:rsidRPr="0095229E">
        <w:rPr>
          <w:b/>
          <w:bCs/>
        </w:rPr>
        <w:tab/>
        <w:t xml:space="preserve">Technical characteristics of </w:t>
      </w:r>
      <w:r w:rsidR="002260E4" w:rsidRPr="0095229E">
        <w:rPr>
          <w:b/>
          <w:bCs/>
          <w:highlight w:val="magenta"/>
        </w:rPr>
        <w:t>DC-MSS-IMT</w:t>
      </w:r>
    </w:p>
    <w:p w14:paraId="72D6A8F6" w14:textId="2B2144ED" w:rsidR="00583570" w:rsidRPr="0085210F" w:rsidRDefault="002260E4" w:rsidP="00DF5AC6">
      <w:pPr>
        <w:rPr>
          <w:lang w:eastAsia="zh-CN"/>
        </w:rPr>
      </w:pPr>
      <w:r w:rsidRPr="0095229E">
        <w:rPr>
          <w:highlight w:val="magenta"/>
          <w:lang w:eastAsia="zh-CN"/>
        </w:rPr>
        <w:t xml:space="preserve">Annex to the Chair’s Report of WP 4C (See Annex 7 to Doc. </w:t>
      </w:r>
      <w:hyperlink r:id="rId34" w:history="1">
        <w:r w:rsidRPr="0095229E">
          <w:rPr>
            <w:rStyle w:val="Hyperlink"/>
            <w:highlight w:val="magenta"/>
            <w:lang w:eastAsia="zh-CN"/>
          </w:rPr>
          <w:t>4C/356</w:t>
        </w:r>
      </w:hyperlink>
      <w:r w:rsidRPr="0095229E">
        <w:rPr>
          <w:highlight w:val="magenta"/>
          <w:lang w:eastAsia="zh-CN"/>
        </w:rPr>
        <w:t>)</w:t>
      </w:r>
      <w:r w:rsidR="00583570" w:rsidRPr="0085210F">
        <w:rPr>
          <w:lang w:eastAsia="zh-CN"/>
        </w:rPr>
        <w:t xml:space="preserve"> provides the technical characteristics of </w:t>
      </w:r>
      <w:r w:rsidR="004F5A14" w:rsidRPr="0026465C">
        <w:rPr>
          <w:highlight w:val="magenta"/>
          <w:lang w:eastAsia="zh-CN"/>
        </w:rPr>
        <w:t xml:space="preserve">DC-MSS-IMT </w:t>
      </w:r>
      <w:r w:rsidR="00583570" w:rsidRPr="0085210F">
        <w:rPr>
          <w:lang w:eastAsia="zh-CN"/>
        </w:rPr>
        <w:t>towards WRC-27 agenda item 1.13 which could be used as the basis of the study. Detailed technical characteristics are summarized in Table 1 and Table 2.</w:t>
      </w:r>
    </w:p>
    <w:p w14:paraId="301CCF51" w14:textId="7AA68EF0" w:rsidR="00583570" w:rsidRPr="0085210F" w:rsidRDefault="00583570" w:rsidP="00DF5AC6">
      <w:pPr>
        <w:pStyle w:val="TableNo"/>
        <w:rPr>
          <w:lang w:eastAsia="zh-CN"/>
        </w:rPr>
      </w:pPr>
      <w:r w:rsidRPr="0085210F">
        <w:rPr>
          <w:lang w:eastAsia="zh-CN"/>
        </w:rPr>
        <w:t xml:space="preserve">Table </w:t>
      </w:r>
      <w:r w:rsidR="00A7311E">
        <w:rPr>
          <w:rFonts w:eastAsia="Malgun Gothic" w:hint="eastAsia"/>
          <w:lang w:eastAsia="ko-KR"/>
        </w:rPr>
        <w:t>A1-10</w:t>
      </w:r>
    </w:p>
    <w:p w14:paraId="5C4A2A45" w14:textId="77777777" w:rsidR="00583570" w:rsidRPr="0085210F" w:rsidRDefault="00583570" w:rsidP="00DF5AC6">
      <w:pPr>
        <w:pStyle w:val="Tabletitle"/>
        <w:rPr>
          <w:lang w:eastAsia="zh-CN"/>
        </w:rPr>
      </w:pPr>
      <w:r w:rsidRPr="0085210F">
        <w:rPr>
          <w:lang w:eastAsia="zh-CN"/>
        </w:rPr>
        <w:t xml:space="preserve"> Parameters of orbital configuration</w:t>
      </w:r>
    </w:p>
    <w:tbl>
      <w:tblPr>
        <w:tblStyle w:val="TableGrid"/>
        <w:tblW w:w="0" w:type="auto"/>
        <w:jc w:val="center"/>
        <w:tblLook w:val="04A0" w:firstRow="1" w:lastRow="0" w:firstColumn="1" w:lastColumn="0" w:noHBand="0" w:noVBand="1"/>
      </w:tblPr>
      <w:tblGrid>
        <w:gridCol w:w="1546"/>
        <w:gridCol w:w="1660"/>
        <w:gridCol w:w="1014"/>
        <w:gridCol w:w="1463"/>
        <w:gridCol w:w="1925"/>
        <w:gridCol w:w="2021"/>
      </w:tblGrid>
      <w:tr w:rsidR="00583570" w:rsidRPr="0085210F" w14:paraId="62051522" w14:textId="77777777" w:rsidTr="00414E5C">
        <w:trPr>
          <w:jc w:val="center"/>
        </w:trPr>
        <w:tc>
          <w:tcPr>
            <w:tcW w:w="1623" w:type="dxa"/>
            <w:vAlign w:val="center"/>
          </w:tcPr>
          <w:p w14:paraId="24447CB9" w14:textId="77777777" w:rsidR="00583570" w:rsidRPr="0085210F" w:rsidRDefault="00583570" w:rsidP="00414E5C">
            <w:pPr>
              <w:pStyle w:val="Tablehead"/>
            </w:pPr>
            <w:r w:rsidRPr="0085210F">
              <w:t>Altitude</w:t>
            </w:r>
            <w:r w:rsidRPr="0085210F">
              <w:br/>
              <w:t>(km)</w:t>
            </w:r>
          </w:p>
        </w:tc>
        <w:tc>
          <w:tcPr>
            <w:tcW w:w="1723" w:type="dxa"/>
            <w:vAlign w:val="center"/>
          </w:tcPr>
          <w:p w14:paraId="72718F02" w14:textId="77777777" w:rsidR="00583570" w:rsidRPr="0085210F" w:rsidRDefault="00583570" w:rsidP="00414E5C">
            <w:pPr>
              <w:pStyle w:val="Tablehead"/>
            </w:pPr>
            <w:r w:rsidRPr="0085210F">
              <w:t>Inclination</w:t>
            </w:r>
            <w:r w:rsidRPr="0085210F">
              <w:br/>
              <w:t>(</w:t>
            </w:r>
            <w:proofErr w:type="spellStart"/>
            <w:r w:rsidRPr="0085210F">
              <w:t>deg</w:t>
            </w:r>
            <w:proofErr w:type="spellEnd"/>
            <w:r w:rsidRPr="0085210F">
              <w:t>)</w:t>
            </w:r>
          </w:p>
        </w:tc>
        <w:tc>
          <w:tcPr>
            <w:tcW w:w="1044" w:type="dxa"/>
            <w:vAlign w:val="center"/>
          </w:tcPr>
          <w:p w14:paraId="09883CB6" w14:textId="77777777" w:rsidR="00583570" w:rsidRPr="0085210F" w:rsidRDefault="00583570" w:rsidP="00414E5C">
            <w:pPr>
              <w:pStyle w:val="Tablehead"/>
            </w:pPr>
            <w:r w:rsidRPr="0085210F">
              <w:t>Planes</w:t>
            </w:r>
          </w:p>
        </w:tc>
        <w:tc>
          <w:tcPr>
            <w:tcW w:w="1559" w:type="dxa"/>
            <w:vAlign w:val="center"/>
          </w:tcPr>
          <w:p w14:paraId="4A8DC4B2" w14:textId="77777777" w:rsidR="00583570" w:rsidRPr="0085210F" w:rsidRDefault="00583570" w:rsidP="00414E5C">
            <w:pPr>
              <w:pStyle w:val="Tablehead"/>
            </w:pPr>
            <w:r w:rsidRPr="0085210F">
              <w:t>Sats per plane</w:t>
            </w:r>
          </w:p>
        </w:tc>
        <w:tc>
          <w:tcPr>
            <w:tcW w:w="2056" w:type="dxa"/>
            <w:vAlign w:val="center"/>
          </w:tcPr>
          <w:p w14:paraId="3BBFAB71" w14:textId="77777777" w:rsidR="00583570" w:rsidRPr="0085210F" w:rsidRDefault="00583570" w:rsidP="00414E5C">
            <w:pPr>
              <w:pStyle w:val="Tablehead"/>
            </w:pPr>
            <w:r w:rsidRPr="0085210F">
              <w:t xml:space="preserve">RAAN spacing </w:t>
            </w:r>
            <w:r w:rsidRPr="0085210F">
              <w:br/>
              <w:t>(</w:t>
            </w:r>
            <w:proofErr w:type="spellStart"/>
            <w:r w:rsidRPr="0085210F">
              <w:t>deg</w:t>
            </w:r>
            <w:proofErr w:type="spellEnd"/>
            <w:r w:rsidRPr="0085210F">
              <w:t>)</w:t>
            </w:r>
          </w:p>
        </w:tc>
        <w:tc>
          <w:tcPr>
            <w:tcW w:w="2160" w:type="dxa"/>
            <w:vAlign w:val="center"/>
          </w:tcPr>
          <w:p w14:paraId="4320F288" w14:textId="77777777" w:rsidR="00583570" w:rsidRPr="0085210F" w:rsidRDefault="00583570" w:rsidP="00414E5C">
            <w:pPr>
              <w:pStyle w:val="Tablehead"/>
            </w:pPr>
            <w:r w:rsidRPr="0085210F">
              <w:t>Total number of sats</w:t>
            </w:r>
          </w:p>
        </w:tc>
      </w:tr>
      <w:tr w:rsidR="00583570" w:rsidRPr="0085210F" w14:paraId="69418BDA" w14:textId="77777777" w:rsidTr="00414E5C">
        <w:trPr>
          <w:jc w:val="center"/>
        </w:trPr>
        <w:tc>
          <w:tcPr>
            <w:tcW w:w="1623" w:type="dxa"/>
          </w:tcPr>
          <w:p w14:paraId="7808AF5C" w14:textId="77777777" w:rsidR="00583570" w:rsidRPr="0085210F" w:rsidRDefault="00583570" w:rsidP="00414E5C">
            <w:pPr>
              <w:pStyle w:val="Tabletext"/>
              <w:jc w:val="center"/>
              <w:rPr>
                <w:lang w:eastAsia="zh-CN"/>
              </w:rPr>
            </w:pPr>
            <w:r w:rsidRPr="0085210F">
              <w:rPr>
                <w:lang w:eastAsia="zh-CN"/>
              </w:rPr>
              <w:t>500</w:t>
            </w:r>
          </w:p>
        </w:tc>
        <w:tc>
          <w:tcPr>
            <w:tcW w:w="1723" w:type="dxa"/>
          </w:tcPr>
          <w:p w14:paraId="003C5FDA" w14:textId="77777777" w:rsidR="00583570" w:rsidRPr="0085210F" w:rsidRDefault="00583570" w:rsidP="00414E5C">
            <w:pPr>
              <w:pStyle w:val="Tabletext"/>
              <w:jc w:val="center"/>
              <w:rPr>
                <w:lang w:eastAsia="zh-CN"/>
              </w:rPr>
            </w:pPr>
            <w:r w:rsidRPr="0085210F">
              <w:rPr>
                <w:lang w:eastAsia="zh-CN"/>
              </w:rPr>
              <w:t>55</w:t>
            </w:r>
          </w:p>
        </w:tc>
        <w:tc>
          <w:tcPr>
            <w:tcW w:w="1044" w:type="dxa"/>
          </w:tcPr>
          <w:p w14:paraId="2735D263" w14:textId="77777777" w:rsidR="00583570" w:rsidRPr="0085210F" w:rsidRDefault="00583570" w:rsidP="00414E5C">
            <w:pPr>
              <w:pStyle w:val="Tabletext"/>
              <w:jc w:val="center"/>
              <w:rPr>
                <w:lang w:eastAsia="zh-CN"/>
              </w:rPr>
            </w:pPr>
            <w:r w:rsidRPr="0085210F">
              <w:rPr>
                <w:lang w:eastAsia="zh-CN"/>
              </w:rPr>
              <w:t>60</w:t>
            </w:r>
          </w:p>
        </w:tc>
        <w:tc>
          <w:tcPr>
            <w:tcW w:w="1559" w:type="dxa"/>
          </w:tcPr>
          <w:p w14:paraId="56D4EF8A" w14:textId="77777777" w:rsidR="00583570" w:rsidRPr="0085210F" w:rsidRDefault="00583570" w:rsidP="00414E5C">
            <w:pPr>
              <w:pStyle w:val="Tabletext"/>
              <w:jc w:val="center"/>
              <w:rPr>
                <w:lang w:eastAsia="zh-CN"/>
              </w:rPr>
            </w:pPr>
            <w:r w:rsidRPr="0085210F">
              <w:rPr>
                <w:lang w:eastAsia="zh-CN"/>
              </w:rPr>
              <w:t>60</w:t>
            </w:r>
          </w:p>
        </w:tc>
        <w:tc>
          <w:tcPr>
            <w:tcW w:w="2056" w:type="dxa"/>
          </w:tcPr>
          <w:p w14:paraId="41F6659D" w14:textId="77777777" w:rsidR="00583570" w:rsidRPr="0085210F" w:rsidRDefault="00583570" w:rsidP="00414E5C">
            <w:pPr>
              <w:pStyle w:val="Tabletext"/>
              <w:jc w:val="center"/>
              <w:rPr>
                <w:lang w:eastAsia="zh-CN"/>
              </w:rPr>
            </w:pPr>
            <w:r w:rsidRPr="0085210F">
              <w:rPr>
                <w:lang w:eastAsia="zh-CN"/>
              </w:rPr>
              <w:t>6</w:t>
            </w:r>
          </w:p>
        </w:tc>
        <w:tc>
          <w:tcPr>
            <w:tcW w:w="2160" w:type="dxa"/>
          </w:tcPr>
          <w:p w14:paraId="24A501C4" w14:textId="77777777" w:rsidR="00583570" w:rsidRPr="0085210F" w:rsidRDefault="00583570" w:rsidP="00414E5C">
            <w:pPr>
              <w:pStyle w:val="Tabletext"/>
              <w:ind w:hanging="20"/>
              <w:jc w:val="center"/>
              <w:rPr>
                <w:lang w:eastAsia="zh-CN"/>
              </w:rPr>
            </w:pPr>
            <w:r w:rsidRPr="0085210F">
              <w:rPr>
                <w:lang w:eastAsia="zh-CN"/>
              </w:rPr>
              <w:t>3 600</w:t>
            </w:r>
          </w:p>
        </w:tc>
      </w:tr>
    </w:tbl>
    <w:p w14:paraId="129F0742" w14:textId="77777777" w:rsidR="00583570" w:rsidRPr="0085210F" w:rsidRDefault="00583570" w:rsidP="00DF5AC6">
      <w:pPr>
        <w:rPr>
          <w:lang w:eastAsia="zh-CN"/>
        </w:rPr>
      </w:pPr>
    </w:p>
    <w:p w14:paraId="30F3EDEE" w14:textId="77777777" w:rsidR="00583570" w:rsidRDefault="00583570" w:rsidP="00DF5AC6">
      <w:pPr>
        <w:rPr>
          <w:lang w:eastAsia="zh-CN"/>
        </w:rPr>
      </w:pPr>
    </w:p>
    <w:p w14:paraId="3BABD07F" w14:textId="77777777" w:rsidR="001D4B59" w:rsidRPr="0085210F" w:rsidRDefault="001D4B59" w:rsidP="00DF5AC6">
      <w:pPr>
        <w:rPr>
          <w:lang w:eastAsia="zh-CN"/>
        </w:rPr>
        <w:sectPr w:rsidR="001D4B59" w:rsidRPr="0085210F" w:rsidSect="00025BBA">
          <w:headerReference w:type="default" r:id="rId35"/>
          <w:footerReference w:type="even" r:id="rId36"/>
          <w:footerReference w:type="default" r:id="rId37"/>
          <w:footerReference w:type="first" r:id="rId38"/>
          <w:pgSz w:w="11907" w:h="16834"/>
          <w:pgMar w:top="1418" w:right="1134" w:bottom="1418" w:left="1134" w:header="720" w:footer="720" w:gutter="0"/>
          <w:paperSrc w:first="15" w:other="15"/>
          <w:cols w:space="720"/>
          <w:titlePg/>
          <w:docGrid w:linePitch="326"/>
        </w:sectPr>
      </w:pPr>
    </w:p>
    <w:p w14:paraId="496A65E9" w14:textId="42B77270" w:rsidR="00583570" w:rsidRPr="0085210F" w:rsidRDefault="00583570" w:rsidP="00DF5AC6">
      <w:pPr>
        <w:pStyle w:val="TableNo"/>
        <w:rPr>
          <w:lang w:eastAsia="zh-CN"/>
        </w:rPr>
      </w:pPr>
      <w:r w:rsidRPr="0085210F">
        <w:rPr>
          <w:lang w:eastAsia="zh-CN"/>
        </w:rPr>
        <w:lastRenderedPageBreak/>
        <w:t xml:space="preserve">Table </w:t>
      </w:r>
      <w:r w:rsidR="00A7311E">
        <w:rPr>
          <w:rFonts w:eastAsia="Malgun Gothic" w:hint="eastAsia"/>
          <w:lang w:eastAsia="ko-KR"/>
        </w:rPr>
        <w:t>A1-11</w:t>
      </w:r>
    </w:p>
    <w:p w14:paraId="11D48A51" w14:textId="0363420F" w:rsidR="00583570" w:rsidRPr="0085210F" w:rsidRDefault="00583570" w:rsidP="00DF5AC6">
      <w:pPr>
        <w:pStyle w:val="Tabletitle"/>
        <w:rPr>
          <w:lang w:eastAsia="zh-CN"/>
        </w:rPr>
      </w:pPr>
      <w:r w:rsidRPr="0085210F">
        <w:rPr>
          <w:lang w:eastAsia="zh-CN"/>
        </w:rPr>
        <w:t xml:space="preserve"> Parameters of </w:t>
      </w:r>
      <w:r w:rsidR="004F5A14" w:rsidRPr="004F5A14">
        <w:rPr>
          <w:highlight w:val="magenta"/>
          <w:lang w:eastAsia="zh-CN"/>
        </w:rPr>
        <w:t xml:space="preserve"> </w:t>
      </w:r>
      <w:r w:rsidR="004F5A14" w:rsidRPr="0026465C">
        <w:rPr>
          <w:highlight w:val="magenta"/>
          <w:lang w:eastAsia="zh-CN"/>
        </w:rPr>
        <w:t>DC-MSS-IMT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3647"/>
        <w:gridCol w:w="993"/>
        <w:gridCol w:w="1484"/>
        <w:gridCol w:w="1492"/>
        <w:gridCol w:w="1560"/>
        <w:gridCol w:w="1559"/>
        <w:gridCol w:w="1417"/>
        <w:gridCol w:w="1423"/>
      </w:tblGrid>
      <w:tr w:rsidR="00583570" w:rsidRPr="0085210F" w14:paraId="5AA870CA" w14:textId="77777777" w:rsidTr="00414E5C">
        <w:trPr>
          <w:trHeight w:val="288"/>
          <w:tblHeader/>
          <w:jc w:val="center"/>
        </w:trPr>
        <w:tc>
          <w:tcPr>
            <w:tcW w:w="884" w:type="dxa"/>
            <w:shd w:val="clear" w:color="000000" w:fill="FFFFFF"/>
            <w:textDirection w:val="btLr"/>
            <w:vAlign w:val="center"/>
          </w:tcPr>
          <w:p w14:paraId="21CB03C5" w14:textId="77777777" w:rsidR="00583570" w:rsidRPr="0085210F" w:rsidRDefault="00583570" w:rsidP="008A3C44">
            <w:pPr>
              <w:pStyle w:val="Tablehead"/>
              <w:rPr>
                <w:lang w:eastAsia="zh-CN"/>
              </w:rPr>
            </w:pPr>
          </w:p>
        </w:tc>
        <w:tc>
          <w:tcPr>
            <w:tcW w:w="3647" w:type="dxa"/>
            <w:shd w:val="clear" w:color="000000" w:fill="FFFFFF"/>
            <w:noWrap/>
            <w:vAlign w:val="center"/>
          </w:tcPr>
          <w:p w14:paraId="045C54D7" w14:textId="77777777" w:rsidR="00583570" w:rsidRPr="0085210F" w:rsidRDefault="00583570" w:rsidP="008A3C44">
            <w:pPr>
              <w:pStyle w:val="Tablehead"/>
              <w:rPr>
                <w:lang w:eastAsia="zh-CN"/>
              </w:rPr>
            </w:pPr>
            <w:r w:rsidRPr="0085210F">
              <w:rPr>
                <w:lang w:eastAsia="zh-CN"/>
              </w:rPr>
              <w:t>Parameter</w:t>
            </w:r>
          </w:p>
        </w:tc>
        <w:tc>
          <w:tcPr>
            <w:tcW w:w="993" w:type="dxa"/>
            <w:shd w:val="clear" w:color="000000" w:fill="FFFFFF"/>
            <w:vAlign w:val="center"/>
          </w:tcPr>
          <w:p w14:paraId="652F7F64" w14:textId="77777777" w:rsidR="00583570" w:rsidRPr="0085210F" w:rsidRDefault="00583570" w:rsidP="008A3C44">
            <w:pPr>
              <w:pStyle w:val="Tablehead"/>
              <w:rPr>
                <w:lang w:eastAsia="zh-CN"/>
              </w:rPr>
            </w:pPr>
            <w:r w:rsidRPr="0085210F">
              <w:rPr>
                <w:lang w:eastAsia="zh-CN"/>
              </w:rPr>
              <w:t>Unit</w:t>
            </w:r>
          </w:p>
        </w:tc>
        <w:tc>
          <w:tcPr>
            <w:tcW w:w="8935" w:type="dxa"/>
            <w:gridSpan w:val="6"/>
            <w:shd w:val="clear" w:color="000000" w:fill="FFFFFF"/>
            <w:vAlign w:val="center"/>
          </w:tcPr>
          <w:p w14:paraId="6A36FD83" w14:textId="21441D66" w:rsidR="00583570" w:rsidRPr="0085210F" w:rsidRDefault="00583570" w:rsidP="008A3C44">
            <w:pPr>
              <w:pStyle w:val="Tablehead"/>
              <w:rPr>
                <w:lang w:eastAsia="zh-CN"/>
              </w:rPr>
            </w:pPr>
            <w:r w:rsidRPr="0085210F">
              <w:rPr>
                <w:lang w:eastAsia="zh-CN"/>
              </w:rPr>
              <w:t>Frequency</w:t>
            </w:r>
          </w:p>
        </w:tc>
      </w:tr>
      <w:tr w:rsidR="00583570" w:rsidRPr="0085210F" w14:paraId="563AE1C3" w14:textId="77777777" w:rsidTr="00414E5C">
        <w:trPr>
          <w:trHeight w:val="288"/>
          <w:jc w:val="center"/>
        </w:trPr>
        <w:tc>
          <w:tcPr>
            <w:tcW w:w="884" w:type="dxa"/>
            <w:vMerge w:val="restart"/>
            <w:textDirection w:val="btLr"/>
            <w:vAlign w:val="center"/>
          </w:tcPr>
          <w:p w14:paraId="0AFBEC4C" w14:textId="77777777" w:rsidR="00583570" w:rsidRPr="0085210F" w:rsidRDefault="00583570" w:rsidP="008A3C44">
            <w:pPr>
              <w:pStyle w:val="Tabletext"/>
              <w:jc w:val="center"/>
              <w:rPr>
                <w:rFonts w:eastAsia="DengXian"/>
                <w:b/>
                <w:bCs/>
                <w:color w:val="000000"/>
                <w:lang w:eastAsia="zh-CN"/>
              </w:rPr>
            </w:pPr>
            <w:bookmarkStart w:id="225" w:name="RANGE!A2"/>
            <w:r w:rsidRPr="0085210F">
              <w:rPr>
                <w:rFonts w:eastAsia="DengXian"/>
                <w:b/>
                <w:bCs/>
                <w:color w:val="000000"/>
                <w:lang w:eastAsia="zh-CN"/>
              </w:rPr>
              <w:t>Downlink (Space-to-Earth)</w:t>
            </w:r>
            <w:bookmarkEnd w:id="225"/>
          </w:p>
        </w:tc>
        <w:tc>
          <w:tcPr>
            <w:tcW w:w="3647" w:type="dxa"/>
            <w:shd w:val="clear" w:color="000000" w:fill="FFFFFF"/>
            <w:noWrap/>
            <w:vAlign w:val="center"/>
          </w:tcPr>
          <w:p w14:paraId="7DA4DD32" w14:textId="77777777" w:rsidR="00583570" w:rsidRPr="0085210F" w:rsidRDefault="00583570" w:rsidP="008A3C44">
            <w:pPr>
              <w:pStyle w:val="Tabletext"/>
              <w:rPr>
                <w:rFonts w:eastAsia="DengXian"/>
                <w:color w:val="000000"/>
                <w:lang w:eastAsia="zh-CN"/>
              </w:rPr>
            </w:pPr>
            <w:r w:rsidRPr="0085210F">
              <w:rPr>
                <w:rFonts w:eastAsia="DengXian"/>
                <w:color w:val="000000"/>
                <w:lang w:eastAsia="zh-CN"/>
              </w:rPr>
              <w:t>Frequency band</w:t>
            </w:r>
          </w:p>
        </w:tc>
        <w:tc>
          <w:tcPr>
            <w:tcW w:w="993" w:type="dxa"/>
            <w:shd w:val="clear" w:color="000000" w:fill="FFFFFF"/>
            <w:vAlign w:val="center"/>
          </w:tcPr>
          <w:p w14:paraId="38C6D335"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MHz</w:t>
            </w:r>
          </w:p>
        </w:tc>
        <w:tc>
          <w:tcPr>
            <w:tcW w:w="1484" w:type="dxa"/>
            <w:shd w:val="clear" w:color="auto" w:fill="auto"/>
            <w:vAlign w:val="center"/>
          </w:tcPr>
          <w:p w14:paraId="3EA15E76"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694/698-960</w:t>
            </w:r>
          </w:p>
        </w:tc>
        <w:tc>
          <w:tcPr>
            <w:tcW w:w="1492" w:type="dxa"/>
            <w:shd w:val="clear" w:color="auto" w:fill="auto"/>
            <w:vAlign w:val="center"/>
          </w:tcPr>
          <w:p w14:paraId="4FB1B646"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1 427-1 518</w:t>
            </w:r>
          </w:p>
        </w:tc>
        <w:tc>
          <w:tcPr>
            <w:tcW w:w="1560" w:type="dxa"/>
            <w:shd w:val="clear" w:color="auto" w:fill="auto"/>
            <w:vAlign w:val="center"/>
          </w:tcPr>
          <w:p w14:paraId="6FAA7A5C"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1 805-1 880</w:t>
            </w:r>
          </w:p>
          <w:p w14:paraId="5A29C149" w14:textId="15EC6872" w:rsidR="004F5A14" w:rsidRPr="00E410C3" w:rsidRDefault="004F5A14" w:rsidP="004F5A14">
            <w:pPr>
              <w:pStyle w:val="Tabletext"/>
              <w:jc w:val="center"/>
              <w:rPr>
                <w:rFonts w:eastAsia="DengXian"/>
                <w:color w:val="000000"/>
                <w:lang w:eastAsia="zh-CN"/>
              </w:rPr>
            </w:pPr>
            <w:r w:rsidRPr="0095229E">
              <w:rPr>
                <w:rFonts w:eastAsia="DengXian"/>
                <w:color w:val="000000"/>
                <w:highlight w:val="magenta"/>
                <w:lang w:eastAsia="zh-CN"/>
              </w:rPr>
              <w:t>/2 110-2 170</w:t>
            </w:r>
          </w:p>
          <w:p w14:paraId="7A2520F1"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/1 880-1 920</w:t>
            </w:r>
          </w:p>
        </w:tc>
        <w:tc>
          <w:tcPr>
            <w:tcW w:w="1559" w:type="dxa"/>
            <w:shd w:val="clear" w:color="auto" w:fill="auto"/>
            <w:vAlign w:val="center"/>
          </w:tcPr>
          <w:p w14:paraId="7D6DB1C3" w14:textId="11E9F818" w:rsidR="00583570" w:rsidRPr="0085210F" w:rsidRDefault="00583570" w:rsidP="008A3C44">
            <w:pPr>
              <w:pStyle w:val="Tabletext"/>
              <w:jc w:val="center"/>
              <w:rPr>
                <w:rFonts w:eastAsia="DengXian"/>
                <w:color w:val="000000"/>
                <w:lang w:eastAsia="zh-CN"/>
              </w:rPr>
            </w:pPr>
          </w:p>
        </w:tc>
        <w:tc>
          <w:tcPr>
            <w:tcW w:w="1417" w:type="dxa"/>
            <w:shd w:val="clear" w:color="auto" w:fill="auto"/>
            <w:vAlign w:val="center"/>
          </w:tcPr>
          <w:p w14:paraId="74497B8D"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2 300-2 400</w:t>
            </w:r>
          </w:p>
        </w:tc>
        <w:tc>
          <w:tcPr>
            <w:tcW w:w="1423" w:type="dxa"/>
            <w:shd w:val="clear" w:color="auto" w:fill="auto"/>
            <w:vAlign w:val="center"/>
          </w:tcPr>
          <w:p w14:paraId="4215B7D9"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2 500-2 690</w:t>
            </w:r>
          </w:p>
        </w:tc>
      </w:tr>
      <w:tr w:rsidR="00583570" w:rsidRPr="0085210F" w14:paraId="532E630C" w14:textId="77777777" w:rsidTr="00414E5C">
        <w:trPr>
          <w:trHeight w:val="288"/>
          <w:jc w:val="center"/>
        </w:trPr>
        <w:tc>
          <w:tcPr>
            <w:tcW w:w="884" w:type="dxa"/>
            <w:vMerge/>
            <w:vAlign w:val="center"/>
          </w:tcPr>
          <w:p w14:paraId="2BF3DF31" w14:textId="77777777" w:rsidR="00583570" w:rsidRPr="0085210F" w:rsidRDefault="00583570" w:rsidP="008A3C44">
            <w:pPr>
              <w:pStyle w:val="Tabletext"/>
              <w:jc w:val="center"/>
              <w:rPr>
                <w:rFonts w:eastAsia="DengXian"/>
                <w:b/>
                <w:bCs/>
                <w:color w:val="000000"/>
                <w:lang w:eastAsia="zh-CN"/>
              </w:rPr>
            </w:pPr>
          </w:p>
        </w:tc>
        <w:tc>
          <w:tcPr>
            <w:tcW w:w="3647" w:type="dxa"/>
            <w:shd w:val="clear" w:color="000000" w:fill="FFFFFF"/>
            <w:noWrap/>
            <w:vAlign w:val="center"/>
          </w:tcPr>
          <w:p w14:paraId="45C61D1D" w14:textId="6B3591C7" w:rsidR="00583570" w:rsidRPr="0085210F" w:rsidRDefault="004F5A14" w:rsidP="008A3C44">
            <w:pPr>
              <w:pStyle w:val="Tabletext"/>
              <w:rPr>
                <w:rFonts w:eastAsia="DengXian"/>
                <w:color w:val="000000"/>
                <w:lang w:eastAsia="zh-CN"/>
              </w:rPr>
            </w:pPr>
            <w:r w:rsidRPr="0095229E">
              <w:rPr>
                <w:rFonts w:eastAsia="DengXian"/>
                <w:color w:val="000000"/>
                <w:highlight w:val="magenta"/>
                <w:lang w:eastAsia="zh-CN"/>
              </w:rPr>
              <w:t>Typical</w:t>
            </w:r>
            <w:r w:rsidRPr="00E410C3">
              <w:rPr>
                <w:rFonts w:eastAsia="DengXian"/>
                <w:color w:val="000000"/>
                <w:lang w:eastAsia="zh-CN"/>
              </w:rPr>
              <w:t xml:space="preserve"> </w:t>
            </w:r>
            <w:r w:rsidR="00583570" w:rsidRPr="0085210F">
              <w:rPr>
                <w:rFonts w:eastAsia="DengXian"/>
                <w:color w:val="000000"/>
                <w:lang w:eastAsia="zh-CN"/>
              </w:rPr>
              <w:t>Emission Bandwidth</w:t>
            </w:r>
          </w:p>
        </w:tc>
        <w:tc>
          <w:tcPr>
            <w:tcW w:w="993" w:type="dxa"/>
            <w:shd w:val="clear" w:color="000000" w:fill="FFFFFF"/>
            <w:vAlign w:val="center"/>
          </w:tcPr>
          <w:p w14:paraId="5C57B1DB"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MHz</w:t>
            </w:r>
          </w:p>
        </w:tc>
        <w:tc>
          <w:tcPr>
            <w:tcW w:w="1484" w:type="dxa"/>
            <w:shd w:val="clear" w:color="auto" w:fill="auto"/>
            <w:vAlign w:val="center"/>
          </w:tcPr>
          <w:p w14:paraId="2B4F13F9"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5</w:t>
            </w:r>
          </w:p>
        </w:tc>
        <w:tc>
          <w:tcPr>
            <w:tcW w:w="1492" w:type="dxa"/>
            <w:shd w:val="clear" w:color="auto" w:fill="auto"/>
            <w:vAlign w:val="center"/>
          </w:tcPr>
          <w:p w14:paraId="13BE0323"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5</w:t>
            </w:r>
          </w:p>
        </w:tc>
        <w:tc>
          <w:tcPr>
            <w:tcW w:w="1560" w:type="dxa"/>
            <w:shd w:val="clear" w:color="auto" w:fill="auto"/>
            <w:vAlign w:val="center"/>
          </w:tcPr>
          <w:p w14:paraId="7B8B1AB8"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5</w:t>
            </w:r>
          </w:p>
        </w:tc>
        <w:tc>
          <w:tcPr>
            <w:tcW w:w="1559" w:type="dxa"/>
            <w:shd w:val="clear" w:color="auto" w:fill="auto"/>
            <w:vAlign w:val="center"/>
          </w:tcPr>
          <w:p w14:paraId="228D1036" w14:textId="57DF5E80" w:rsidR="00583570" w:rsidRPr="0085210F" w:rsidRDefault="00583570" w:rsidP="008A3C44">
            <w:pPr>
              <w:pStyle w:val="Tabletext"/>
              <w:jc w:val="center"/>
              <w:rPr>
                <w:rFonts w:eastAsia="DengXian"/>
                <w:color w:val="000000"/>
                <w:lang w:eastAsia="zh-CN"/>
              </w:rPr>
            </w:pPr>
          </w:p>
        </w:tc>
        <w:tc>
          <w:tcPr>
            <w:tcW w:w="1417" w:type="dxa"/>
            <w:shd w:val="clear" w:color="auto" w:fill="auto"/>
            <w:vAlign w:val="center"/>
          </w:tcPr>
          <w:p w14:paraId="18B3BBC4"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5</w:t>
            </w:r>
          </w:p>
        </w:tc>
        <w:tc>
          <w:tcPr>
            <w:tcW w:w="1423" w:type="dxa"/>
            <w:shd w:val="clear" w:color="auto" w:fill="auto"/>
            <w:vAlign w:val="center"/>
          </w:tcPr>
          <w:p w14:paraId="42370101"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5</w:t>
            </w:r>
          </w:p>
        </w:tc>
      </w:tr>
      <w:tr w:rsidR="00583570" w:rsidRPr="0085210F" w14:paraId="3A0B42A0" w14:textId="77777777" w:rsidTr="00414E5C">
        <w:trPr>
          <w:trHeight w:val="600"/>
          <w:jc w:val="center"/>
        </w:trPr>
        <w:tc>
          <w:tcPr>
            <w:tcW w:w="884" w:type="dxa"/>
            <w:vMerge/>
            <w:vAlign w:val="center"/>
          </w:tcPr>
          <w:p w14:paraId="359A9B7A" w14:textId="77777777" w:rsidR="00583570" w:rsidRPr="0085210F" w:rsidRDefault="00583570" w:rsidP="008A3C44">
            <w:pPr>
              <w:pStyle w:val="Tabletext"/>
              <w:jc w:val="center"/>
              <w:rPr>
                <w:rFonts w:eastAsia="DengXian"/>
                <w:b/>
                <w:bCs/>
                <w:color w:val="000000"/>
                <w:lang w:eastAsia="zh-CN"/>
              </w:rPr>
            </w:pPr>
          </w:p>
        </w:tc>
        <w:tc>
          <w:tcPr>
            <w:tcW w:w="3647" w:type="dxa"/>
            <w:shd w:val="clear" w:color="000000" w:fill="FFFFFF"/>
            <w:noWrap/>
            <w:vAlign w:val="center"/>
          </w:tcPr>
          <w:p w14:paraId="074B622D" w14:textId="2F392DAB" w:rsidR="00583570" w:rsidRPr="0095229E" w:rsidRDefault="00583570" w:rsidP="008A3C44">
            <w:pPr>
              <w:pStyle w:val="Tabletext"/>
              <w:rPr>
                <w:rFonts w:eastAsia="DengXian"/>
                <w:color w:val="000000"/>
                <w:highlight w:val="magenta"/>
                <w:lang w:eastAsia="zh-CN"/>
              </w:rPr>
            </w:pPr>
          </w:p>
        </w:tc>
        <w:tc>
          <w:tcPr>
            <w:tcW w:w="993" w:type="dxa"/>
            <w:shd w:val="clear" w:color="000000" w:fill="FFFFFF"/>
            <w:vAlign w:val="center"/>
          </w:tcPr>
          <w:p w14:paraId="72021D6E" w14:textId="3F99B271" w:rsidR="00583570" w:rsidRPr="0095229E" w:rsidRDefault="00583570" w:rsidP="008A3C44">
            <w:pPr>
              <w:pStyle w:val="Tabletext"/>
              <w:jc w:val="center"/>
              <w:rPr>
                <w:rFonts w:eastAsia="DengXian"/>
                <w:color w:val="000000"/>
                <w:highlight w:val="magenta"/>
                <w:lang w:eastAsia="zh-CN"/>
              </w:rPr>
            </w:pPr>
          </w:p>
        </w:tc>
        <w:tc>
          <w:tcPr>
            <w:tcW w:w="1484" w:type="dxa"/>
            <w:shd w:val="clear" w:color="auto" w:fill="auto"/>
            <w:vAlign w:val="center"/>
          </w:tcPr>
          <w:p w14:paraId="562FF0EE" w14:textId="065F712C" w:rsidR="00583570" w:rsidRPr="0095229E" w:rsidRDefault="00583570" w:rsidP="008A3C44">
            <w:pPr>
              <w:pStyle w:val="Tabletext"/>
              <w:jc w:val="center"/>
              <w:rPr>
                <w:rFonts w:eastAsia="DengXian"/>
                <w:color w:val="000000"/>
                <w:highlight w:val="magenta"/>
                <w:lang w:eastAsia="zh-CN"/>
              </w:rPr>
            </w:pPr>
          </w:p>
        </w:tc>
        <w:tc>
          <w:tcPr>
            <w:tcW w:w="1492" w:type="dxa"/>
            <w:shd w:val="clear" w:color="auto" w:fill="auto"/>
            <w:vAlign w:val="center"/>
          </w:tcPr>
          <w:p w14:paraId="083AD0ED" w14:textId="1685497A" w:rsidR="00583570" w:rsidRPr="0095229E" w:rsidRDefault="00583570" w:rsidP="008A3C44">
            <w:pPr>
              <w:pStyle w:val="Tabletext"/>
              <w:jc w:val="center"/>
              <w:rPr>
                <w:rFonts w:eastAsia="DengXian"/>
                <w:color w:val="000000"/>
                <w:highlight w:val="magenta"/>
                <w:lang w:eastAsia="zh-CN"/>
              </w:rPr>
            </w:pPr>
          </w:p>
        </w:tc>
        <w:tc>
          <w:tcPr>
            <w:tcW w:w="1560" w:type="dxa"/>
            <w:shd w:val="clear" w:color="auto" w:fill="auto"/>
            <w:vAlign w:val="center"/>
          </w:tcPr>
          <w:p w14:paraId="536DCE3E" w14:textId="12609268" w:rsidR="00583570" w:rsidRPr="0095229E" w:rsidRDefault="00583570" w:rsidP="008A3C44">
            <w:pPr>
              <w:pStyle w:val="Tabletext"/>
              <w:jc w:val="center"/>
              <w:rPr>
                <w:rFonts w:eastAsia="DengXian"/>
                <w:color w:val="000000"/>
                <w:highlight w:val="magenta"/>
                <w:lang w:eastAsia="zh-CN"/>
              </w:rPr>
            </w:pPr>
          </w:p>
        </w:tc>
        <w:tc>
          <w:tcPr>
            <w:tcW w:w="1559" w:type="dxa"/>
            <w:shd w:val="clear" w:color="auto" w:fill="auto"/>
            <w:vAlign w:val="center"/>
          </w:tcPr>
          <w:p w14:paraId="368DF891" w14:textId="1DDD6564" w:rsidR="00583570" w:rsidRPr="0095229E" w:rsidRDefault="00583570" w:rsidP="008A3C44">
            <w:pPr>
              <w:pStyle w:val="Tabletext"/>
              <w:jc w:val="center"/>
              <w:rPr>
                <w:rFonts w:eastAsia="DengXian"/>
                <w:color w:val="000000"/>
                <w:highlight w:val="magenta"/>
                <w:lang w:eastAsia="zh-CN"/>
              </w:rPr>
            </w:pPr>
          </w:p>
        </w:tc>
        <w:tc>
          <w:tcPr>
            <w:tcW w:w="1417" w:type="dxa"/>
            <w:shd w:val="clear" w:color="auto" w:fill="auto"/>
            <w:vAlign w:val="center"/>
          </w:tcPr>
          <w:p w14:paraId="7F85968F" w14:textId="51877D5A" w:rsidR="00583570" w:rsidRPr="0095229E" w:rsidRDefault="00583570" w:rsidP="008A3C44">
            <w:pPr>
              <w:pStyle w:val="Tabletext"/>
              <w:jc w:val="center"/>
              <w:rPr>
                <w:rFonts w:eastAsia="DengXian"/>
                <w:color w:val="000000"/>
                <w:highlight w:val="magenta"/>
                <w:lang w:eastAsia="zh-CN"/>
              </w:rPr>
            </w:pPr>
          </w:p>
        </w:tc>
        <w:tc>
          <w:tcPr>
            <w:tcW w:w="1423" w:type="dxa"/>
            <w:shd w:val="clear" w:color="auto" w:fill="auto"/>
            <w:vAlign w:val="center"/>
          </w:tcPr>
          <w:p w14:paraId="42EDDB85" w14:textId="2A153CF6" w:rsidR="00583570" w:rsidRPr="0095229E" w:rsidRDefault="00583570" w:rsidP="008A3C44">
            <w:pPr>
              <w:pStyle w:val="Tabletext"/>
              <w:jc w:val="center"/>
              <w:rPr>
                <w:rFonts w:eastAsia="DengXian"/>
                <w:color w:val="000000"/>
                <w:highlight w:val="magenta"/>
                <w:lang w:eastAsia="zh-CN"/>
              </w:rPr>
            </w:pPr>
          </w:p>
        </w:tc>
      </w:tr>
      <w:tr w:rsidR="00583570" w:rsidRPr="0085210F" w14:paraId="32F86EBC" w14:textId="77777777" w:rsidTr="00414E5C">
        <w:trPr>
          <w:trHeight w:val="247"/>
          <w:jc w:val="center"/>
        </w:trPr>
        <w:tc>
          <w:tcPr>
            <w:tcW w:w="884" w:type="dxa"/>
            <w:vMerge/>
            <w:vAlign w:val="center"/>
          </w:tcPr>
          <w:p w14:paraId="5D07CEA3" w14:textId="77777777" w:rsidR="00583570" w:rsidRPr="0085210F" w:rsidRDefault="00583570" w:rsidP="008A3C44">
            <w:pPr>
              <w:pStyle w:val="Tabletext"/>
              <w:jc w:val="center"/>
              <w:rPr>
                <w:rFonts w:eastAsia="DengXian"/>
                <w:b/>
                <w:bCs/>
                <w:color w:val="000000"/>
                <w:lang w:eastAsia="zh-CN"/>
              </w:rPr>
            </w:pPr>
          </w:p>
        </w:tc>
        <w:tc>
          <w:tcPr>
            <w:tcW w:w="3647" w:type="dxa"/>
            <w:shd w:val="clear" w:color="000000" w:fill="FFFFFF"/>
            <w:noWrap/>
            <w:vAlign w:val="center"/>
          </w:tcPr>
          <w:p w14:paraId="0F8F2D3E" w14:textId="6440FFBD" w:rsidR="00583570" w:rsidRPr="0085210F" w:rsidRDefault="00583570" w:rsidP="008A3C44">
            <w:pPr>
              <w:pStyle w:val="Tabletext"/>
              <w:rPr>
                <w:rFonts w:eastAsia="DengXian"/>
                <w:color w:val="000000"/>
                <w:lang w:eastAsia="zh-CN"/>
              </w:rPr>
            </w:pPr>
            <w:r w:rsidRPr="0085210F">
              <w:rPr>
                <w:rFonts w:eastAsia="DengXian"/>
                <w:color w:val="000000"/>
                <w:lang w:eastAsia="zh-CN"/>
              </w:rPr>
              <w:t>S/S Transmitter power</w:t>
            </w:r>
            <w:r w:rsidR="004F5A14" w:rsidRPr="00E410C3">
              <w:rPr>
                <w:rFonts w:eastAsia="DengXian"/>
                <w:color w:val="000000"/>
                <w:lang w:eastAsia="zh-CN"/>
              </w:rPr>
              <w:t xml:space="preserve"> </w:t>
            </w:r>
            <w:r w:rsidR="004F5A14" w:rsidRPr="0095229E">
              <w:rPr>
                <w:rFonts w:eastAsia="DengXian"/>
                <w:color w:val="000000"/>
                <w:highlight w:val="magenta"/>
                <w:lang w:eastAsia="zh-CN"/>
              </w:rPr>
              <w:t>per beam</w:t>
            </w:r>
          </w:p>
        </w:tc>
        <w:tc>
          <w:tcPr>
            <w:tcW w:w="993" w:type="dxa"/>
            <w:shd w:val="clear" w:color="000000" w:fill="FFFFFF"/>
            <w:vAlign w:val="center"/>
          </w:tcPr>
          <w:p w14:paraId="02C757D4" w14:textId="77777777" w:rsidR="00583570" w:rsidRPr="0085210F" w:rsidRDefault="00583570" w:rsidP="008A3C44">
            <w:pPr>
              <w:pStyle w:val="Tabletext"/>
              <w:jc w:val="center"/>
              <w:rPr>
                <w:rFonts w:eastAsia="DengXian"/>
                <w:color w:val="000000"/>
                <w:lang w:eastAsia="zh-CN"/>
              </w:rPr>
            </w:pPr>
            <w:proofErr w:type="spellStart"/>
            <w:r w:rsidRPr="0085210F">
              <w:rPr>
                <w:rFonts w:eastAsia="DengXian"/>
                <w:color w:val="000000"/>
                <w:lang w:eastAsia="zh-CN"/>
              </w:rPr>
              <w:t>dBW</w:t>
            </w:r>
            <w:proofErr w:type="spellEnd"/>
          </w:p>
        </w:tc>
        <w:tc>
          <w:tcPr>
            <w:tcW w:w="1484" w:type="dxa"/>
            <w:shd w:val="clear" w:color="auto" w:fill="auto"/>
            <w:vAlign w:val="center"/>
          </w:tcPr>
          <w:p w14:paraId="34810B40"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9</w:t>
            </w:r>
          </w:p>
        </w:tc>
        <w:tc>
          <w:tcPr>
            <w:tcW w:w="1492" w:type="dxa"/>
            <w:shd w:val="clear" w:color="auto" w:fill="auto"/>
            <w:vAlign w:val="center"/>
          </w:tcPr>
          <w:p w14:paraId="559968AC"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13</w:t>
            </w:r>
          </w:p>
        </w:tc>
        <w:tc>
          <w:tcPr>
            <w:tcW w:w="1560" w:type="dxa"/>
            <w:shd w:val="clear" w:color="auto" w:fill="auto"/>
            <w:vAlign w:val="center"/>
          </w:tcPr>
          <w:p w14:paraId="795177D5"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13</w:t>
            </w:r>
          </w:p>
        </w:tc>
        <w:tc>
          <w:tcPr>
            <w:tcW w:w="1559" w:type="dxa"/>
            <w:shd w:val="clear" w:color="auto" w:fill="auto"/>
            <w:vAlign w:val="center"/>
          </w:tcPr>
          <w:p w14:paraId="456F0F0E" w14:textId="0BD06CE2" w:rsidR="00583570" w:rsidRPr="0085210F" w:rsidRDefault="00583570" w:rsidP="008A3C44">
            <w:pPr>
              <w:pStyle w:val="Tabletext"/>
              <w:jc w:val="center"/>
              <w:rPr>
                <w:rFonts w:eastAsia="DengXian"/>
                <w:color w:val="000000"/>
                <w:lang w:eastAsia="zh-CN"/>
              </w:rPr>
            </w:pPr>
          </w:p>
        </w:tc>
        <w:tc>
          <w:tcPr>
            <w:tcW w:w="1417" w:type="dxa"/>
            <w:shd w:val="clear" w:color="auto" w:fill="auto"/>
            <w:vAlign w:val="center"/>
          </w:tcPr>
          <w:p w14:paraId="50A15C7C"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13</w:t>
            </w:r>
          </w:p>
        </w:tc>
        <w:tc>
          <w:tcPr>
            <w:tcW w:w="1423" w:type="dxa"/>
            <w:shd w:val="clear" w:color="auto" w:fill="auto"/>
            <w:vAlign w:val="center"/>
          </w:tcPr>
          <w:p w14:paraId="5965D710"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13</w:t>
            </w:r>
          </w:p>
        </w:tc>
      </w:tr>
      <w:tr w:rsidR="00583570" w:rsidRPr="0085210F" w14:paraId="79CC42CA" w14:textId="77777777" w:rsidTr="00414E5C">
        <w:trPr>
          <w:trHeight w:val="288"/>
          <w:jc w:val="center"/>
        </w:trPr>
        <w:tc>
          <w:tcPr>
            <w:tcW w:w="884" w:type="dxa"/>
            <w:vMerge/>
            <w:vAlign w:val="center"/>
          </w:tcPr>
          <w:p w14:paraId="7FBCE7AD" w14:textId="77777777" w:rsidR="00583570" w:rsidRPr="0085210F" w:rsidRDefault="00583570" w:rsidP="008A3C44">
            <w:pPr>
              <w:pStyle w:val="Tabletext"/>
              <w:jc w:val="center"/>
              <w:rPr>
                <w:rFonts w:eastAsia="DengXian"/>
                <w:b/>
                <w:bCs/>
                <w:color w:val="000000"/>
                <w:lang w:eastAsia="zh-CN"/>
              </w:rPr>
            </w:pPr>
          </w:p>
        </w:tc>
        <w:tc>
          <w:tcPr>
            <w:tcW w:w="3647" w:type="dxa"/>
            <w:shd w:val="clear" w:color="000000" w:fill="FFFFFF"/>
            <w:noWrap/>
            <w:vAlign w:val="center"/>
          </w:tcPr>
          <w:p w14:paraId="0D10DFB2" w14:textId="55EDC077" w:rsidR="00583570" w:rsidRPr="0095229E" w:rsidRDefault="00583570" w:rsidP="008A3C44">
            <w:pPr>
              <w:pStyle w:val="Tabletext"/>
              <w:rPr>
                <w:rFonts w:eastAsia="DengXian"/>
                <w:color w:val="000000"/>
                <w:highlight w:val="magenta"/>
                <w:lang w:eastAsia="zh-CN"/>
              </w:rPr>
            </w:pPr>
          </w:p>
        </w:tc>
        <w:tc>
          <w:tcPr>
            <w:tcW w:w="993" w:type="dxa"/>
            <w:shd w:val="clear" w:color="000000" w:fill="FFFFFF"/>
            <w:vAlign w:val="center"/>
          </w:tcPr>
          <w:p w14:paraId="5B626F47" w14:textId="1CFD6F12" w:rsidR="00583570" w:rsidRPr="0095229E" w:rsidRDefault="00583570" w:rsidP="008A3C44">
            <w:pPr>
              <w:pStyle w:val="Tabletext"/>
              <w:jc w:val="center"/>
              <w:rPr>
                <w:rFonts w:eastAsia="DengXian"/>
                <w:color w:val="000000"/>
                <w:highlight w:val="magenta"/>
                <w:lang w:eastAsia="zh-CN"/>
              </w:rPr>
            </w:pPr>
          </w:p>
        </w:tc>
        <w:tc>
          <w:tcPr>
            <w:tcW w:w="1484" w:type="dxa"/>
            <w:shd w:val="clear" w:color="auto" w:fill="auto"/>
            <w:vAlign w:val="center"/>
          </w:tcPr>
          <w:p w14:paraId="6A53D8CC" w14:textId="419AD736" w:rsidR="00583570" w:rsidRPr="0095229E" w:rsidRDefault="00583570" w:rsidP="008A3C44">
            <w:pPr>
              <w:pStyle w:val="Tabletext"/>
              <w:jc w:val="center"/>
              <w:rPr>
                <w:rFonts w:eastAsia="DengXian"/>
                <w:color w:val="000000"/>
                <w:highlight w:val="magenta"/>
                <w:lang w:eastAsia="zh-CN"/>
              </w:rPr>
            </w:pPr>
          </w:p>
        </w:tc>
        <w:tc>
          <w:tcPr>
            <w:tcW w:w="1492" w:type="dxa"/>
            <w:shd w:val="clear" w:color="auto" w:fill="auto"/>
            <w:vAlign w:val="center"/>
          </w:tcPr>
          <w:p w14:paraId="2DB0FA6E" w14:textId="6C3F0C01" w:rsidR="00583570" w:rsidRPr="0095229E" w:rsidRDefault="00583570" w:rsidP="008A3C44">
            <w:pPr>
              <w:pStyle w:val="Tabletext"/>
              <w:jc w:val="center"/>
              <w:rPr>
                <w:rFonts w:eastAsia="DengXian"/>
                <w:color w:val="000000"/>
                <w:highlight w:val="magenta"/>
                <w:lang w:eastAsia="zh-CN"/>
              </w:rPr>
            </w:pPr>
          </w:p>
        </w:tc>
        <w:tc>
          <w:tcPr>
            <w:tcW w:w="1560" w:type="dxa"/>
            <w:shd w:val="clear" w:color="auto" w:fill="auto"/>
            <w:vAlign w:val="center"/>
          </w:tcPr>
          <w:p w14:paraId="79840C26" w14:textId="49BC76F4" w:rsidR="00583570" w:rsidRPr="0095229E" w:rsidRDefault="00583570" w:rsidP="008A3C44">
            <w:pPr>
              <w:pStyle w:val="Tabletext"/>
              <w:jc w:val="center"/>
              <w:rPr>
                <w:rFonts w:eastAsia="DengXian"/>
                <w:color w:val="000000"/>
                <w:highlight w:val="magenta"/>
                <w:lang w:eastAsia="zh-CN"/>
              </w:rPr>
            </w:pPr>
          </w:p>
        </w:tc>
        <w:tc>
          <w:tcPr>
            <w:tcW w:w="1559" w:type="dxa"/>
            <w:shd w:val="clear" w:color="auto" w:fill="auto"/>
            <w:vAlign w:val="center"/>
          </w:tcPr>
          <w:p w14:paraId="59D304DD" w14:textId="5E2C3A64" w:rsidR="00583570" w:rsidRPr="0095229E" w:rsidRDefault="00583570" w:rsidP="008A3C44">
            <w:pPr>
              <w:pStyle w:val="Tabletext"/>
              <w:jc w:val="center"/>
              <w:rPr>
                <w:rFonts w:eastAsia="DengXian"/>
                <w:color w:val="000000"/>
                <w:highlight w:val="magenta"/>
                <w:lang w:eastAsia="zh-CN"/>
              </w:rPr>
            </w:pPr>
          </w:p>
        </w:tc>
        <w:tc>
          <w:tcPr>
            <w:tcW w:w="1417" w:type="dxa"/>
            <w:shd w:val="clear" w:color="auto" w:fill="auto"/>
            <w:vAlign w:val="center"/>
          </w:tcPr>
          <w:p w14:paraId="0F6E8441" w14:textId="61C900AB" w:rsidR="00583570" w:rsidRPr="0095229E" w:rsidRDefault="00583570" w:rsidP="008A3C44">
            <w:pPr>
              <w:pStyle w:val="Tabletext"/>
              <w:jc w:val="center"/>
              <w:rPr>
                <w:rFonts w:eastAsia="DengXian"/>
                <w:color w:val="000000"/>
                <w:highlight w:val="magenta"/>
                <w:lang w:eastAsia="zh-CN"/>
              </w:rPr>
            </w:pPr>
          </w:p>
        </w:tc>
        <w:tc>
          <w:tcPr>
            <w:tcW w:w="1423" w:type="dxa"/>
            <w:shd w:val="clear" w:color="auto" w:fill="auto"/>
            <w:vAlign w:val="center"/>
          </w:tcPr>
          <w:p w14:paraId="1DD46FA8" w14:textId="772B8100" w:rsidR="00583570" w:rsidRPr="0095229E" w:rsidRDefault="00583570" w:rsidP="008A3C44">
            <w:pPr>
              <w:pStyle w:val="Tabletext"/>
              <w:jc w:val="center"/>
              <w:rPr>
                <w:rFonts w:eastAsia="DengXian"/>
                <w:color w:val="000000"/>
                <w:highlight w:val="magenta"/>
                <w:lang w:eastAsia="zh-CN"/>
              </w:rPr>
            </w:pPr>
          </w:p>
        </w:tc>
      </w:tr>
      <w:tr w:rsidR="00583570" w:rsidRPr="0085210F" w14:paraId="4DCA36CD" w14:textId="77777777" w:rsidTr="00414E5C">
        <w:trPr>
          <w:trHeight w:val="288"/>
          <w:jc w:val="center"/>
        </w:trPr>
        <w:tc>
          <w:tcPr>
            <w:tcW w:w="884" w:type="dxa"/>
            <w:vMerge/>
            <w:vAlign w:val="center"/>
          </w:tcPr>
          <w:p w14:paraId="2C2B3984" w14:textId="77777777" w:rsidR="00583570" w:rsidRPr="0085210F" w:rsidRDefault="00583570" w:rsidP="008A3C44">
            <w:pPr>
              <w:pStyle w:val="Tabletext"/>
              <w:jc w:val="center"/>
              <w:rPr>
                <w:rFonts w:eastAsia="DengXian"/>
                <w:b/>
                <w:bCs/>
                <w:color w:val="000000"/>
                <w:lang w:eastAsia="zh-CN"/>
              </w:rPr>
            </w:pPr>
          </w:p>
        </w:tc>
        <w:tc>
          <w:tcPr>
            <w:tcW w:w="3647" w:type="dxa"/>
            <w:shd w:val="clear" w:color="000000" w:fill="FFFFFF"/>
            <w:noWrap/>
            <w:vAlign w:val="center"/>
          </w:tcPr>
          <w:p w14:paraId="114A59CB" w14:textId="4A66CEBF" w:rsidR="00583570" w:rsidRPr="0085210F" w:rsidRDefault="00583570" w:rsidP="008A3C44">
            <w:pPr>
              <w:pStyle w:val="Tabletext"/>
              <w:rPr>
                <w:rFonts w:eastAsia="DengXian"/>
                <w:color w:val="000000"/>
                <w:lang w:eastAsia="zh-CN"/>
              </w:rPr>
            </w:pPr>
            <w:r w:rsidRPr="0085210F">
              <w:rPr>
                <w:rFonts w:eastAsia="DengXian"/>
                <w:color w:val="000000"/>
                <w:lang w:eastAsia="zh-CN"/>
              </w:rPr>
              <w:t>S/S EIRP</w:t>
            </w:r>
            <w:r w:rsidR="004F5A14" w:rsidRPr="00E410C3">
              <w:rPr>
                <w:rFonts w:eastAsia="DengXian"/>
                <w:color w:val="000000"/>
                <w:lang w:eastAsia="zh-CN"/>
              </w:rPr>
              <w:t xml:space="preserve"> </w:t>
            </w:r>
            <w:r w:rsidR="004F5A14" w:rsidRPr="0095229E">
              <w:rPr>
                <w:rFonts w:eastAsia="DengXian"/>
                <w:color w:val="000000"/>
                <w:highlight w:val="magenta"/>
                <w:lang w:eastAsia="zh-CN"/>
              </w:rPr>
              <w:t>per beam</w:t>
            </w:r>
          </w:p>
        </w:tc>
        <w:tc>
          <w:tcPr>
            <w:tcW w:w="993" w:type="dxa"/>
            <w:shd w:val="clear" w:color="000000" w:fill="FFFFFF"/>
            <w:vAlign w:val="center"/>
          </w:tcPr>
          <w:p w14:paraId="6C63763E" w14:textId="77777777" w:rsidR="00583570" w:rsidRPr="0085210F" w:rsidRDefault="00583570" w:rsidP="008A3C44">
            <w:pPr>
              <w:pStyle w:val="Tabletext"/>
              <w:jc w:val="center"/>
              <w:rPr>
                <w:rFonts w:eastAsia="DengXian"/>
                <w:color w:val="000000"/>
                <w:lang w:eastAsia="zh-CN"/>
              </w:rPr>
            </w:pPr>
            <w:proofErr w:type="spellStart"/>
            <w:r w:rsidRPr="0085210F">
              <w:rPr>
                <w:rFonts w:eastAsia="DengXian"/>
                <w:color w:val="000000"/>
                <w:lang w:eastAsia="zh-CN"/>
              </w:rPr>
              <w:t>dBW</w:t>
            </w:r>
            <w:proofErr w:type="spellEnd"/>
          </w:p>
        </w:tc>
        <w:tc>
          <w:tcPr>
            <w:tcW w:w="1484" w:type="dxa"/>
            <w:shd w:val="clear" w:color="auto" w:fill="auto"/>
            <w:vAlign w:val="center"/>
          </w:tcPr>
          <w:p w14:paraId="3EBC1CE3" w14:textId="21B3EF39" w:rsidR="00583570" w:rsidRPr="0085210F" w:rsidRDefault="004F5A14" w:rsidP="008A3C44">
            <w:pPr>
              <w:pStyle w:val="Tabletext"/>
              <w:jc w:val="center"/>
              <w:rPr>
                <w:rFonts w:eastAsia="DengXian"/>
                <w:color w:val="000000"/>
                <w:lang w:eastAsia="zh-CN"/>
              </w:rPr>
            </w:pPr>
            <w:r w:rsidRPr="0095229E">
              <w:rPr>
                <w:rFonts w:eastAsia="DengXian"/>
                <w:color w:val="000000"/>
                <w:highlight w:val="magenta"/>
                <w:lang w:eastAsia="zh-CN"/>
              </w:rPr>
              <w:t>39</w:t>
            </w:r>
            <w:r w:rsidR="00583570" w:rsidRPr="0095229E">
              <w:rPr>
                <w:rFonts w:eastAsia="DengXian"/>
                <w:color w:val="000000"/>
                <w:highlight w:val="magenta"/>
                <w:lang w:eastAsia="zh-CN"/>
              </w:rPr>
              <w:t>.</w:t>
            </w:r>
            <w:r w:rsidRPr="0095229E">
              <w:rPr>
                <w:rFonts w:eastAsia="DengXian"/>
                <w:color w:val="000000"/>
                <w:highlight w:val="magenta"/>
                <w:lang w:eastAsia="zh-CN"/>
              </w:rPr>
              <w:t>9</w:t>
            </w:r>
          </w:p>
        </w:tc>
        <w:tc>
          <w:tcPr>
            <w:tcW w:w="1492" w:type="dxa"/>
            <w:shd w:val="clear" w:color="auto" w:fill="auto"/>
            <w:vAlign w:val="center"/>
          </w:tcPr>
          <w:p w14:paraId="51AD0DC0" w14:textId="0EED16F5"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4</w:t>
            </w:r>
            <w:r w:rsidR="004F5A14" w:rsidRPr="0095229E">
              <w:rPr>
                <w:rFonts w:eastAsia="DengXian"/>
                <w:color w:val="000000"/>
                <w:highlight w:val="magenta"/>
                <w:lang w:eastAsia="zh-CN"/>
              </w:rPr>
              <w:t>6.2</w:t>
            </w:r>
          </w:p>
        </w:tc>
        <w:tc>
          <w:tcPr>
            <w:tcW w:w="1560" w:type="dxa"/>
            <w:shd w:val="clear" w:color="auto" w:fill="auto"/>
            <w:vAlign w:val="center"/>
          </w:tcPr>
          <w:p w14:paraId="76F55E0E"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48.2</w:t>
            </w:r>
          </w:p>
        </w:tc>
        <w:tc>
          <w:tcPr>
            <w:tcW w:w="1559" w:type="dxa"/>
            <w:shd w:val="clear" w:color="auto" w:fill="auto"/>
            <w:vAlign w:val="center"/>
          </w:tcPr>
          <w:p w14:paraId="3E264116" w14:textId="38965FCA" w:rsidR="00583570" w:rsidRPr="0095229E" w:rsidRDefault="00583570" w:rsidP="008A3C44">
            <w:pPr>
              <w:pStyle w:val="Tabletext"/>
              <w:jc w:val="center"/>
              <w:rPr>
                <w:rFonts w:eastAsia="DengXian"/>
                <w:color w:val="000000"/>
                <w:highlight w:val="magenta"/>
                <w:lang w:eastAsia="zh-CN"/>
              </w:rPr>
            </w:pPr>
          </w:p>
        </w:tc>
        <w:tc>
          <w:tcPr>
            <w:tcW w:w="1417" w:type="dxa"/>
            <w:shd w:val="clear" w:color="auto" w:fill="auto"/>
            <w:vAlign w:val="center"/>
          </w:tcPr>
          <w:p w14:paraId="5C9BC886" w14:textId="77777777"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50.4</w:t>
            </w:r>
          </w:p>
        </w:tc>
        <w:tc>
          <w:tcPr>
            <w:tcW w:w="1423" w:type="dxa"/>
            <w:shd w:val="clear" w:color="auto" w:fill="auto"/>
            <w:vAlign w:val="center"/>
          </w:tcPr>
          <w:p w14:paraId="5F68AD38" w14:textId="7F54B209" w:rsidR="00583570" w:rsidRPr="0085210F" w:rsidRDefault="00583570" w:rsidP="008A3C44">
            <w:pPr>
              <w:pStyle w:val="Tabletext"/>
              <w:jc w:val="center"/>
              <w:rPr>
                <w:rFonts w:eastAsia="DengXian"/>
                <w:color w:val="000000"/>
                <w:lang w:eastAsia="zh-CN"/>
              </w:rPr>
            </w:pPr>
            <w:r w:rsidRPr="0085210F">
              <w:rPr>
                <w:rFonts w:eastAsia="DengXian"/>
                <w:color w:val="000000"/>
                <w:lang w:eastAsia="zh-CN"/>
              </w:rPr>
              <w:t>51</w:t>
            </w:r>
            <w:r w:rsidR="004F5A14" w:rsidRPr="0095229E">
              <w:rPr>
                <w:rFonts w:eastAsia="DengXian"/>
                <w:color w:val="000000"/>
                <w:highlight w:val="magenta"/>
                <w:lang w:eastAsia="zh-CN"/>
              </w:rPr>
              <w:t>.1</w:t>
            </w:r>
          </w:p>
        </w:tc>
      </w:tr>
      <w:tr w:rsidR="004F5A14" w:rsidRPr="0085210F" w14:paraId="6C029488" w14:textId="77777777" w:rsidTr="00414E5C">
        <w:trPr>
          <w:trHeight w:val="288"/>
          <w:jc w:val="center"/>
        </w:trPr>
        <w:tc>
          <w:tcPr>
            <w:tcW w:w="884" w:type="dxa"/>
            <w:vMerge/>
            <w:vAlign w:val="center"/>
          </w:tcPr>
          <w:p w14:paraId="146BEFD2"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0BDC0B0E" w14:textId="57C821FF" w:rsidR="004F5A14" w:rsidRPr="0095229E" w:rsidRDefault="004F5A14" w:rsidP="004F5A14">
            <w:pPr>
              <w:pStyle w:val="Tabletext"/>
              <w:rPr>
                <w:rFonts w:eastAsia="DengXian"/>
                <w:color w:val="000000"/>
                <w:highlight w:val="magenta"/>
                <w:lang w:eastAsia="zh-CN"/>
              </w:rPr>
            </w:pPr>
            <w:r w:rsidRPr="0095229E">
              <w:rPr>
                <w:rFonts w:eastAsia="DengXian"/>
                <w:color w:val="000000"/>
                <w:highlight w:val="magenta"/>
                <w:lang w:eastAsia="zh-CN"/>
              </w:rPr>
              <w:t>EIRP spectral density per beam</w:t>
            </w:r>
          </w:p>
        </w:tc>
        <w:tc>
          <w:tcPr>
            <w:tcW w:w="993" w:type="dxa"/>
            <w:shd w:val="clear" w:color="000000" w:fill="FFFFFF"/>
            <w:vAlign w:val="center"/>
          </w:tcPr>
          <w:p w14:paraId="33CD0768" w14:textId="77777777" w:rsidR="004F5A14" w:rsidRPr="0095229E" w:rsidRDefault="004F5A14" w:rsidP="004F5A14">
            <w:pPr>
              <w:pStyle w:val="Tabletext"/>
              <w:jc w:val="center"/>
              <w:rPr>
                <w:rFonts w:eastAsia="DengXian"/>
                <w:color w:val="000000"/>
                <w:highlight w:val="magenta"/>
                <w:lang w:eastAsia="zh-CN"/>
              </w:rPr>
            </w:pPr>
            <w:proofErr w:type="spellStart"/>
            <w:r w:rsidRPr="0095229E">
              <w:rPr>
                <w:rFonts w:eastAsia="DengXian"/>
                <w:color w:val="000000"/>
                <w:highlight w:val="magenta"/>
                <w:lang w:eastAsia="zh-CN"/>
              </w:rPr>
              <w:t>dBW</w:t>
            </w:r>
            <w:proofErr w:type="spellEnd"/>
            <w:r w:rsidRPr="0095229E">
              <w:rPr>
                <w:rFonts w:eastAsia="DengXian"/>
                <w:color w:val="000000"/>
                <w:highlight w:val="magenta"/>
                <w:lang w:eastAsia="zh-CN"/>
              </w:rPr>
              <w:t>/</w:t>
            </w:r>
          </w:p>
          <w:p w14:paraId="13A0E1AB" w14:textId="5BA1FD77" w:rsidR="004F5A14" w:rsidRPr="0095229E" w:rsidRDefault="004F5A14" w:rsidP="004F5A14">
            <w:pPr>
              <w:pStyle w:val="Tabletext"/>
              <w:jc w:val="center"/>
              <w:rPr>
                <w:rFonts w:eastAsia="DengXian"/>
                <w:color w:val="000000"/>
                <w:highlight w:val="magenta"/>
                <w:lang w:eastAsia="zh-CN"/>
              </w:rPr>
            </w:pPr>
            <w:r w:rsidRPr="0095229E">
              <w:rPr>
                <w:rFonts w:eastAsia="DengXian"/>
                <w:color w:val="000000"/>
                <w:highlight w:val="magenta"/>
                <w:lang w:eastAsia="zh-CN"/>
              </w:rPr>
              <w:t>Hz</w:t>
            </w:r>
          </w:p>
        </w:tc>
        <w:tc>
          <w:tcPr>
            <w:tcW w:w="1484" w:type="dxa"/>
            <w:shd w:val="clear" w:color="auto" w:fill="auto"/>
            <w:vAlign w:val="center"/>
          </w:tcPr>
          <w:p w14:paraId="1DFE1ED6" w14:textId="7085B284" w:rsidR="004F5A14" w:rsidRPr="004F5A14" w:rsidDel="004F5A14" w:rsidRDefault="004F5A14" w:rsidP="004F5A14">
            <w:pPr>
              <w:pStyle w:val="Tabletext"/>
              <w:jc w:val="center"/>
              <w:rPr>
                <w:rFonts w:eastAsia="DengXian"/>
                <w:color w:val="000000"/>
                <w:highlight w:val="magenta"/>
                <w:lang w:eastAsia="zh-CN"/>
              </w:rPr>
            </w:pPr>
            <w:r w:rsidRPr="0095229E">
              <w:rPr>
                <w:rFonts w:eastAsia="DengXian"/>
                <w:color w:val="000000"/>
                <w:highlight w:val="magenta"/>
                <w:lang w:eastAsia="zh-CN"/>
              </w:rPr>
              <w:t>-27.1</w:t>
            </w:r>
          </w:p>
        </w:tc>
        <w:tc>
          <w:tcPr>
            <w:tcW w:w="1492" w:type="dxa"/>
            <w:shd w:val="clear" w:color="auto" w:fill="auto"/>
            <w:vAlign w:val="center"/>
          </w:tcPr>
          <w:p w14:paraId="38F1B6AF" w14:textId="541E6E8F" w:rsidR="004F5A14" w:rsidRPr="0095229E" w:rsidRDefault="004F5A14" w:rsidP="004F5A14">
            <w:pPr>
              <w:pStyle w:val="Tabletext"/>
              <w:jc w:val="center"/>
              <w:rPr>
                <w:rFonts w:eastAsia="DengXian"/>
                <w:color w:val="000000"/>
                <w:highlight w:val="magenta"/>
                <w:lang w:eastAsia="zh-CN"/>
              </w:rPr>
            </w:pPr>
            <w:r w:rsidRPr="0095229E">
              <w:rPr>
                <w:rFonts w:eastAsia="DengXian"/>
                <w:color w:val="000000"/>
                <w:highlight w:val="magenta"/>
                <w:lang w:eastAsia="zh-CN"/>
              </w:rPr>
              <w:t>-20.8</w:t>
            </w:r>
          </w:p>
        </w:tc>
        <w:tc>
          <w:tcPr>
            <w:tcW w:w="1560" w:type="dxa"/>
            <w:shd w:val="clear" w:color="auto" w:fill="auto"/>
            <w:vAlign w:val="center"/>
          </w:tcPr>
          <w:p w14:paraId="2BFA213B" w14:textId="2E84407D" w:rsidR="004F5A14" w:rsidRPr="0095229E" w:rsidRDefault="004F5A14" w:rsidP="004F5A14">
            <w:pPr>
              <w:pStyle w:val="Tabletext"/>
              <w:jc w:val="center"/>
              <w:rPr>
                <w:rFonts w:eastAsia="DengXian"/>
                <w:color w:val="000000"/>
                <w:highlight w:val="magenta"/>
                <w:lang w:eastAsia="zh-CN"/>
              </w:rPr>
            </w:pPr>
            <w:r w:rsidRPr="0095229E">
              <w:rPr>
                <w:rFonts w:eastAsia="DengXian"/>
                <w:color w:val="000000"/>
                <w:highlight w:val="magenta"/>
                <w:lang w:eastAsia="zh-CN"/>
              </w:rPr>
              <w:t>-18.8</w:t>
            </w:r>
          </w:p>
        </w:tc>
        <w:tc>
          <w:tcPr>
            <w:tcW w:w="1559" w:type="dxa"/>
            <w:shd w:val="clear" w:color="auto" w:fill="auto"/>
            <w:vAlign w:val="center"/>
          </w:tcPr>
          <w:p w14:paraId="35D99D1D" w14:textId="2111B24D" w:rsidR="004F5A14" w:rsidRPr="0095229E" w:rsidDel="004F5A14"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786D42B7" w14:textId="1C71BE21" w:rsidR="004F5A14" w:rsidRPr="0095229E" w:rsidRDefault="004F5A14" w:rsidP="004F5A14">
            <w:pPr>
              <w:pStyle w:val="Tabletext"/>
              <w:jc w:val="center"/>
              <w:rPr>
                <w:rFonts w:eastAsia="DengXian"/>
                <w:color w:val="000000"/>
                <w:highlight w:val="magenta"/>
                <w:lang w:eastAsia="zh-CN"/>
              </w:rPr>
            </w:pPr>
            <w:r w:rsidRPr="0095229E">
              <w:rPr>
                <w:rFonts w:eastAsia="DengXian"/>
                <w:color w:val="000000"/>
                <w:highlight w:val="magenta"/>
                <w:lang w:eastAsia="zh-CN"/>
              </w:rPr>
              <w:t>-16.6</w:t>
            </w:r>
          </w:p>
        </w:tc>
        <w:tc>
          <w:tcPr>
            <w:tcW w:w="1423" w:type="dxa"/>
            <w:shd w:val="clear" w:color="auto" w:fill="auto"/>
            <w:vAlign w:val="center"/>
          </w:tcPr>
          <w:p w14:paraId="12A556E0" w14:textId="5297A817" w:rsidR="004F5A14" w:rsidRPr="0095229E" w:rsidRDefault="004F5A14" w:rsidP="004F5A14">
            <w:pPr>
              <w:pStyle w:val="Tabletext"/>
              <w:jc w:val="center"/>
              <w:rPr>
                <w:rFonts w:eastAsia="DengXian"/>
                <w:color w:val="000000"/>
                <w:highlight w:val="magenta"/>
                <w:lang w:eastAsia="zh-CN"/>
              </w:rPr>
            </w:pPr>
            <w:r w:rsidRPr="0095229E">
              <w:rPr>
                <w:rFonts w:eastAsia="DengXian"/>
                <w:color w:val="000000"/>
                <w:highlight w:val="magenta"/>
                <w:lang w:eastAsia="zh-CN"/>
              </w:rPr>
              <w:t>-15.9</w:t>
            </w:r>
          </w:p>
        </w:tc>
      </w:tr>
      <w:tr w:rsidR="004F5A14" w:rsidRPr="0085210F" w14:paraId="5C7B659C" w14:textId="77777777" w:rsidTr="00414E5C">
        <w:trPr>
          <w:trHeight w:val="288"/>
          <w:jc w:val="center"/>
        </w:trPr>
        <w:tc>
          <w:tcPr>
            <w:tcW w:w="884" w:type="dxa"/>
            <w:vMerge/>
            <w:vAlign w:val="center"/>
          </w:tcPr>
          <w:p w14:paraId="61A5412B"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1BC201A3"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S/S Antenna pattern</w:t>
            </w:r>
          </w:p>
        </w:tc>
        <w:tc>
          <w:tcPr>
            <w:tcW w:w="993" w:type="dxa"/>
            <w:shd w:val="clear" w:color="000000" w:fill="FFFFFF"/>
            <w:vAlign w:val="center"/>
          </w:tcPr>
          <w:p w14:paraId="7CC59D15"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n/a</w:t>
            </w:r>
          </w:p>
        </w:tc>
        <w:tc>
          <w:tcPr>
            <w:tcW w:w="1484" w:type="dxa"/>
            <w:shd w:val="clear" w:color="auto" w:fill="auto"/>
            <w:vAlign w:val="center"/>
          </w:tcPr>
          <w:p w14:paraId="44282AC9"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M.2101</w:t>
            </w:r>
          </w:p>
        </w:tc>
        <w:tc>
          <w:tcPr>
            <w:tcW w:w="1492" w:type="dxa"/>
            <w:shd w:val="clear" w:color="auto" w:fill="auto"/>
            <w:vAlign w:val="center"/>
          </w:tcPr>
          <w:p w14:paraId="53FE3A1C"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M.2101</w:t>
            </w:r>
          </w:p>
        </w:tc>
        <w:tc>
          <w:tcPr>
            <w:tcW w:w="1560" w:type="dxa"/>
            <w:shd w:val="clear" w:color="auto" w:fill="auto"/>
            <w:vAlign w:val="center"/>
          </w:tcPr>
          <w:p w14:paraId="5B081CE3"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M.2101</w:t>
            </w:r>
          </w:p>
        </w:tc>
        <w:tc>
          <w:tcPr>
            <w:tcW w:w="1559" w:type="dxa"/>
            <w:shd w:val="clear" w:color="auto" w:fill="auto"/>
            <w:vAlign w:val="center"/>
          </w:tcPr>
          <w:p w14:paraId="61490CB3" w14:textId="7BE5975B"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4A791FD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M.2101</w:t>
            </w:r>
          </w:p>
        </w:tc>
        <w:tc>
          <w:tcPr>
            <w:tcW w:w="1423" w:type="dxa"/>
            <w:shd w:val="clear" w:color="auto" w:fill="auto"/>
            <w:vAlign w:val="center"/>
          </w:tcPr>
          <w:p w14:paraId="23C8769F"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M.2101</w:t>
            </w:r>
          </w:p>
        </w:tc>
      </w:tr>
      <w:tr w:rsidR="004F5A14" w:rsidRPr="0085210F" w14:paraId="645E0141" w14:textId="77777777" w:rsidTr="00414E5C">
        <w:trPr>
          <w:trHeight w:val="288"/>
          <w:jc w:val="center"/>
        </w:trPr>
        <w:tc>
          <w:tcPr>
            <w:tcW w:w="884" w:type="dxa"/>
            <w:vMerge/>
            <w:vAlign w:val="center"/>
          </w:tcPr>
          <w:p w14:paraId="04F60630"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6D582438"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Single element antenna gain</w:t>
            </w:r>
          </w:p>
        </w:tc>
        <w:tc>
          <w:tcPr>
            <w:tcW w:w="993" w:type="dxa"/>
            <w:shd w:val="clear" w:color="000000" w:fill="FFFFFF"/>
            <w:vAlign w:val="center"/>
          </w:tcPr>
          <w:p w14:paraId="69726ECE" w14:textId="77777777" w:rsidR="004F5A14" w:rsidRPr="0085210F" w:rsidRDefault="004F5A14" w:rsidP="004F5A14">
            <w:pPr>
              <w:pStyle w:val="Tabletext"/>
              <w:jc w:val="center"/>
              <w:rPr>
                <w:rFonts w:eastAsia="DengXian"/>
                <w:color w:val="000000"/>
                <w:lang w:eastAsia="zh-CN"/>
              </w:rPr>
            </w:pPr>
            <w:proofErr w:type="spellStart"/>
            <w:r w:rsidRPr="0085210F">
              <w:rPr>
                <w:rFonts w:eastAsia="DengXian"/>
                <w:color w:val="000000"/>
                <w:lang w:eastAsia="zh-CN"/>
              </w:rPr>
              <w:t>dBi</w:t>
            </w:r>
            <w:proofErr w:type="spellEnd"/>
          </w:p>
        </w:tc>
        <w:tc>
          <w:tcPr>
            <w:tcW w:w="1484" w:type="dxa"/>
            <w:shd w:val="clear" w:color="auto" w:fill="auto"/>
            <w:vAlign w:val="center"/>
          </w:tcPr>
          <w:p w14:paraId="6611B56B" w14:textId="31EC6922" w:rsidR="004F5A14" w:rsidRPr="0085210F" w:rsidRDefault="004F5A14" w:rsidP="004F5A14">
            <w:pPr>
              <w:pStyle w:val="Tabletext"/>
              <w:jc w:val="center"/>
              <w:rPr>
                <w:rFonts w:eastAsia="DengXian"/>
                <w:color w:val="000000"/>
                <w:lang w:eastAsia="zh-CN"/>
              </w:rPr>
            </w:pPr>
            <w:r w:rsidRPr="0095229E">
              <w:rPr>
                <w:rFonts w:eastAsia="DengXian"/>
                <w:color w:val="000000"/>
                <w:highlight w:val="magenta"/>
                <w:lang w:eastAsia="zh-CN"/>
              </w:rPr>
              <w:t>2</w:t>
            </w:r>
          </w:p>
        </w:tc>
        <w:tc>
          <w:tcPr>
            <w:tcW w:w="1492" w:type="dxa"/>
            <w:shd w:val="clear" w:color="auto" w:fill="auto"/>
            <w:vAlign w:val="center"/>
          </w:tcPr>
          <w:p w14:paraId="5069A8E1"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3.92</w:t>
            </w:r>
          </w:p>
        </w:tc>
        <w:tc>
          <w:tcPr>
            <w:tcW w:w="1560" w:type="dxa"/>
            <w:shd w:val="clear" w:color="auto" w:fill="auto"/>
            <w:vAlign w:val="center"/>
          </w:tcPr>
          <w:p w14:paraId="0080A5DF"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4.11</w:t>
            </w:r>
          </w:p>
        </w:tc>
        <w:tc>
          <w:tcPr>
            <w:tcW w:w="1559" w:type="dxa"/>
            <w:shd w:val="clear" w:color="auto" w:fill="auto"/>
            <w:vAlign w:val="center"/>
          </w:tcPr>
          <w:p w14:paraId="6267FF3A" w14:textId="558A068E"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4AB73C26"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4.15</w:t>
            </w:r>
          </w:p>
        </w:tc>
        <w:tc>
          <w:tcPr>
            <w:tcW w:w="1423" w:type="dxa"/>
            <w:shd w:val="clear" w:color="auto" w:fill="auto"/>
            <w:vAlign w:val="center"/>
          </w:tcPr>
          <w:p w14:paraId="728B4835"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4.15</w:t>
            </w:r>
          </w:p>
        </w:tc>
      </w:tr>
      <w:tr w:rsidR="004F5A14" w:rsidRPr="0085210F" w14:paraId="2AB55536" w14:textId="77777777" w:rsidTr="00414E5C">
        <w:trPr>
          <w:trHeight w:val="288"/>
          <w:jc w:val="center"/>
        </w:trPr>
        <w:tc>
          <w:tcPr>
            <w:tcW w:w="884" w:type="dxa"/>
            <w:vMerge/>
            <w:vAlign w:val="center"/>
          </w:tcPr>
          <w:p w14:paraId="0562F8F4"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40F5500E" w14:textId="77777777" w:rsidR="004F5A14" w:rsidRPr="0085210F" w:rsidRDefault="004F5A14" w:rsidP="004F5A14">
            <w:pPr>
              <w:pStyle w:val="Tabletext"/>
              <w:rPr>
                <w:rFonts w:eastAsia="DengXian"/>
                <w:lang w:eastAsia="zh-CN"/>
              </w:rPr>
            </w:pPr>
            <w:r w:rsidRPr="0085210F">
              <w:rPr>
                <w:rFonts w:eastAsia="DengXian"/>
                <w:lang w:eastAsia="zh-CN"/>
              </w:rPr>
              <w:t>Antenna array configuration</w:t>
            </w:r>
            <w:r w:rsidRPr="0085210F">
              <w:rPr>
                <w:rFonts w:eastAsia="DengXian"/>
                <w:lang w:eastAsia="zh-CN"/>
              </w:rPr>
              <w:br/>
              <w:t>(</w:t>
            </w:r>
            <w:proofErr w:type="spellStart"/>
            <w:r w:rsidRPr="0085210F">
              <w:rPr>
                <w:rFonts w:eastAsia="DengXian"/>
                <w:lang w:eastAsia="zh-CN"/>
              </w:rPr>
              <w:t>Row</w:t>
            </w:r>
            <w:r w:rsidRPr="0085210F">
              <w:rPr>
                <w:rFonts w:ascii="FangSong" w:eastAsia="FangSong" w:hAnsi="FangSong"/>
                <w:lang w:eastAsia="zh-CN"/>
              </w:rPr>
              <w:t>×</w:t>
            </w:r>
            <w:r w:rsidRPr="0085210F">
              <w:rPr>
                <w:rFonts w:eastAsia="DengXian"/>
                <w:lang w:eastAsia="zh-CN"/>
              </w:rPr>
              <w:t>Column</w:t>
            </w:r>
            <w:proofErr w:type="spellEnd"/>
            <w:r w:rsidRPr="0085210F">
              <w:rPr>
                <w:rFonts w:eastAsia="DengXian"/>
                <w:lang w:eastAsia="zh-CN"/>
              </w:rPr>
              <w:t>)</w:t>
            </w:r>
          </w:p>
        </w:tc>
        <w:tc>
          <w:tcPr>
            <w:tcW w:w="993" w:type="dxa"/>
            <w:shd w:val="clear" w:color="000000" w:fill="FFFFFF"/>
            <w:vAlign w:val="center"/>
          </w:tcPr>
          <w:p w14:paraId="1E0CF165" w14:textId="4D28951D" w:rsidR="004F5A14" w:rsidRPr="0085210F" w:rsidRDefault="004F5A14" w:rsidP="004F5A14">
            <w:pPr>
              <w:pStyle w:val="Tabletext"/>
              <w:jc w:val="center"/>
              <w:rPr>
                <w:rFonts w:eastAsia="DengXian"/>
                <w:color w:val="000000"/>
                <w:lang w:eastAsia="zh-CN"/>
              </w:rPr>
            </w:pPr>
          </w:p>
        </w:tc>
        <w:tc>
          <w:tcPr>
            <w:tcW w:w="1484" w:type="dxa"/>
            <w:shd w:val="clear" w:color="auto" w:fill="auto"/>
            <w:vAlign w:val="center"/>
          </w:tcPr>
          <w:p w14:paraId="71956E0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28×28</w:t>
            </w:r>
          </w:p>
        </w:tc>
        <w:tc>
          <w:tcPr>
            <w:tcW w:w="1492" w:type="dxa"/>
            <w:shd w:val="clear" w:color="auto" w:fill="auto"/>
            <w:vAlign w:val="center"/>
          </w:tcPr>
          <w:p w14:paraId="0CAB078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29×29</w:t>
            </w:r>
          </w:p>
        </w:tc>
        <w:tc>
          <w:tcPr>
            <w:tcW w:w="1560" w:type="dxa"/>
            <w:shd w:val="clear" w:color="auto" w:fill="auto"/>
            <w:vAlign w:val="center"/>
          </w:tcPr>
          <w:p w14:paraId="184D22DC"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36×36</w:t>
            </w:r>
          </w:p>
        </w:tc>
        <w:tc>
          <w:tcPr>
            <w:tcW w:w="1559" w:type="dxa"/>
            <w:shd w:val="clear" w:color="auto" w:fill="auto"/>
            <w:vAlign w:val="center"/>
          </w:tcPr>
          <w:p w14:paraId="623F10B6" w14:textId="2B2A612F"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2870F833"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46×46</w:t>
            </w:r>
          </w:p>
        </w:tc>
        <w:tc>
          <w:tcPr>
            <w:tcW w:w="1423" w:type="dxa"/>
            <w:shd w:val="clear" w:color="auto" w:fill="auto"/>
            <w:vAlign w:val="center"/>
          </w:tcPr>
          <w:p w14:paraId="10EE8D74"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50×50</w:t>
            </w:r>
          </w:p>
        </w:tc>
      </w:tr>
      <w:tr w:rsidR="004F5A14" w:rsidRPr="0085210F" w14:paraId="17636C63" w14:textId="77777777" w:rsidTr="00414E5C">
        <w:trPr>
          <w:trHeight w:val="288"/>
          <w:jc w:val="center"/>
        </w:trPr>
        <w:tc>
          <w:tcPr>
            <w:tcW w:w="884" w:type="dxa"/>
            <w:vMerge/>
            <w:vAlign w:val="center"/>
          </w:tcPr>
          <w:p w14:paraId="0992C9B1"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5F50534E" w14:textId="13DF1B9F" w:rsidR="004F5A14" w:rsidRPr="0085210F" w:rsidRDefault="004F5A14" w:rsidP="004F5A14">
            <w:pPr>
              <w:pStyle w:val="Tabletext"/>
              <w:rPr>
                <w:rFonts w:eastAsia="DengXian"/>
                <w:color w:val="000000"/>
                <w:lang w:eastAsia="zh-CN"/>
              </w:rPr>
            </w:pPr>
            <w:r w:rsidRPr="0085210F">
              <w:rPr>
                <w:rFonts w:eastAsia="DengXian"/>
                <w:color w:val="000000"/>
                <w:lang w:eastAsia="zh-CN"/>
              </w:rPr>
              <w:t xml:space="preserve">Horizontal 3dB </w:t>
            </w:r>
            <w:r w:rsidRPr="0095229E">
              <w:rPr>
                <w:rFonts w:eastAsia="DengXian"/>
                <w:color w:val="000000"/>
                <w:highlight w:val="magenta"/>
                <w:lang w:eastAsia="zh-CN"/>
              </w:rPr>
              <w:t>beam</w:t>
            </w:r>
            <w:r w:rsidRPr="0085210F">
              <w:rPr>
                <w:rFonts w:eastAsia="DengXian"/>
                <w:color w:val="000000"/>
                <w:lang w:eastAsia="zh-CN"/>
              </w:rPr>
              <w:t>width of single element</w:t>
            </w:r>
          </w:p>
        </w:tc>
        <w:tc>
          <w:tcPr>
            <w:tcW w:w="993" w:type="dxa"/>
            <w:shd w:val="clear" w:color="000000" w:fill="FFFFFF"/>
            <w:vAlign w:val="center"/>
          </w:tcPr>
          <w:p w14:paraId="2798C68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w:t>
            </w:r>
          </w:p>
        </w:tc>
        <w:tc>
          <w:tcPr>
            <w:tcW w:w="1484" w:type="dxa"/>
            <w:shd w:val="clear" w:color="auto" w:fill="auto"/>
            <w:vAlign w:val="center"/>
          </w:tcPr>
          <w:p w14:paraId="2B05182A"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120</w:t>
            </w:r>
          </w:p>
        </w:tc>
        <w:tc>
          <w:tcPr>
            <w:tcW w:w="1492" w:type="dxa"/>
            <w:shd w:val="clear" w:color="auto" w:fill="auto"/>
            <w:vAlign w:val="center"/>
          </w:tcPr>
          <w:p w14:paraId="7D7CC50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118</w:t>
            </w:r>
          </w:p>
        </w:tc>
        <w:tc>
          <w:tcPr>
            <w:tcW w:w="1560" w:type="dxa"/>
            <w:shd w:val="clear" w:color="auto" w:fill="auto"/>
            <w:vAlign w:val="center"/>
          </w:tcPr>
          <w:p w14:paraId="36A02345"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118</w:t>
            </w:r>
          </w:p>
        </w:tc>
        <w:tc>
          <w:tcPr>
            <w:tcW w:w="1559" w:type="dxa"/>
            <w:shd w:val="clear" w:color="auto" w:fill="auto"/>
            <w:vAlign w:val="center"/>
          </w:tcPr>
          <w:p w14:paraId="3875D3AD" w14:textId="71336A8A"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1B4663E0"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110</w:t>
            </w:r>
          </w:p>
        </w:tc>
        <w:tc>
          <w:tcPr>
            <w:tcW w:w="1423" w:type="dxa"/>
            <w:shd w:val="clear" w:color="auto" w:fill="auto"/>
            <w:vAlign w:val="center"/>
          </w:tcPr>
          <w:p w14:paraId="76723B8C"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110</w:t>
            </w:r>
          </w:p>
        </w:tc>
      </w:tr>
      <w:tr w:rsidR="004F5A14" w:rsidRPr="0085210F" w14:paraId="491EFBF2" w14:textId="77777777" w:rsidTr="00414E5C">
        <w:trPr>
          <w:trHeight w:val="288"/>
          <w:jc w:val="center"/>
        </w:trPr>
        <w:tc>
          <w:tcPr>
            <w:tcW w:w="884" w:type="dxa"/>
            <w:vMerge/>
            <w:vAlign w:val="center"/>
          </w:tcPr>
          <w:p w14:paraId="5C41D5A0"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64AD35C9" w14:textId="5C8B30C9" w:rsidR="004F5A14" w:rsidRPr="0085210F" w:rsidRDefault="004F5A14" w:rsidP="004F5A14">
            <w:pPr>
              <w:pStyle w:val="Tabletext"/>
              <w:rPr>
                <w:rFonts w:eastAsia="DengXian"/>
                <w:color w:val="000000"/>
                <w:lang w:eastAsia="zh-CN"/>
              </w:rPr>
            </w:pPr>
            <w:r w:rsidRPr="0085210F">
              <w:rPr>
                <w:rFonts w:eastAsia="DengXian"/>
                <w:color w:val="000000"/>
                <w:lang w:eastAsia="zh-CN"/>
              </w:rPr>
              <w:t xml:space="preserve">Vertical 3dB </w:t>
            </w:r>
            <w:r w:rsidRPr="0095229E">
              <w:rPr>
                <w:rFonts w:eastAsia="DengXian"/>
                <w:color w:val="000000"/>
                <w:highlight w:val="magenta"/>
                <w:lang w:eastAsia="zh-CN"/>
              </w:rPr>
              <w:t>beam</w:t>
            </w:r>
            <w:r w:rsidRPr="0085210F">
              <w:rPr>
                <w:rFonts w:eastAsia="DengXian"/>
                <w:color w:val="000000"/>
                <w:lang w:eastAsia="zh-CN"/>
              </w:rPr>
              <w:t>width of single element</w:t>
            </w:r>
          </w:p>
        </w:tc>
        <w:tc>
          <w:tcPr>
            <w:tcW w:w="993" w:type="dxa"/>
            <w:shd w:val="clear" w:color="000000" w:fill="FFFFFF"/>
            <w:vAlign w:val="center"/>
          </w:tcPr>
          <w:p w14:paraId="63F557FA"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w:t>
            </w:r>
          </w:p>
        </w:tc>
        <w:tc>
          <w:tcPr>
            <w:tcW w:w="1484" w:type="dxa"/>
            <w:shd w:val="clear" w:color="auto" w:fill="auto"/>
            <w:vAlign w:val="center"/>
          </w:tcPr>
          <w:p w14:paraId="563D0A9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120</w:t>
            </w:r>
          </w:p>
        </w:tc>
        <w:tc>
          <w:tcPr>
            <w:tcW w:w="1492" w:type="dxa"/>
            <w:shd w:val="clear" w:color="auto" w:fill="auto"/>
            <w:vAlign w:val="center"/>
          </w:tcPr>
          <w:p w14:paraId="7ECCAEA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118</w:t>
            </w:r>
          </w:p>
        </w:tc>
        <w:tc>
          <w:tcPr>
            <w:tcW w:w="1560" w:type="dxa"/>
            <w:shd w:val="clear" w:color="auto" w:fill="auto"/>
            <w:vAlign w:val="center"/>
          </w:tcPr>
          <w:p w14:paraId="0D552E6A"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112</w:t>
            </w:r>
          </w:p>
        </w:tc>
        <w:tc>
          <w:tcPr>
            <w:tcW w:w="1559" w:type="dxa"/>
            <w:shd w:val="clear" w:color="auto" w:fill="auto"/>
            <w:vAlign w:val="center"/>
          </w:tcPr>
          <w:p w14:paraId="17E241CC" w14:textId="62DB6436"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5E02E5C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110</w:t>
            </w:r>
          </w:p>
        </w:tc>
        <w:tc>
          <w:tcPr>
            <w:tcW w:w="1423" w:type="dxa"/>
            <w:shd w:val="clear" w:color="auto" w:fill="auto"/>
            <w:vAlign w:val="center"/>
          </w:tcPr>
          <w:p w14:paraId="3037009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110</w:t>
            </w:r>
          </w:p>
        </w:tc>
      </w:tr>
      <w:tr w:rsidR="004F5A14" w:rsidRPr="0085210F" w14:paraId="05495372" w14:textId="77777777" w:rsidTr="00414E5C">
        <w:trPr>
          <w:trHeight w:val="90"/>
          <w:jc w:val="center"/>
        </w:trPr>
        <w:tc>
          <w:tcPr>
            <w:tcW w:w="884" w:type="dxa"/>
            <w:vMerge/>
            <w:vAlign w:val="center"/>
          </w:tcPr>
          <w:p w14:paraId="44B45140"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549DD206"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Horizontal radiating element spacing</w:t>
            </w:r>
          </w:p>
        </w:tc>
        <w:tc>
          <w:tcPr>
            <w:tcW w:w="993" w:type="dxa"/>
            <w:shd w:val="clear" w:color="000000" w:fill="FFFFFF"/>
            <w:vAlign w:val="center"/>
          </w:tcPr>
          <w:p w14:paraId="458F1ED9" w14:textId="28ED692E" w:rsidR="004F5A14" w:rsidRPr="0085210F" w:rsidRDefault="004F5A14" w:rsidP="004F5A14">
            <w:pPr>
              <w:pStyle w:val="Tabletext"/>
              <w:jc w:val="center"/>
              <w:rPr>
                <w:rFonts w:eastAsia="DengXian"/>
                <w:color w:val="000000"/>
                <w:lang w:eastAsia="zh-CN"/>
              </w:rPr>
            </w:pPr>
            <w:proofErr w:type="spellStart"/>
            <w:r w:rsidRPr="0085210F">
              <w:rPr>
                <w:rFonts w:eastAsia="DengXian"/>
                <w:color w:val="000000"/>
                <w:lang w:eastAsia="zh-CN"/>
              </w:rPr>
              <w:t>dH</w:t>
            </w:r>
            <w:proofErr w:type="spellEnd"/>
            <w:r w:rsidRPr="0085210F">
              <w:rPr>
                <w:rFonts w:eastAsia="DengXian"/>
                <w:color w:val="000000"/>
                <w:lang w:eastAsia="zh-CN"/>
              </w:rPr>
              <w:t>/λ</w:t>
            </w:r>
          </w:p>
        </w:tc>
        <w:tc>
          <w:tcPr>
            <w:tcW w:w="1484" w:type="dxa"/>
            <w:shd w:val="clear" w:color="auto" w:fill="auto"/>
            <w:vAlign w:val="center"/>
          </w:tcPr>
          <w:p w14:paraId="1E9F4F8A"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492" w:type="dxa"/>
            <w:shd w:val="clear" w:color="auto" w:fill="auto"/>
            <w:vAlign w:val="center"/>
          </w:tcPr>
          <w:p w14:paraId="60BB196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560" w:type="dxa"/>
            <w:shd w:val="clear" w:color="auto" w:fill="auto"/>
            <w:vAlign w:val="center"/>
          </w:tcPr>
          <w:p w14:paraId="04CA6E12"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559" w:type="dxa"/>
            <w:shd w:val="clear" w:color="auto" w:fill="auto"/>
            <w:vAlign w:val="center"/>
          </w:tcPr>
          <w:p w14:paraId="64ED605C" w14:textId="15A0599D"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01968FA1"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423" w:type="dxa"/>
            <w:shd w:val="clear" w:color="auto" w:fill="auto"/>
            <w:vAlign w:val="center"/>
          </w:tcPr>
          <w:p w14:paraId="0810BDAD"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r>
      <w:tr w:rsidR="004F5A14" w:rsidRPr="0085210F" w14:paraId="00B7AB6E" w14:textId="77777777" w:rsidTr="00414E5C">
        <w:trPr>
          <w:trHeight w:val="288"/>
          <w:jc w:val="center"/>
        </w:trPr>
        <w:tc>
          <w:tcPr>
            <w:tcW w:w="884" w:type="dxa"/>
            <w:vMerge/>
            <w:vAlign w:val="center"/>
          </w:tcPr>
          <w:p w14:paraId="6912E0DD"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1449796F"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Vertical radiating element spacing</w:t>
            </w:r>
          </w:p>
        </w:tc>
        <w:tc>
          <w:tcPr>
            <w:tcW w:w="993" w:type="dxa"/>
            <w:shd w:val="clear" w:color="000000" w:fill="FFFFFF"/>
            <w:vAlign w:val="center"/>
          </w:tcPr>
          <w:p w14:paraId="61C44BC6" w14:textId="36E8D5EA" w:rsidR="004F5A14" w:rsidRPr="0085210F" w:rsidRDefault="004F5A14" w:rsidP="004F5A14">
            <w:pPr>
              <w:pStyle w:val="Tabletext"/>
              <w:jc w:val="center"/>
              <w:rPr>
                <w:rFonts w:eastAsia="DengXian"/>
                <w:color w:val="000000"/>
                <w:lang w:eastAsia="zh-CN"/>
              </w:rPr>
            </w:pPr>
            <w:proofErr w:type="spellStart"/>
            <w:r w:rsidRPr="0085210F">
              <w:rPr>
                <w:rFonts w:eastAsia="DengXian"/>
                <w:color w:val="000000"/>
                <w:lang w:eastAsia="zh-CN"/>
              </w:rPr>
              <w:t>dV</w:t>
            </w:r>
            <w:proofErr w:type="spellEnd"/>
            <w:r w:rsidRPr="0085210F">
              <w:rPr>
                <w:rFonts w:eastAsia="DengXian"/>
                <w:color w:val="000000"/>
                <w:lang w:eastAsia="zh-CN"/>
              </w:rPr>
              <w:t xml:space="preserve"> /λ</w:t>
            </w:r>
          </w:p>
        </w:tc>
        <w:tc>
          <w:tcPr>
            <w:tcW w:w="1484" w:type="dxa"/>
            <w:shd w:val="clear" w:color="auto" w:fill="auto"/>
            <w:vAlign w:val="center"/>
          </w:tcPr>
          <w:p w14:paraId="429BCA7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492" w:type="dxa"/>
            <w:shd w:val="clear" w:color="auto" w:fill="auto"/>
            <w:vAlign w:val="center"/>
          </w:tcPr>
          <w:p w14:paraId="6DB3016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560" w:type="dxa"/>
            <w:shd w:val="clear" w:color="auto" w:fill="auto"/>
            <w:vAlign w:val="center"/>
          </w:tcPr>
          <w:p w14:paraId="0749EC3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559" w:type="dxa"/>
            <w:shd w:val="clear" w:color="auto" w:fill="auto"/>
            <w:vAlign w:val="center"/>
          </w:tcPr>
          <w:p w14:paraId="39F8CAEF" w14:textId="439AA863"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188E0672"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c>
          <w:tcPr>
            <w:tcW w:w="1423" w:type="dxa"/>
            <w:shd w:val="clear" w:color="auto" w:fill="auto"/>
            <w:vAlign w:val="center"/>
          </w:tcPr>
          <w:p w14:paraId="1B9A122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0.5</w:t>
            </w:r>
          </w:p>
        </w:tc>
      </w:tr>
      <w:tr w:rsidR="004F5A14" w:rsidRPr="0085210F" w14:paraId="75E5DC08" w14:textId="77777777" w:rsidTr="00414E5C">
        <w:trPr>
          <w:trHeight w:val="288"/>
          <w:jc w:val="center"/>
        </w:trPr>
        <w:tc>
          <w:tcPr>
            <w:tcW w:w="884" w:type="dxa"/>
            <w:vMerge/>
            <w:vAlign w:val="center"/>
          </w:tcPr>
          <w:p w14:paraId="21384A18"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077F37DD"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Horizontal Front-to-back ratio</w:t>
            </w:r>
          </w:p>
        </w:tc>
        <w:tc>
          <w:tcPr>
            <w:tcW w:w="993" w:type="dxa"/>
            <w:shd w:val="clear" w:color="000000" w:fill="FFFFFF"/>
            <w:vAlign w:val="center"/>
          </w:tcPr>
          <w:p w14:paraId="368EE0A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dB</w:t>
            </w:r>
          </w:p>
        </w:tc>
        <w:tc>
          <w:tcPr>
            <w:tcW w:w="1484" w:type="dxa"/>
            <w:shd w:val="clear" w:color="auto" w:fill="auto"/>
            <w:vAlign w:val="center"/>
          </w:tcPr>
          <w:p w14:paraId="224D542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492" w:type="dxa"/>
            <w:shd w:val="clear" w:color="auto" w:fill="auto"/>
            <w:vAlign w:val="center"/>
          </w:tcPr>
          <w:p w14:paraId="0BA31AE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560" w:type="dxa"/>
            <w:shd w:val="clear" w:color="auto" w:fill="auto"/>
            <w:vAlign w:val="center"/>
          </w:tcPr>
          <w:p w14:paraId="0B4C5150"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559" w:type="dxa"/>
            <w:shd w:val="clear" w:color="auto" w:fill="auto"/>
            <w:vAlign w:val="center"/>
          </w:tcPr>
          <w:p w14:paraId="09D8166C" w14:textId="1F3ABB54"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41E0F51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423" w:type="dxa"/>
            <w:shd w:val="clear" w:color="auto" w:fill="auto"/>
            <w:vAlign w:val="center"/>
          </w:tcPr>
          <w:p w14:paraId="6E27549C"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r>
      <w:tr w:rsidR="004F5A14" w:rsidRPr="0085210F" w14:paraId="1152103A" w14:textId="77777777" w:rsidTr="00414E5C">
        <w:trPr>
          <w:trHeight w:val="288"/>
          <w:jc w:val="center"/>
        </w:trPr>
        <w:tc>
          <w:tcPr>
            <w:tcW w:w="884" w:type="dxa"/>
            <w:vMerge/>
            <w:vAlign w:val="center"/>
          </w:tcPr>
          <w:p w14:paraId="0E370663"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6FFCB198"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Vertical Front-to-back ratio</w:t>
            </w:r>
          </w:p>
        </w:tc>
        <w:tc>
          <w:tcPr>
            <w:tcW w:w="993" w:type="dxa"/>
            <w:shd w:val="clear" w:color="000000" w:fill="FFFFFF"/>
            <w:vAlign w:val="center"/>
          </w:tcPr>
          <w:p w14:paraId="4C3605CF"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dB</w:t>
            </w:r>
          </w:p>
        </w:tc>
        <w:tc>
          <w:tcPr>
            <w:tcW w:w="1484" w:type="dxa"/>
            <w:shd w:val="clear" w:color="auto" w:fill="auto"/>
            <w:vAlign w:val="center"/>
          </w:tcPr>
          <w:p w14:paraId="4F89BE20"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492" w:type="dxa"/>
            <w:shd w:val="clear" w:color="auto" w:fill="auto"/>
            <w:vAlign w:val="center"/>
          </w:tcPr>
          <w:p w14:paraId="724FA8FD"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560" w:type="dxa"/>
            <w:shd w:val="clear" w:color="auto" w:fill="auto"/>
            <w:vAlign w:val="center"/>
          </w:tcPr>
          <w:p w14:paraId="7512EA2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559" w:type="dxa"/>
            <w:shd w:val="clear" w:color="auto" w:fill="auto"/>
            <w:vAlign w:val="center"/>
          </w:tcPr>
          <w:p w14:paraId="71AE61FD" w14:textId="2B31456E"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49F2162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c>
          <w:tcPr>
            <w:tcW w:w="1423" w:type="dxa"/>
            <w:shd w:val="clear" w:color="auto" w:fill="auto"/>
            <w:vAlign w:val="center"/>
          </w:tcPr>
          <w:p w14:paraId="6749B282"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30</w:t>
            </w:r>
          </w:p>
        </w:tc>
      </w:tr>
      <w:tr w:rsidR="004F5A14" w:rsidRPr="0085210F" w14:paraId="7668AA36" w14:textId="77777777" w:rsidTr="00414E5C">
        <w:trPr>
          <w:trHeight w:val="288"/>
          <w:jc w:val="center"/>
        </w:trPr>
        <w:tc>
          <w:tcPr>
            <w:tcW w:w="884" w:type="dxa"/>
            <w:vMerge/>
            <w:vAlign w:val="center"/>
          </w:tcPr>
          <w:p w14:paraId="1445433C"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4031172F"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ACLR</w:t>
            </w:r>
          </w:p>
        </w:tc>
        <w:tc>
          <w:tcPr>
            <w:tcW w:w="993" w:type="dxa"/>
            <w:shd w:val="clear" w:color="000000" w:fill="FFFFFF"/>
            <w:vAlign w:val="center"/>
          </w:tcPr>
          <w:p w14:paraId="36533D5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dB</w:t>
            </w:r>
          </w:p>
        </w:tc>
        <w:tc>
          <w:tcPr>
            <w:tcW w:w="1484" w:type="dxa"/>
            <w:shd w:val="clear" w:color="auto" w:fill="auto"/>
            <w:vAlign w:val="center"/>
          </w:tcPr>
          <w:p w14:paraId="32660A14"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25</w:t>
            </w:r>
          </w:p>
        </w:tc>
        <w:tc>
          <w:tcPr>
            <w:tcW w:w="1492" w:type="dxa"/>
            <w:shd w:val="clear" w:color="auto" w:fill="auto"/>
            <w:vAlign w:val="center"/>
          </w:tcPr>
          <w:p w14:paraId="0F9D6D52"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25</w:t>
            </w:r>
          </w:p>
        </w:tc>
        <w:tc>
          <w:tcPr>
            <w:tcW w:w="1560" w:type="dxa"/>
            <w:shd w:val="clear" w:color="auto" w:fill="auto"/>
            <w:vAlign w:val="center"/>
          </w:tcPr>
          <w:p w14:paraId="2577A44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25</w:t>
            </w:r>
          </w:p>
        </w:tc>
        <w:tc>
          <w:tcPr>
            <w:tcW w:w="1559" w:type="dxa"/>
            <w:shd w:val="clear" w:color="auto" w:fill="auto"/>
            <w:vAlign w:val="center"/>
          </w:tcPr>
          <w:p w14:paraId="79E60830" w14:textId="1C41647B"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08D515D2"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25</w:t>
            </w:r>
          </w:p>
        </w:tc>
        <w:tc>
          <w:tcPr>
            <w:tcW w:w="1423" w:type="dxa"/>
            <w:shd w:val="clear" w:color="auto" w:fill="auto"/>
            <w:vAlign w:val="center"/>
          </w:tcPr>
          <w:p w14:paraId="71B2E0D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25</w:t>
            </w:r>
          </w:p>
        </w:tc>
      </w:tr>
      <w:tr w:rsidR="004F5A14" w:rsidRPr="0085210F" w14:paraId="170C3767" w14:textId="77777777" w:rsidTr="00414E5C">
        <w:trPr>
          <w:trHeight w:val="288"/>
          <w:jc w:val="center"/>
        </w:trPr>
        <w:tc>
          <w:tcPr>
            <w:tcW w:w="884" w:type="dxa"/>
            <w:vMerge/>
            <w:vAlign w:val="center"/>
          </w:tcPr>
          <w:p w14:paraId="2856E19D" w14:textId="77777777" w:rsidR="004F5A14" w:rsidRPr="0085210F" w:rsidRDefault="004F5A14" w:rsidP="004F5A14">
            <w:pPr>
              <w:pStyle w:val="Tabletext"/>
              <w:jc w:val="center"/>
              <w:rPr>
                <w:rFonts w:eastAsia="DengXian"/>
                <w:b/>
                <w:bCs/>
                <w:color w:val="000000"/>
                <w:lang w:eastAsia="zh-CN"/>
              </w:rPr>
            </w:pPr>
          </w:p>
        </w:tc>
        <w:tc>
          <w:tcPr>
            <w:tcW w:w="3647" w:type="dxa"/>
            <w:shd w:val="clear" w:color="000000" w:fill="FFFFFF"/>
            <w:noWrap/>
            <w:vAlign w:val="center"/>
          </w:tcPr>
          <w:p w14:paraId="281A1196" w14:textId="13B87C28" w:rsidR="004F5A14" w:rsidRPr="0095229E" w:rsidRDefault="004F5A14" w:rsidP="004F5A14">
            <w:pPr>
              <w:pStyle w:val="Tabletext"/>
              <w:rPr>
                <w:rFonts w:eastAsia="DengXian"/>
                <w:color w:val="000000"/>
                <w:highlight w:val="magenta"/>
                <w:lang w:eastAsia="zh-CN"/>
              </w:rPr>
            </w:pPr>
          </w:p>
        </w:tc>
        <w:tc>
          <w:tcPr>
            <w:tcW w:w="993" w:type="dxa"/>
            <w:shd w:val="clear" w:color="000000" w:fill="FFFFFF"/>
            <w:vAlign w:val="center"/>
          </w:tcPr>
          <w:p w14:paraId="0B218143" w14:textId="277FCA39" w:rsidR="004F5A14" w:rsidRPr="0095229E" w:rsidRDefault="004F5A14" w:rsidP="004F5A14">
            <w:pPr>
              <w:pStyle w:val="Tabletext"/>
              <w:jc w:val="center"/>
              <w:rPr>
                <w:rFonts w:eastAsia="DengXian"/>
                <w:color w:val="000000"/>
                <w:highlight w:val="magenta"/>
                <w:lang w:eastAsia="zh-CN"/>
              </w:rPr>
            </w:pPr>
          </w:p>
        </w:tc>
        <w:tc>
          <w:tcPr>
            <w:tcW w:w="1484" w:type="dxa"/>
            <w:shd w:val="clear" w:color="auto" w:fill="auto"/>
            <w:vAlign w:val="center"/>
          </w:tcPr>
          <w:p w14:paraId="1F688BAF" w14:textId="6C7DAF51" w:rsidR="004F5A14" w:rsidRPr="0095229E" w:rsidRDefault="004F5A14" w:rsidP="004F5A14">
            <w:pPr>
              <w:pStyle w:val="Tabletext"/>
              <w:jc w:val="center"/>
              <w:rPr>
                <w:rFonts w:eastAsia="DengXian"/>
                <w:color w:val="000000"/>
                <w:highlight w:val="magenta"/>
                <w:lang w:eastAsia="zh-CN"/>
              </w:rPr>
            </w:pPr>
          </w:p>
        </w:tc>
        <w:tc>
          <w:tcPr>
            <w:tcW w:w="1492" w:type="dxa"/>
            <w:shd w:val="clear" w:color="auto" w:fill="auto"/>
            <w:vAlign w:val="center"/>
          </w:tcPr>
          <w:p w14:paraId="08C36FBA" w14:textId="2CBBA2A0" w:rsidR="004F5A14" w:rsidRPr="0095229E" w:rsidRDefault="004F5A14" w:rsidP="004F5A14">
            <w:pPr>
              <w:pStyle w:val="Tabletext"/>
              <w:jc w:val="center"/>
              <w:rPr>
                <w:rFonts w:eastAsia="DengXian"/>
                <w:color w:val="000000"/>
                <w:highlight w:val="magenta"/>
                <w:lang w:eastAsia="zh-CN"/>
              </w:rPr>
            </w:pPr>
          </w:p>
        </w:tc>
        <w:tc>
          <w:tcPr>
            <w:tcW w:w="1560" w:type="dxa"/>
            <w:shd w:val="clear" w:color="auto" w:fill="auto"/>
            <w:vAlign w:val="center"/>
          </w:tcPr>
          <w:p w14:paraId="4CA1DA0F" w14:textId="355A92B1" w:rsidR="004F5A14" w:rsidRPr="0095229E" w:rsidRDefault="004F5A14" w:rsidP="004F5A14">
            <w:pPr>
              <w:pStyle w:val="Tabletext"/>
              <w:jc w:val="center"/>
              <w:rPr>
                <w:rFonts w:eastAsia="DengXian"/>
                <w:color w:val="000000"/>
                <w:highlight w:val="magenta"/>
                <w:lang w:eastAsia="zh-CN"/>
              </w:rPr>
            </w:pPr>
          </w:p>
        </w:tc>
        <w:tc>
          <w:tcPr>
            <w:tcW w:w="1559" w:type="dxa"/>
            <w:shd w:val="clear" w:color="auto" w:fill="auto"/>
            <w:vAlign w:val="center"/>
          </w:tcPr>
          <w:p w14:paraId="783740B8" w14:textId="6EBA5D79"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7ABAD9C9" w14:textId="7EA0EE9A" w:rsidR="004F5A14" w:rsidRPr="0095229E" w:rsidRDefault="004F5A14" w:rsidP="004F5A14">
            <w:pPr>
              <w:pStyle w:val="Tabletext"/>
              <w:jc w:val="center"/>
              <w:rPr>
                <w:rFonts w:eastAsia="DengXian"/>
                <w:color w:val="000000"/>
                <w:highlight w:val="magenta"/>
                <w:lang w:eastAsia="zh-CN"/>
              </w:rPr>
            </w:pPr>
          </w:p>
        </w:tc>
        <w:tc>
          <w:tcPr>
            <w:tcW w:w="1423" w:type="dxa"/>
            <w:shd w:val="clear" w:color="auto" w:fill="auto"/>
            <w:vAlign w:val="center"/>
          </w:tcPr>
          <w:p w14:paraId="6D41F977" w14:textId="7EEE8FB0" w:rsidR="004F5A14" w:rsidRPr="0095229E" w:rsidRDefault="004F5A14" w:rsidP="004F5A14">
            <w:pPr>
              <w:pStyle w:val="Tabletext"/>
              <w:jc w:val="center"/>
              <w:rPr>
                <w:rFonts w:eastAsia="DengXian"/>
                <w:color w:val="000000"/>
                <w:highlight w:val="magenta"/>
                <w:lang w:eastAsia="zh-CN"/>
              </w:rPr>
            </w:pPr>
          </w:p>
        </w:tc>
      </w:tr>
      <w:tr w:rsidR="004F5A14" w:rsidRPr="0085210F" w14:paraId="4526AC48" w14:textId="77777777" w:rsidTr="00414E5C">
        <w:trPr>
          <w:trHeight w:val="420"/>
          <w:jc w:val="center"/>
        </w:trPr>
        <w:tc>
          <w:tcPr>
            <w:tcW w:w="884" w:type="dxa"/>
            <w:vMerge w:val="restart"/>
            <w:shd w:val="clear" w:color="000000" w:fill="FFFFFF"/>
            <w:textDirection w:val="btLr"/>
            <w:vAlign w:val="center"/>
          </w:tcPr>
          <w:p w14:paraId="4AB636EB" w14:textId="77777777" w:rsidR="004F5A14" w:rsidRPr="0085210F" w:rsidRDefault="004F5A14" w:rsidP="004F5A14">
            <w:pPr>
              <w:pStyle w:val="Tabletext"/>
              <w:keepNext/>
              <w:keepLines/>
              <w:jc w:val="center"/>
              <w:rPr>
                <w:rFonts w:eastAsia="DengXian"/>
                <w:b/>
                <w:bCs/>
                <w:color w:val="000000"/>
                <w:lang w:eastAsia="zh-CN"/>
              </w:rPr>
            </w:pPr>
            <w:r w:rsidRPr="0085210F">
              <w:rPr>
                <w:rFonts w:eastAsia="DengXian"/>
                <w:b/>
                <w:bCs/>
                <w:color w:val="000000"/>
                <w:lang w:eastAsia="zh-CN"/>
              </w:rPr>
              <w:lastRenderedPageBreak/>
              <w:t>Uplink (Earth-to-space)</w:t>
            </w:r>
          </w:p>
        </w:tc>
        <w:tc>
          <w:tcPr>
            <w:tcW w:w="3647" w:type="dxa"/>
            <w:shd w:val="clear" w:color="000000" w:fill="FFFFFF"/>
            <w:noWrap/>
            <w:vAlign w:val="center"/>
          </w:tcPr>
          <w:p w14:paraId="4B65C0AB" w14:textId="77777777" w:rsidR="004F5A14" w:rsidRPr="0085210F" w:rsidRDefault="004F5A14" w:rsidP="004F5A14">
            <w:pPr>
              <w:pStyle w:val="Tabletext"/>
              <w:keepNext/>
              <w:keepLines/>
              <w:rPr>
                <w:rFonts w:eastAsia="DengXian"/>
                <w:color w:val="000000"/>
                <w:lang w:eastAsia="zh-CN"/>
              </w:rPr>
            </w:pPr>
            <w:r w:rsidRPr="0085210F">
              <w:rPr>
                <w:rFonts w:eastAsia="DengXian"/>
                <w:color w:val="000000"/>
                <w:lang w:eastAsia="zh-CN"/>
              </w:rPr>
              <w:t>Frequency band</w:t>
            </w:r>
          </w:p>
        </w:tc>
        <w:tc>
          <w:tcPr>
            <w:tcW w:w="993" w:type="dxa"/>
            <w:shd w:val="clear" w:color="000000" w:fill="FFFFFF"/>
            <w:vAlign w:val="center"/>
          </w:tcPr>
          <w:p w14:paraId="199D3E29"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MHz</w:t>
            </w:r>
          </w:p>
        </w:tc>
        <w:tc>
          <w:tcPr>
            <w:tcW w:w="1484" w:type="dxa"/>
            <w:shd w:val="clear" w:color="auto" w:fill="auto"/>
            <w:vAlign w:val="center"/>
          </w:tcPr>
          <w:p w14:paraId="40665CCC"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694/698-960</w:t>
            </w:r>
          </w:p>
        </w:tc>
        <w:tc>
          <w:tcPr>
            <w:tcW w:w="1492" w:type="dxa"/>
            <w:shd w:val="clear" w:color="auto" w:fill="auto"/>
            <w:vAlign w:val="center"/>
          </w:tcPr>
          <w:p w14:paraId="3202D6E7"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1 427-1 518</w:t>
            </w:r>
          </w:p>
        </w:tc>
        <w:tc>
          <w:tcPr>
            <w:tcW w:w="1560" w:type="dxa"/>
            <w:shd w:val="clear" w:color="auto" w:fill="auto"/>
            <w:vAlign w:val="center"/>
          </w:tcPr>
          <w:p w14:paraId="14F27F6C" w14:textId="210B5BFC" w:rsidR="004F5A14" w:rsidRDefault="004F5A14" w:rsidP="004F5A14">
            <w:pPr>
              <w:pStyle w:val="Tabletext"/>
              <w:keepNext/>
              <w:keepLines/>
              <w:jc w:val="center"/>
              <w:rPr>
                <w:rFonts w:eastAsia="DengXian"/>
                <w:color w:val="000000"/>
                <w:lang w:eastAsia="zh-CN"/>
              </w:rPr>
            </w:pPr>
            <w:r w:rsidRPr="0085210F">
              <w:rPr>
                <w:rFonts w:eastAsia="DengXian"/>
                <w:color w:val="000000"/>
                <w:lang w:eastAsia="zh-CN"/>
              </w:rPr>
              <w:t>1 710-1</w:t>
            </w:r>
            <w:r>
              <w:rPr>
                <w:rFonts w:eastAsia="DengXian"/>
                <w:color w:val="000000"/>
                <w:lang w:eastAsia="zh-CN"/>
              </w:rPr>
              <w:t> </w:t>
            </w:r>
            <w:r w:rsidRPr="0085210F">
              <w:rPr>
                <w:rFonts w:eastAsia="DengXian"/>
                <w:color w:val="000000"/>
                <w:lang w:eastAsia="zh-CN"/>
              </w:rPr>
              <w:t>785</w:t>
            </w:r>
          </w:p>
          <w:p w14:paraId="3CEE4EEC" w14:textId="065F66AC" w:rsidR="004F5A14" w:rsidRPr="0095229E" w:rsidRDefault="004F5A14" w:rsidP="004F5A14">
            <w:pPr>
              <w:pStyle w:val="Tabletext"/>
              <w:keepNext/>
              <w:keepLines/>
              <w:jc w:val="center"/>
              <w:rPr>
                <w:rFonts w:eastAsia="DengXian"/>
                <w:color w:val="000000"/>
                <w:highlight w:val="magenta"/>
                <w:lang w:eastAsia="zh-CN"/>
              </w:rPr>
            </w:pPr>
            <w:r w:rsidRPr="0095229E">
              <w:rPr>
                <w:rFonts w:eastAsia="DengXian"/>
                <w:color w:val="000000"/>
                <w:highlight w:val="magenta"/>
                <w:lang w:eastAsia="zh-CN"/>
              </w:rPr>
              <w:t>/1 920-1 980</w:t>
            </w:r>
          </w:p>
          <w:p w14:paraId="31FB18C3" w14:textId="1D5676B9" w:rsidR="004F5A14" w:rsidRPr="0085210F" w:rsidRDefault="004F5A14" w:rsidP="004F5A14">
            <w:pPr>
              <w:pStyle w:val="Tabletext"/>
              <w:keepNext/>
              <w:keepLines/>
              <w:jc w:val="center"/>
              <w:rPr>
                <w:rFonts w:eastAsia="DengXian"/>
                <w:color w:val="000000"/>
                <w:lang w:eastAsia="zh-CN"/>
              </w:rPr>
            </w:pPr>
            <w:r w:rsidRPr="0095229E">
              <w:rPr>
                <w:rFonts w:eastAsia="DengXian"/>
                <w:color w:val="000000"/>
                <w:highlight w:val="magenta"/>
                <w:lang w:eastAsia="zh-CN"/>
              </w:rPr>
              <w:t>/2 010-2 025</w:t>
            </w:r>
          </w:p>
        </w:tc>
        <w:tc>
          <w:tcPr>
            <w:tcW w:w="1559" w:type="dxa"/>
            <w:shd w:val="clear" w:color="auto" w:fill="auto"/>
            <w:vAlign w:val="center"/>
          </w:tcPr>
          <w:p w14:paraId="08F1B734" w14:textId="4BD48E90" w:rsidR="004F5A14" w:rsidRPr="0095229E" w:rsidRDefault="004F5A14" w:rsidP="004F5A14">
            <w:pPr>
              <w:pStyle w:val="Tabletext"/>
              <w:keepNext/>
              <w:keepLines/>
              <w:jc w:val="center"/>
              <w:rPr>
                <w:rFonts w:eastAsia="DengXian"/>
                <w:color w:val="000000"/>
                <w:highlight w:val="magenta"/>
                <w:lang w:eastAsia="zh-CN"/>
              </w:rPr>
            </w:pPr>
          </w:p>
        </w:tc>
        <w:tc>
          <w:tcPr>
            <w:tcW w:w="1417" w:type="dxa"/>
            <w:shd w:val="clear" w:color="auto" w:fill="auto"/>
            <w:vAlign w:val="center"/>
          </w:tcPr>
          <w:p w14:paraId="3C0DE882"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2 300-2 400</w:t>
            </w:r>
          </w:p>
        </w:tc>
        <w:tc>
          <w:tcPr>
            <w:tcW w:w="1423" w:type="dxa"/>
            <w:shd w:val="clear" w:color="auto" w:fill="auto"/>
            <w:vAlign w:val="center"/>
          </w:tcPr>
          <w:p w14:paraId="7C9D99EA"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2 500-2 690</w:t>
            </w:r>
          </w:p>
        </w:tc>
      </w:tr>
      <w:tr w:rsidR="004F5A14" w:rsidRPr="0085210F" w14:paraId="417DC224" w14:textId="77777777" w:rsidTr="00414E5C">
        <w:trPr>
          <w:trHeight w:val="288"/>
          <w:jc w:val="center"/>
        </w:trPr>
        <w:tc>
          <w:tcPr>
            <w:tcW w:w="884" w:type="dxa"/>
            <w:vMerge/>
            <w:vAlign w:val="center"/>
          </w:tcPr>
          <w:p w14:paraId="77AC0CD0" w14:textId="77777777" w:rsidR="004F5A14" w:rsidRPr="0085210F" w:rsidRDefault="004F5A14" w:rsidP="004F5A14">
            <w:pPr>
              <w:pStyle w:val="Tabletext"/>
              <w:keepNext/>
              <w:keepLines/>
              <w:rPr>
                <w:rFonts w:eastAsia="DengXian"/>
                <w:b/>
                <w:bCs/>
                <w:color w:val="000000"/>
                <w:lang w:eastAsia="zh-CN"/>
              </w:rPr>
            </w:pPr>
          </w:p>
        </w:tc>
        <w:tc>
          <w:tcPr>
            <w:tcW w:w="3647" w:type="dxa"/>
            <w:shd w:val="clear" w:color="000000" w:fill="FFFFFF"/>
            <w:noWrap/>
            <w:vAlign w:val="center"/>
          </w:tcPr>
          <w:p w14:paraId="1E746C6B" w14:textId="77777777" w:rsidR="004F5A14" w:rsidRPr="0085210F" w:rsidRDefault="004F5A14" w:rsidP="004F5A14">
            <w:pPr>
              <w:pStyle w:val="Tabletext"/>
              <w:keepNext/>
              <w:keepLines/>
              <w:rPr>
                <w:rFonts w:eastAsia="DengXian"/>
                <w:color w:val="000000"/>
                <w:lang w:eastAsia="zh-CN"/>
              </w:rPr>
            </w:pPr>
            <w:r w:rsidRPr="0085210F">
              <w:rPr>
                <w:rFonts w:eastAsia="DengXian"/>
                <w:color w:val="000000"/>
                <w:lang w:eastAsia="zh-CN"/>
              </w:rPr>
              <w:t>Emission Bandwidth (s)</w:t>
            </w:r>
          </w:p>
        </w:tc>
        <w:tc>
          <w:tcPr>
            <w:tcW w:w="993" w:type="dxa"/>
            <w:shd w:val="clear" w:color="auto" w:fill="auto"/>
            <w:vAlign w:val="center"/>
          </w:tcPr>
          <w:p w14:paraId="73700B3A"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MHz</w:t>
            </w:r>
          </w:p>
        </w:tc>
        <w:tc>
          <w:tcPr>
            <w:tcW w:w="1484" w:type="dxa"/>
            <w:shd w:val="clear" w:color="auto" w:fill="auto"/>
            <w:vAlign w:val="center"/>
          </w:tcPr>
          <w:p w14:paraId="2C6B9F6A"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1.4</w:t>
            </w:r>
          </w:p>
        </w:tc>
        <w:tc>
          <w:tcPr>
            <w:tcW w:w="1492" w:type="dxa"/>
            <w:shd w:val="clear" w:color="auto" w:fill="auto"/>
            <w:vAlign w:val="center"/>
          </w:tcPr>
          <w:p w14:paraId="37CF7C5A"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1.4</w:t>
            </w:r>
          </w:p>
        </w:tc>
        <w:tc>
          <w:tcPr>
            <w:tcW w:w="1560" w:type="dxa"/>
            <w:shd w:val="clear" w:color="auto" w:fill="auto"/>
            <w:vAlign w:val="center"/>
          </w:tcPr>
          <w:p w14:paraId="2DE2502E"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1.4</w:t>
            </w:r>
          </w:p>
        </w:tc>
        <w:tc>
          <w:tcPr>
            <w:tcW w:w="1559" w:type="dxa"/>
            <w:shd w:val="clear" w:color="auto" w:fill="auto"/>
            <w:vAlign w:val="center"/>
          </w:tcPr>
          <w:p w14:paraId="5E2AB320" w14:textId="346E171C" w:rsidR="004F5A14" w:rsidRPr="0095229E" w:rsidRDefault="004F5A14" w:rsidP="004F5A14">
            <w:pPr>
              <w:pStyle w:val="Tabletext"/>
              <w:keepNext/>
              <w:keepLines/>
              <w:jc w:val="center"/>
              <w:rPr>
                <w:rFonts w:eastAsia="DengXian"/>
                <w:color w:val="000000"/>
                <w:highlight w:val="magenta"/>
                <w:lang w:eastAsia="zh-CN"/>
              </w:rPr>
            </w:pPr>
          </w:p>
        </w:tc>
        <w:tc>
          <w:tcPr>
            <w:tcW w:w="1417" w:type="dxa"/>
            <w:shd w:val="clear" w:color="auto" w:fill="auto"/>
            <w:vAlign w:val="center"/>
          </w:tcPr>
          <w:p w14:paraId="2726B83B"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1.4</w:t>
            </w:r>
          </w:p>
        </w:tc>
        <w:tc>
          <w:tcPr>
            <w:tcW w:w="1423" w:type="dxa"/>
            <w:shd w:val="clear" w:color="auto" w:fill="auto"/>
            <w:vAlign w:val="center"/>
          </w:tcPr>
          <w:p w14:paraId="13766E9A"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1.4</w:t>
            </w:r>
          </w:p>
        </w:tc>
      </w:tr>
      <w:tr w:rsidR="004F5A14" w:rsidRPr="0085210F" w14:paraId="540CDCE9" w14:textId="77777777" w:rsidTr="00414E5C">
        <w:trPr>
          <w:trHeight w:val="540"/>
          <w:jc w:val="center"/>
        </w:trPr>
        <w:tc>
          <w:tcPr>
            <w:tcW w:w="884" w:type="dxa"/>
            <w:vMerge/>
            <w:vAlign w:val="center"/>
          </w:tcPr>
          <w:p w14:paraId="108DC1C3" w14:textId="77777777" w:rsidR="004F5A14" w:rsidRPr="0085210F" w:rsidRDefault="004F5A14" w:rsidP="004F5A14">
            <w:pPr>
              <w:pStyle w:val="Tabletext"/>
              <w:keepNext/>
              <w:keepLines/>
              <w:rPr>
                <w:rFonts w:eastAsia="DengXian"/>
                <w:b/>
                <w:bCs/>
                <w:color w:val="000000"/>
                <w:lang w:eastAsia="zh-CN"/>
              </w:rPr>
            </w:pPr>
          </w:p>
        </w:tc>
        <w:tc>
          <w:tcPr>
            <w:tcW w:w="3647" w:type="dxa"/>
            <w:shd w:val="clear" w:color="000000" w:fill="FFFFFF"/>
            <w:noWrap/>
            <w:vAlign w:val="center"/>
          </w:tcPr>
          <w:p w14:paraId="294F11C9" w14:textId="77777777" w:rsidR="004F5A14" w:rsidRPr="0085210F" w:rsidRDefault="004F5A14" w:rsidP="004F5A14">
            <w:pPr>
              <w:pStyle w:val="Tabletext"/>
              <w:keepNext/>
              <w:keepLines/>
              <w:rPr>
                <w:rFonts w:eastAsia="DengXian"/>
                <w:color w:val="000000"/>
                <w:lang w:eastAsia="zh-CN"/>
              </w:rPr>
            </w:pPr>
            <w:r w:rsidRPr="0085210F">
              <w:rPr>
                <w:rFonts w:eastAsia="DengXian"/>
                <w:color w:val="000000"/>
                <w:lang w:eastAsia="zh-CN"/>
              </w:rPr>
              <w:t xml:space="preserve">Polarization </w:t>
            </w:r>
          </w:p>
        </w:tc>
        <w:tc>
          <w:tcPr>
            <w:tcW w:w="993" w:type="dxa"/>
            <w:shd w:val="clear" w:color="000000" w:fill="FFFFFF"/>
            <w:vAlign w:val="center"/>
          </w:tcPr>
          <w:p w14:paraId="596A0B7C"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n/a</w:t>
            </w:r>
          </w:p>
        </w:tc>
        <w:tc>
          <w:tcPr>
            <w:tcW w:w="1484" w:type="dxa"/>
            <w:shd w:val="clear" w:color="auto" w:fill="auto"/>
            <w:vAlign w:val="center"/>
          </w:tcPr>
          <w:p w14:paraId="5447681E"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Linear polarization</w:t>
            </w:r>
          </w:p>
        </w:tc>
        <w:tc>
          <w:tcPr>
            <w:tcW w:w="1492" w:type="dxa"/>
            <w:shd w:val="clear" w:color="auto" w:fill="auto"/>
            <w:vAlign w:val="center"/>
          </w:tcPr>
          <w:p w14:paraId="52721918"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Linear polarization</w:t>
            </w:r>
          </w:p>
        </w:tc>
        <w:tc>
          <w:tcPr>
            <w:tcW w:w="1560" w:type="dxa"/>
            <w:shd w:val="clear" w:color="auto" w:fill="auto"/>
            <w:vAlign w:val="center"/>
          </w:tcPr>
          <w:p w14:paraId="7E399185"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Linear polarization</w:t>
            </w:r>
          </w:p>
        </w:tc>
        <w:tc>
          <w:tcPr>
            <w:tcW w:w="1559" w:type="dxa"/>
            <w:shd w:val="clear" w:color="auto" w:fill="auto"/>
            <w:vAlign w:val="center"/>
          </w:tcPr>
          <w:p w14:paraId="0190996D" w14:textId="7E795D1E" w:rsidR="004F5A14" w:rsidRPr="0095229E" w:rsidRDefault="004F5A14" w:rsidP="004F5A14">
            <w:pPr>
              <w:pStyle w:val="Tabletext"/>
              <w:keepNext/>
              <w:keepLines/>
              <w:jc w:val="center"/>
              <w:rPr>
                <w:rFonts w:eastAsia="DengXian"/>
                <w:color w:val="000000"/>
                <w:highlight w:val="magenta"/>
                <w:lang w:eastAsia="zh-CN"/>
              </w:rPr>
            </w:pPr>
          </w:p>
        </w:tc>
        <w:tc>
          <w:tcPr>
            <w:tcW w:w="1417" w:type="dxa"/>
            <w:shd w:val="clear" w:color="auto" w:fill="auto"/>
            <w:vAlign w:val="center"/>
          </w:tcPr>
          <w:p w14:paraId="235A92B0"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Linear polarization</w:t>
            </w:r>
          </w:p>
        </w:tc>
        <w:tc>
          <w:tcPr>
            <w:tcW w:w="1423" w:type="dxa"/>
            <w:shd w:val="clear" w:color="auto" w:fill="auto"/>
            <w:vAlign w:val="center"/>
          </w:tcPr>
          <w:p w14:paraId="64BA243B" w14:textId="77777777" w:rsidR="004F5A14" w:rsidRPr="0085210F" w:rsidRDefault="004F5A14" w:rsidP="004F5A14">
            <w:pPr>
              <w:pStyle w:val="Tabletext"/>
              <w:keepNext/>
              <w:keepLines/>
              <w:jc w:val="center"/>
              <w:rPr>
                <w:rFonts w:eastAsia="DengXian"/>
                <w:color w:val="000000"/>
                <w:lang w:eastAsia="zh-CN"/>
              </w:rPr>
            </w:pPr>
            <w:r w:rsidRPr="0085210F">
              <w:rPr>
                <w:rFonts w:eastAsia="DengXian"/>
                <w:color w:val="000000"/>
                <w:lang w:eastAsia="zh-CN"/>
              </w:rPr>
              <w:t>Linear polarization</w:t>
            </w:r>
          </w:p>
        </w:tc>
      </w:tr>
      <w:tr w:rsidR="004F5A14" w:rsidRPr="0085210F" w14:paraId="4267BE39" w14:textId="77777777" w:rsidTr="00414E5C">
        <w:trPr>
          <w:trHeight w:val="288"/>
          <w:jc w:val="center"/>
        </w:trPr>
        <w:tc>
          <w:tcPr>
            <w:tcW w:w="884" w:type="dxa"/>
            <w:vMerge/>
            <w:vAlign w:val="center"/>
          </w:tcPr>
          <w:p w14:paraId="0C83C757" w14:textId="77777777" w:rsidR="004F5A14" w:rsidRPr="0085210F" w:rsidRDefault="004F5A14" w:rsidP="004F5A14">
            <w:pPr>
              <w:pStyle w:val="Tabletext"/>
              <w:rPr>
                <w:rFonts w:eastAsia="DengXian"/>
                <w:b/>
                <w:bCs/>
                <w:color w:val="000000"/>
                <w:lang w:eastAsia="zh-CN"/>
              </w:rPr>
            </w:pPr>
          </w:p>
        </w:tc>
        <w:tc>
          <w:tcPr>
            <w:tcW w:w="3647" w:type="dxa"/>
            <w:shd w:val="clear" w:color="000000" w:fill="FFFFFF"/>
            <w:noWrap/>
            <w:vAlign w:val="center"/>
          </w:tcPr>
          <w:p w14:paraId="36830F46"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E/S Transmitter power</w:t>
            </w:r>
          </w:p>
        </w:tc>
        <w:tc>
          <w:tcPr>
            <w:tcW w:w="993" w:type="dxa"/>
            <w:shd w:val="clear" w:color="000000" w:fill="FFFFFF"/>
            <w:vAlign w:val="center"/>
          </w:tcPr>
          <w:p w14:paraId="5CEDD2E2" w14:textId="77777777" w:rsidR="004F5A14" w:rsidRPr="0085210F" w:rsidRDefault="004F5A14" w:rsidP="004F5A14">
            <w:pPr>
              <w:pStyle w:val="Tabletext"/>
              <w:jc w:val="center"/>
              <w:rPr>
                <w:rFonts w:eastAsia="DengXian"/>
                <w:color w:val="000000"/>
                <w:lang w:eastAsia="zh-CN"/>
              </w:rPr>
            </w:pPr>
            <w:proofErr w:type="spellStart"/>
            <w:r w:rsidRPr="0085210F">
              <w:rPr>
                <w:rFonts w:eastAsia="DengXian"/>
                <w:color w:val="000000"/>
                <w:lang w:eastAsia="zh-CN"/>
              </w:rPr>
              <w:t>dBW</w:t>
            </w:r>
            <w:proofErr w:type="spellEnd"/>
          </w:p>
        </w:tc>
        <w:tc>
          <w:tcPr>
            <w:tcW w:w="1484" w:type="dxa"/>
            <w:shd w:val="clear" w:color="auto" w:fill="auto"/>
            <w:vAlign w:val="center"/>
          </w:tcPr>
          <w:p w14:paraId="2AC01BD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−7</w:t>
            </w:r>
          </w:p>
        </w:tc>
        <w:tc>
          <w:tcPr>
            <w:tcW w:w="1492" w:type="dxa"/>
            <w:shd w:val="clear" w:color="auto" w:fill="auto"/>
            <w:vAlign w:val="center"/>
          </w:tcPr>
          <w:p w14:paraId="26F9DF7A"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−7</w:t>
            </w:r>
          </w:p>
        </w:tc>
        <w:tc>
          <w:tcPr>
            <w:tcW w:w="1560" w:type="dxa"/>
            <w:shd w:val="clear" w:color="auto" w:fill="auto"/>
            <w:vAlign w:val="center"/>
          </w:tcPr>
          <w:p w14:paraId="5AFF1E44"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−7</w:t>
            </w:r>
          </w:p>
        </w:tc>
        <w:tc>
          <w:tcPr>
            <w:tcW w:w="1559" w:type="dxa"/>
            <w:shd w:val="clear" w:color="auto" w:fill="auto"/>
            <w:vAlign w:val="center"/>
          </w:tcPr>
          <w:p w14:paraId="0838F378" w14:textId="52220BD0"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0BE0F121"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−7</w:t>
            </w:r>
          </w:p>
        </w:tc>
        <w:tc>
          <w:tcPr>
            <w:tcW w:w="1423" w:type="dxa"/>
            <w:shd w:val="clear" w:color="auto" w:fill="auto"/>
            <w:vAlign w:val="center"/>
          </w:tcPr>
          <w:p w14:paraId="4F8F2ABF"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−7</w:t>
            </w:r>
          </w:p>
        </w:tc>
      </w:tr>
      <w:tr w:rsidR="004F5A14" w:rsidRPr="0085210F" w14:paraId="505FEBBE" w14:textId="77777777" w:rsidTr="00414E5C">
        <w:trPr>
          <w:trHeight w:val="288"/>
          <w:jc w:val="center"/>
        </w:trPr>
        <w:tc>
          <w:tcPr>
            <w:tcW w:w="884" w:type="dxa"/>
            <w:vMerge/>
            <w:vAlign w:val="center"/>
          </w:tcPr>
          <w:p w14:paraId="20F96C92" w14:textId="77777777" w:rsidR="004F5A14" w:rsidRPr="0085210F" w:rsidRDefault="004F5A14" w:rsidP="004F5A14">
            <w:pPr>
              <w:pStyle w:val="Tabletext"/>
              <w:rPr>
                <w:rFonts w:eastAsia="DengXian"/>
                <w:b/>
                <w:bCs/>
                <w:color w:val="000000"/>
                <w:lang w:eastAsia="zh-CN"/>
              </w:rPr>
            </w:pPr>
          </w:p>
        </w:tc>
        <w:tc>
          <w:tcPr>
            <w:tcW w:w="3647" w:type="dxa"/>
            <w:shd w:val="clear" w:color="000000" w:fill="FFFFFF"/>
            <w:noWrap/>
            <w:vAlign w:val="center"/>
          </w:tcPr>
          <w:p w14:paraId="1BC6EB0B"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Antenna gain</w:t>
            </w:r>
          </w:p>
        </w:tc>
        <w:tc>
          <w:tcPr>
            <w:tcW w:w="993" w:type="dxa"/>
            <w:shd w:val="clear" w:color="000000" w:fill="FFFFFF"/>
            <w:vAlign w:val="center"/>
          </w:tcPr>
          <w:p w14:paraId="3933BBD8" w14:textId="77777777" w:rsidR="004F5A14" w:rsidRPr="0085210F" w:rsidRDefault="004F5A14" w:rsidP="004F5A14">
            <w:pPr>
              <w:pStyle w:val="Tabletext"/>
              <w:jc w:val="center"/>
              <w:rPr>
                <w:rFonts w:eastAsia="DengXian"/>
                <w:color w:val="000000"/>
                <w:lang w:eastAsia="zh-CN"/>
              </w:rPr>
            </w:pPr>
            <w:proofErr w:type="spellStart"/>
            <w:r w:rsidRPr="0085210F">
              <w:rPr>
                <w:rFonts w:eastAsia="DengXian"/>
                <w:color w:val="000000"/>
                <w:lang w:eastAsia="zh-CN"/>
              </w:rPr>
              <w:t>dBi</w:t>
            </w:r>
            <w:proofErr w:type="spellEnd"/>
          </w:p>
        </w:tc>
        <w:tc>
          <w:tcPr>
            <w:tcW w:w="1484" w:type="dxa"/>
            <w:shd w:val="clear" w:color="auto" w:fill="auto"/>
            <w:vAlign w:val="center"/>
          </w:tcPr>
          <w:p w14:paraId="10BA25D0"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w:t>
            </w:r>
          </w:p>
        </w:tc>
        <w:tc>
          <w:tcPr>
            <w:tcW w:w="1492" w:type="dxa"/>
            <w:shd w:val="clear" w:color="auto" w:fill="auto"/>
            <w:vAlign w:val="center"/>
          </w:tcPr>
          <w:p w14:paraId="504955F5"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w:t>
            </w:r>
          </w:p>
        </w:tc>
        <w:tc>
          <w:tcPr>
            <w:tcW w:w="1560" w:type="dxa"/>
            <w:shd w:val="clear" w:color="auto" w:fill="auto"/>
            <w:vAlign w:val="center"/>
          </w:tcPr>
          <w:p w14:paraId="2873771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w:t>
            </w:r>
          </w:p>
        </w:tc>
        <w:tc>
          <w:tcPr>
            <w:tcW w:w="1559" w:type="dxa"/>
            <w:shd w:val="clear" w:color="auto" w:fill="auto"/>
            <w:vAlign w:val="center"/>
          </w:tcPr>
          <w:p w14:paraId="70AC7416" w14:textId="55616438"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22EE5BD1"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w:t>
            </w:r>
          </w:p>
        </w:tc>
        <w:tc>
          <w:tcPr>
            <w:tcW w:w="1423" w:type="dxa"/>
            <w:shd w:val="clear" w:color="auto" w:fill="auto"/>
            <w:vAlign w:val="center"/>
          </w:tcPr>
          <w:p w14:paraId="2D45231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w:t>
            </w:r>
          </w:p>
        </w:tc>
      </w:tr>
      <w:tr w:rsidR="004F5A14" w:rsidRPr="0085210F" w14:paraId="339614CB" w14:textId="77777777" w:rsidTr="00414E5C">
        <w:trPr>
          <w:trHeight w:val="288"/>
          <w:jc w:val="center"/>
        </w:trPr>
        <w:tc>
          <w:tcPr>
            <w:tcW w:w="884" w:type="dxa"/>
            <w:vMerge/>
            <w:vAlign w:val="center"/>
          </w:tcPr>
          <w:p w14:paraId="0AE3AF52" w14:textId="77777777" w:rsidR="004F5A14" w:rsidRPr="0085210F" w:rsidRDefault="004F5A14" w:rsidP="004F5A14">
            <w:pPr>
              <w:pStyle w:val="Tabletext"/>
              <w:rPr>
                <w:rFonts w:eastAsia="DengXian"/>
                <w:b/>
                <w:bCs/>
                <w:color w:val="000000"/>
                <w:lang w:eastAsia="zh-CN"/>
              </w:rPr>
            </w:pPr>
          </w:p>
        </w:tc>
        <w:tc>
          <w:tcPr>
            <w:tcW w:w="3647" w:type="dxa"/>
            <w:shd w:val="clear" w:color="000000" w:fill="FFFFFF"/>
            <w:noWrap/>
            <w:vAlign w:val="center"/>
          </w:tcPr>
          <w:p w14:paraId="5BC9815A"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E/S EIRP</w:t>
            </w:r>
          </w:p>
        </w:tc>
        <w:tc>
          <w:tcPr>
            <w:tcW w:w="993" w:type="dxa"/>
            <w:shd w:val="clear" w:color="000000" w:fill="FFFFFF"/>
            <w:vAlign w:val="center"/>
          </w:tcPr>
          <w:p w14:paraId="5C744C1C" w14:textId="77777777" w:rsidR="004F5A14" w:rsidRPr="0085210F" w:rsidRDefault="004F5A14" w:rsidP="004F5A14">
            <w:pPr>
              <w:pStyle w:val="Tabletext"/>
              <w:jc w:val="center"/>
              <w:rPr>
                <w:rFonts w:eastAsia="DengXian"/>
                <w:color w:val="000000"/>
                <w:lang w:eastAsia="zh-CN"/>
              </w:rPr>
            </w:pPr>
            <w:proofErr w:type="spellStart"/>
            <w:r w:rsidRPr="0085210F">
              <w:rPr>
                <w:rFonts w:eastAsia="DengXian"/>
                <w:color w:val="000000"/>
                <w:lang w:eastAsia="zh-CN"/>
              </w:rPr>
              <w:t>dBW</w:t>
            </w:r>
            <w:proofErr w:type="spellEnd"/>
          </w:p>
        </w:tc>
        <w:tc>
          <w:tcPr>
            <w:tcW w:w="1484" w:type="dxa"/>
            <w:shd w:val="clear" w:color="auto" w:fill="auto"/>
            <w:vAlign w:val="center"/>
          </w:tcPr>
          <w:p w14:paraId="7498B605"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−10</w:t>
            </w:r>
          </w:p>
        </w:tc>
        <w:tc>
          <w:tcPr>
            <w:tcW w:w="1492" w:type="dxa"/>
            <w:shd w:val="clear" w:color="auto" w:fill="auto"/>
            <w:vAlign w:val="center"/>
          </w:tcPr>
          <w:p w14:paraId="218BD494"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−10</w:t>
            </w:r>
          </w:p>
        </w:tc>
        <w:tc>
          <w:tcPr>
            <w:tcW w:w="1560" w:type="dxa"/>
            <w:shd w:val="clear" w:color="auto" w:fill="auto"/>
            <w:vAlign w:val="center"/>
          </w:tcPr>
          <w:p w14:paraId="0C6707DD"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−10</w:t>
            </w:r>
          </w:p>
        </w:tc>
        <w:tc>
          <w:tcPr>
            <w:tcW w:w="1559" w:type="dxa"/>
            <w:shd w:val="clear" w:color="auto" w:fill="auto"/>
            <w:vAlign w:val="center"/>
          </w:tcPr>
          <w:p w14:paraId="67A55172" w14:textId="288101C3"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4C326A0A"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−10</w:t>
            </w:r>
          </w:p>
        </w:tc>
        <w:tc>
          <w:tcPr>
            <w:tcW w:w="1423" w:type="dxa"/>
            <w:shd w:val="clear" w:color="auto" w:fill="auto"/>
            <w:vAlign w:val="center"/>
          </w:tcPr>
          <w:p w14:paraId="451AE37D"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−10</w:t>
            </w:r>
          </w:p>
        </w:tc>
      </w:tr>
      <w:tr w:rsidR="004F5A14" w:rsidRPr="0085210F" w14:paraId="6DACB3C9" w14:textId="77777777" w:rsidTr="00414E5C">
        <w:trPr>
          <w:trHeight w:val="540"/>
          <w:jc w:val="center"/>
        </w:trPr>
        <w:tc>
          <w:tcPr>
            <w:tcW w:w="884" w:type="dxa"/>
            <w:vMerge/>
            <w:vAlign w:val="center"/>
          </w:tcPr>
          <w:p w14:paraId="1FA8762E" w14:textId="77777777" w:rsidR="004F5A14" w:rsidRPr="0085210F" w:rsidRDefault="004F5A14" w:rsidP="004F5A14">
            <w:pPr>
              <w:pStyle w:val="Tabletext"/>
              <w:rPr>
                <w:rFonts w:eastAsia="DengXian"/>
                <w:b/>
                <w:bCs/>
                <w:color w:val="000000"/>
                <w:lang w:eastAsia="zh-CN"/>
              </w:rPr>
            </w:pPr>
          </w:p>
        </w:tc>
        <w:tc>
          <w:tcPr>
            <w:tcW w:w="3647" w:type="dxa"/>
            <w:shd w:val="clear" w:color="000000" w:fill="FFFFFF"/>
            <w:noWrap/>
            <w:vAlign w:val="center"/>
          </w:tcPr>
          <w:p w14:paraId="1CCA92A9"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Antenna Pattern</w:t>
            </w:r>
          </w:p>
        </w:tc>
        <w:tc>
          <w:tcPr>
            <w:tcW w:w="993" w:type="dxa"/>
            <w:shd w:val="clear" w:color="000000" w:fill="FFFFFF"/>
            <w:vAlign w:val="center"/>
          </w:tcPr>
          <w:p w14:paraId="22692FF8" w14:textId="1D63416F" w:rsidR="004F5A14" w:rsidRPr="0085210F" w:rsidRDefault="004F5A14" w:rsidP="004F5A14">
            <w:pPr>
              <w:pStyle w:val="Tabletext"/>
              <w:jc w:val="center"/>
              <w:rPr>
                <w:rFonts w:eastAsia="DengXian"/>
                <w:color w:val="000000"/>
                <w:lang w:eastAsia="zh-CN"/>
              </w:rPr>
            </w:pPr>
          </w:p>
        </w:tc>
        <w:tc>
          <w:tcPr>
            <w:tcW w:w="1484" w:type="dxa"/>
            <w:shd w:val="clear" w:color="auto" w:fill="auto"/>
            <w:vAlign w:val="center"/>
          </w:tcPr>
          <w:p w14:paraId="3861F704"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Omni direction</w:t>
            </w:r>
          </w:p>
        </w:tc>
        <w:tc>
          <w:tcPr>
            <w:tcW w:w="1492" w:type="dxa"/>
            <w:shd w:val="clear" w:color="auto" w:fill="auto"/>
            <w:vAlign w:val="center"/>
          </w:tcPr>
          <w:p w14:paraId="214E1797"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Omni direction</w:t>
            </w:r>
          </w:p>
        </w:tc>
        <w:tc>
          <w:tcPr>
            <w:tcW w:w="1560" w:type="dxa"/>
            <w:shd w:val="clear" w:color="auto" w:fill="auto"/>
            <w:vAlign w:val="center"/>
          </w:tcPr>
          <w:p w14:paraId="4BEBCC1A"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Omni direction</w:t>
            </w:r>
          </w:p>
        </w:tc>
        <w:tc>
          <w:tcPr>
            <w:tcW w:w="1559" w:type="dxa"/>
            <w:shd w:val="clear" w:color="auto" w:fill="auto"/>
            <w:vAlign w:val="center"/>
          </w:tcPr>
          <w:p w14:paraId="3001EFE4" w14:textId="782D5381" w:rsidR="004F5A14" w:rsidRPr="0095229E" w:rsidRDefault="004F5A14" w:rsidP="004F5A14">
            <w:pPr>
              <w:pStyle w:val="Tabletext"/>
              <w:jc w:val="center"/>
              <w:rPr>
                <w:rFonts w:eastAsia="DengXian"/>
                <w:color w:val="000000"/>
                <w:highlight w:val="magenta"/>
                <w:lang w:eastAsia="zh-CN"/>
              </w:rPr>
            </w:pPr>
          </w:p>
        </w:tc>
        <w:tc>
          <w:tcPr>
            <w:tcW w:w="1417" w:type="dxa"/>
            <w:shd w:val="clear" w:color="auto" w:fill="auto"/>
            <w:vAlign w:val="center"/>
          </w:tcPr>
          <w:p w14:paraId="555CCDA0"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Omni direction</w:t>
            </w:r>
          </w:p>
        </w:tc>
        <w:tc>
          <w:tcPr>
            <w:tcW w:w="1423" w:type="dxa"/>
            <w:shd w:val="clear" w:color="auto" w:fill="auto"/>
            <w:vAlign w:val="center"/>
          </w:tcPr>
          <w:p w14:paraId="64495E1F"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Omni direction</w:t>
            </w:r>
          </w:p>
        </w:tc>
      </w:tr>
      <w:tr w:rsidR="004F5A14" w:rsidRPr="0085210F" w14:paraId="75FFC024" w14:textId="77777777" w:rsidTr="00414E5C">
        <w:trPr>
          <w:trHeight w:val="288"/>
          <w:jc w:val="center"/>
        </w:trPr>
        <w:tc>
          <w:tcPr>
            <w:tcW w:w="884" w:type="dxa"/>
            <w:vMerge/>
            <w:vAlign w:val="center"/>
          </w:tcPr>
          <w:p w14:paraId="157A0EC6" w14:textId="77777777" w:rsidR="004F5A14" w:rsidRPr="0085210F" w:rsidRDefault="004F5A14" w:rsidP="004F5A14">
            <w:pPr>
              <w:pStyle w:val="Tabletext"/>
              <w:rPr>
                <w:rFonts w:eastAsia="DengXian"/>
                <w:b/>
                <w:bCs/>
                <w:color w:val="000000"/>
                <w:lang w:eastAsia="zh-CN"/>
              </w:rPr>
            </w:pPr>
          </w:p>
        </w:tc>
        <w:tc>
          <w:tcPr>
            <w:tcW w:w="3647" w:type="dxa"/>
            <w:shd w:val="clear" w:color="auto" w:fill="auto"/>
            <w:noWrap/>
            <w:vAlign w:val="center"/>
          </w:tcPr>
          <w:p w14:paraId="06957303"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Spectral mask</w:t>
            </w:r>
          </w:p>
        </w:tc>
        <w:tc>
          <w:tcPr>
            <w:tcW w:w="993" w:type="dxa"/>
            <w:shd w:val="clear" w:color="auto" w:fill="auto"/>
            <w:vAlign w:val="center"/>
          </w:tcPr>
          <w:p w14:paraId="2E69EC9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n/a</w:t>
            </w:r>
          </w:p>
        </w:tc>
        <w:tc>
          <w:tcPr>
            <w:tcW w:w="8935" w:type="dxa"/>
            <w:gridSpan w:val="6"/>
            <w:shd w:val="clear" w:color="auto" w:fill="auto"/>
            <w:vAlign w:val="center"/>
          </w:tcPr>
          <w:p w14:paraId="30A6470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See 3GPP TS 38.101-1 v16.6.0 (2020-12), § 6.5.2.2, Table 6.5.2.2-1.</w:t>
            </w:r>
          </w:p>
        </w:tc>
      </w:tr>
      <w:tr w:rsidR="004F5A14" w:rsidRPr="0085210F" w14:paraId="7C375B64" w14:textId="77777777" w:rsidTr="00414E5C">
        <w:trPr>
          <w:trHeight w:val="288"/>
          <w:jc w:val="center"/>
        </w:trPr>
        <w:tc>
          <w:tcPr>
            <w:tcW w:w="884" w:type="dxa"/>
            <w:vMerge/>
            <w:vAlign w:val="center"/>
          </w:tcPr>
          <w:p w14:paraId="6F7B14CB" w14:textId="77777777" w:rsidR="004F5A14" w:rsidRPr="0085210F" w:rsidRDefault="004F5A14" w:rsidP="004F5A14">
            <w:pPr>
              <w:pStyle w:val="Tabletext"/>
              <w:rPr>
                <w:rFonts w:eastAsia="DengXian"/>
                <w:b/>
                <w:bCs/>
                <w:color w:val="000000"/>
                <w:lang w:eastAsia="zh-CN"/>
              </w:rPr>
            </w:pPr>
          </w:p>
        </w:tc>
        <w:tc>
          <w:tcPr>
            <w:tcW w:w="3647" w:type="dxa"/>
            <w:shd w:val="clear" w:color="auto" w:fill="auto"/>
            <w:noWrap/>
            <w:vAlign w:val="center"/>
          </w:tcPr>
          <w:p w14:paraId="5FD9A95A"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ACLR</w:t>
            </w:r>
          </w:p>
        </w:tc>
        <w:tc>
          <w:tcPr>
            <w:tcW w:w="993" w:type="dxa"/>
            <w:shd w:val="clear" w:color="auto" w:fill="auto"/>
            <w:vAlign w:val="center"/>
          </w:tcPr>
          <w:p w14:paraId="3C42DA6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n/a</w:t>
            </w:r>
          </w:p>
        </w:tc>
        <w:tc>
          <w:tcPr>
            <w:tcW w:w="8935" w:type="dxa"/>
            <w:gridSpan w:val="6"/>
            <w:shd w:val="clear" w:color="auto" w:fill="auto"/>
            <w:vAlign w:val="center"/>
          </w:tcPr>
          <w:p w14:paraId="6BC19328"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See 3GPP TS 38.101-1 v16.6.0 (2020-12), § 6.5.2.4.1.</w:t>
            </w:r>
          </w:p>
        </w:tc>
      </w:tr>
      <w:tr w:rsidR="004F5A14" w:rsidRPr="0085210F" w14:paraId="5E36B46C" w14:textId="77777777" w:rsidTr="00414E5C">
        <w:trPr>
          <w:trHeight w:val="288"/>
          <w:jc w:val="center"/>
        </w:trPr>
        <w:tc>
          <w:tcPr>
            <w:tcW w:w="884" w:type="dxa"/>
            <w:vMerge/>
            <w:vAlign w:val="center"/>
          </w:tcPr>
          <w:p w14:paraId="72BA00E3" w14:textId="77777777" w:rsidR="004F5A14" w:rsidRPr="0085210F" w:rsidRDefault="004F5A14" w:rsidP="004F5A14">
            <w:pPr>
              <w:pStyle w:val="Tabletext"/>
              <w:rPr>
                <w:rFonts w:eastAsia="DengXian"/>
                <w:b/>
                <w:bCs/>
                <w:color w:val="000000"/>
                <w:lang w:eastAsia="zh-CN"/>
              </w:rPr>
            </w:pPr>
          </w:p>
        </w:tc>
        <w:tc>
          <w:tcPr>
            <w:tcW w:w="3647" w:type="dxa"/>
            <w:shd w:val="clear" w:color="auto" w:fill="auto"/>
            <w:noWrap/>
            <w:vAlign w:val="center"/>
          </w:tcPr>
          <w:p w14:paraId="64C10484" w14:textId="7E5B2BC0" w:rsidR="004F5A14" w:rsidRPr="0085210F" w:rsidRDefault="004F5A14" w:rsidP="004F5A14">
            <w:pPr>
              <w:pStyle w:val="Tabletext"/>
              <w:rPr>
                <w:rFonts w:eastAsia="DengXian"/>
                <w:color w:val="000000"/>
                <w:lang w:eastAsia="zh-CN"/>
              </w:rPr>
            </w:pPr>
            <w:r w:rsidRPr="0095229E">
              <w:rPr>
                <w:rFonts w:eastAsia="DengXian"/>
                <w:color w:val="000000"/>
                <w:highlight w:val="magenta"/>
                <w:lang w:eastAsia="zh-CN"/>
              </w:rPr>
              <w:t xml:space="preserve">Out of band </w:t>
            </w:r>
            <w:r w:rsidRPr="0085210F">
              <w:rPr>
                <w:rFonts w:eastAsia="DengXian"/>
                <w:color w:val="000000"/>
                <w:lang w:eastAsia="zh-CN"/>
              </w:rPr>
              <w:t>emissions</w:t>
            </w:r>
          </w:p>
        </w:tc>
        <w:tc>
          <w:tcPr>
            <w:tcW w:w="993" w:type="dxa"/>
            <w:shd w:val="clear" w:color="auto" w:fill="auto"/>
            <w:vAlign w:val="center"/>
          </w:tcPr>
          <w:p w14:paraId="5BD72620"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n/a</w:t>
            </w:r>
          </w:p>
        </w:tc>
        <w:tc>
          <w:tcPr>
            <w:tcW w:w="8935" w:type="dxa"/>
            <w:gridSpan w:val="6"/>
            <w:shd w:val="clear" w:color="auto" w:fill="auto"/>
            <w:vAlign w:val="center"/>
          </w:tcPr>
          <w:p w14:paraId="67DE8239"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See 3GPP TS 38.101-1 v16.6.0 (2020-12), § 6.5.3.1.</w:t>
            </w:r>
          </w:p>
        </w:tc>
      </w:tr>
      <w:tr w:rsidR="004F5A14" w:rsidRPr="0085210F" w14:paraId="0D5F2922" w14:textId="77777777" w:rsidTr="00414E5C">
        <w:trPr>
          <w:trHeight w:val="288"/>
          <w:jc w:val="center"/>
        </w:trPr>
        <w:tc>
          <w:tcPr>
            <w:tcW w:w="884" w:type="dxa"/>
            <w:vMerge/>
            <w:vAlign w:val="center"/>
          </w:tcPr>
          <w:p w14:paraId="73B48CC4" w14:textId="77777777" w:rsidR="004F5A14" w:rsidRPr="0085210F" w:rsidRDefault="004F5A14" w:rsidP="004F5A14">
            <w:pPr>
              <w:pStyle w:val="Tabletext"/>
              <w:rPr>
                <w:rFonts w:eastAsia="DengXian"/>
                <w:b/>
                <w:bCs/>
                <w:color w:val="000000"/>
                <w:lang w:eastAsia="zh-CN"/>
              </w:rPr>
            </w:pPr>
          </w:p>
        </w:tc>
        <w:tc>
          <w:tcPr>
            <w:tcW w:w="3647" w:type="dxa"/>
            <w:shd w:val="clear" w:color="000000" w:fill="FFFFFF"/>
            <w:noWrap/>
            <w:vAlign w:val="center"/>
          </w:tcPr>
          <w:p w14:paraId="70892CDE" w14:textId="77777777" w:rsidR="004F5A14" w:rsidRPr="0085210F" w:rsidRDefault="004F5A14" w:rsidP="004F5A14">
            <w:pPr>
              <w:pStyle w:val="Tabletext"/>
              <w:rPr>
                <w:rFonts w:eastAsia="DengXian"/>
                <w:color w:val="000000"/>
                <w:lang w:eastAsia="zh-CN"/>
              </w:rPr>
            </w:pPr>
            <w:r w:rsidRPr="0085210F">
              <w:rPr>
                <w:rFonts w:eastAsia="DengXian"/>
                <w:color w:val="000000"/>
                <w:lang w:eastAsia="zh-CN"/>
              </w:rPr>
              <w:t>Min Elevation</w:t>
            </w:r>
          </w:p>
        </w:tc>
        <w:tc>
          <w:tcPr>
            <w:tcW w:w="993" w:type="dxa"/>
            <w:shd w:val="clear" w:color="000000" w:fill="FFFFFF"/>
            <w:vAlign w:val="center"/>
          </w:tcPr>
          <w:p w14:paraId="598B2F9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w:t>
            </w:r>
          </w:p>
        </w:tc>
        <w:tc>
          <w:tcPr>
            <w:tcW w:w="1484" w:type="dxa"/>
            <w:shd w:val="clear" w:color="auto" w:fill="auto"/>
            <w:vAlign w:val="center"/>
          </w:tcPr>
          <w:p w14:paraId="4BAE9AB0"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35</w:t>
            </w:r>
          </w:p>
        </w:tc>
        <w:tc>
          <w:tcPr>
            <w:tcW w:w="1492" w:type="dxa"/>
            <w:shd w:val="clear" w:color="auto" w:fill="auto"/>
            <w:vAlign w:val="center"/>
          </w:tcPr>
          <w:p w14:paraId="0471270F"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35</w:t>
            </w:r>
          </w:p>
        </w:tc>
        <w:tc>
          <w:tcPr>
            <w:tcW w:w="1560" w:type="dxa"/>
            <w:shd w:val="clear" w:color="auto" w:fill="auto"/>
            <w:vAlign w:val="center"/>
          </w:tcPr>
          <w:p w14:paraId="03F42B1E"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35</w:t>
            </w:r>
          </w:p>
        </w:tc>
        <w:tc>
          <w:tcPr>
            <w:tcW w:w="1559" w:type="dxa"/>
            <w:shd w:val="clear" w:color="auto" w:fill="auto"/>
            <w:vAlign w:val="center"/>
          </w:tcPr>
          <w:p w14:paraId="4926C802" w14:textId="0AAA4D94" w:rsidR="004F5A14" w:rsidRPr="0085210F" w:rsidRDefault="004F5A14" w:rsidP="004F5A14">
            <w:pPr>
              <w:pStyle w:val="Tabletext"/>
              <w:jc w:val="center"/>
              <w:rPr>
                <w:rFonts w:eastAsia="DengXian"/>
                <w:color w:val="000000"/>
                <w:lang w:eastAsia="zh-CN"/>
              </w:rPr>
            </w:pPr>
          </w:p>
        </w:tc>
        <w:tc>
          <w:tcPr>
            <w:tcW w:w="1417" w:type="dxa"/>
            <w:shd w:val="clear" w:color="auto" w:fill="auto"/>
            <w:vAlign w:val="center"/>
          </w:tcPr>
          <w:p w14:paraId="6FD3D1B6"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35</w:t>
            </w:r>
          </w:p>
        </w:tc>
        <w:tc>
          <w:tcPr>
            <w:tcW w:w="1423" w:type="dxa"/>
            <w:shd w:val="clear" w:color="auto" w:fill="auto"/>
            <w:vAlign w:val="center"/>
          </w:tcPr>
          <w:p w14:paraId="2C211CEB" w14:textId="77777777" w:rsidR="004F5A14" w:rsidRPr="0085210F" w:rsidRDefault="004F5A14" w:rsidP="004F5A14">
            <w:pPr>
              <w:pStyle w:val="Tabletext"/>
              <w:jc w:val="center"/>
              <w:rPr>
                <w:rFonts w:eastAsia="DengXian"/>
                <w:color w:val="000000"/>
                <w:lang w:eastAsia="zh-CN"/>
              </w:rPr>
            </w:pPr>
            <w:r w:rsidRPr="0085210F">
              <w:rPr>
                <w:rFonts w:eastAsia="DengXian"/>
                <w:color w:val="000000"/>
                <w:lang w:eastAsia="zh-CN"/>
              </w:rPr>
              <w:t>35</w:t>
            </w:r>
          </w:p>
        </w:tc>
      </w:tr>
    </w:tbl>
    <w:p w14:paraId="423EDD81" w14:textId="77777777" w:rsidR="004F5A14" w:rsidRPr="00E410C3" w:rsidRDefault="004F5A14" w:rsidP="004F5A14">
      <w:pPr>
        <w:pStyle w:val="Note"/>
        <w:rPr>
          <w:b/>
          <w:bCs/>
          <w:lang w:eastAsia="zh-CN"/>
        </w:rPr>
      </w:pPr>
      <w:r w:rsidRPr="003A7945">
        <w:rPr>
          <w:rFonts w:ascii="Calibri" w:eastAsia="DengXian" w:hAnsi="Calibri" w:cs="Calibri"/>
          <w:color w:val="000000"/>
          <w:sz w:val="20"/>
          <w:highlight w:val="magenta"/>
          <w:lang w:eastAsia="zh-CN"/>
        </w:rPr>
        <w:t>*</w:t>
      </w:r>
      <w:r w:rsidRPr="003A7945">
        <w:rPr>
          <w:highlight w:val="magenta"/>
          <w:lang w:eastAsia="zh-CN"/>
        </w:rPr>
        <w:t>Note: There is currently no available ITU-R recommendation in force to simulate satellite phased array antenna for DC-MSS-IMT system sharing and compatibility studies. The satellite engineering design and antenna gain simulation is based on Recommendation ITU-R M.2101 complimented with antenna orientation parameter.</w:t>
      </w:r>
    </w:p>
    <w:p w14:paraId="09DF4FC6" w14:textId="77777777" w:rsidR="004F5A14" w:rsidRDefault="004F5A14" w:rsidP="00DF5AC6">
      <w:pPr>
        <w:rPr>
          <w:lang w:eastAsia="zh-CN"/>
        </w:rPr>
      </w:pPr>
    </w:p>
    <w:p w14:paraId="16B9B4F4" w14:textId="77777777" w:rsidR="004F5A14" w:rsidRPr="0085210F" w:rsidRDefault="004F5A14" w:rsidP="00DF5AC6">
      <w:pPr>
        <w:rPr>
          <w:lang w:eastAsia="zh-CN"/>
        </w:rPr>
        <w:sectPr w:rsidR="004F5A14" w:rsidRPr="0085210F" w:rsidSect="00583570">
          <w:headerReference w:type="default" r:id="rId39"/>
          <w:footerReference w:type="even" r:id="rId40"/>
          <w:footerReference w:type="default" r:id="rId41"/>
          <w:headerReference w:type="first" r:id="rId42"/>
          <w:footerReference w:type="first" r:id="rId43"/>
          <w:pgSz w:w="16834" w:h="11907" w:orient="landscape"/>
          <w:pgMar w:top="1134" w:right="1418" w:bottom="1134" w:left="1418" w:header="720" w:footer="720" w:gutter="0"/>
          <w:paperSrc w:first="15" w:other="15"/>
          <w:cols w:space="720"/>
          <w:titlePg/>
        </w:sectPr>
      </w:pPr>
    </w:p>
    <w:p w14:paraId="6D5F9F92" w14:textId="77777777" w:rsidR="00583570" w:rsidRPr="0095229E" w:rsidRDefault="00583570" w:rsidP="00CC1FA4">
      <w:pPr>
        <w:pStyle w:val="Heading2"/>
      </w:pPr>
      <w:r w:rsidRPr="0095229E">
        <w:lastRenderedPageBreak/>
        <w:t>2.2</w:t>
      </w:r>
      <w:r w:rsidRPr="0095229E">
        <w:tab/>
        <w:t>Technical characteristics of IMT</w:t>
      </w:r>
    </w:p>
    <w:p w14:paraId="0879A751" w14:textId="77777777" w:rsidR="00583570" w:rsidRPr="0085210F" w:rsidRDefault="00583570" w:rsidP="00DF5AC6">
      <w:pPr>
        <w:rPr>
          <w:lang w:eastAsia="zh-CN"/>
        </w:rPr>
      </w:pPr>
      <w:r w:rsidRPr="0085210F">
        <w:rPr>
          <w:spacing w:val="-2"/>
          <w:lang w:eastAsia="zh-CN"/>
        </w:rPr>
        <w:t>Technical characteristics of IMT systems operating in the frequency bands below 1GHz and 1</w:t>
      </w:r>
      <w:r w:rsidRPr="0085210F">
        <w:rPr>
          <w:spacing w:val="-2"/>
          <w:lang w:eastAsia="zh-CN"/>
        </w:rPr>
        <w:noBreakHyphen/>
        <w:t>3GH</w:t>
      </w:r>
      <w:r w:rsidRPr="0085210F">
        <w:rPr>
          <w:lang w:eastAsia="zh-CN"/>
        </w:rPr>
        <w:t>z can be found in Section 4 of the working document on characteristics of terrestrial component of IMT for sharing and compatibility studies in preparation for WRC-27 (</w:t>
      </w:r>
      <w:hyperlink r:id="rId44" w:history="1">
        <w:r w:rsidRPr="0085210F">
          <w:rPr>
            <w:lang w:eastAsia="zh-CN"/>
          </w:rPr>
          <w:t>Annex</w:t>
        </w:r>
        <w:r w:rsidRPr="0085210F">
          <w:rPr>
            <w:rStyle w:val="Hyperlink"/>
            <w:lang w:eastAsia="zh-CN"/>
          </w:rPr>
          <w:t xml:space="preserve"> 4.2 </w:t>
        </w:r>
        <w:r w:rsidRPr="0085210F">
          <w:rPr>
            <w:lang w:eastAsia="zh-CN"/>
          </w:rPr>
          <w:t xml:space="preserve">to Doc. </w:t>
        </w:r>
        <w:r w:rsidRPr="0085210F">
          <w:rPr>
            <w:rStyle w:val="Hyperlink"/>
            <w:lang w:eastAsia="zh-CN"/>
          </w:rPr>
          <w:t>5D/</w:t>
        </w:r>
        <w:r w:rsidRPr="0085210F">
          <w:rPr>
            <w:rStyle w:val="Hyperlink"/>
          </w:rPr>
          <w:t>413</w:t>
        </w:r>
      </w:hyperlink>
      <w:r w:rsidRPr="0085210F">
        <w:rPr>
          <w:lang w:eastAsia="zh-CN"/>
        </w:rPr>
        <w:t>).</w:t>
      </w:r>
    </w:p>
    <w:p w14:paraId="3E148AE5" w14:textId="77777777" w:rsidR="00583570" w:rsidRPr="0095229E" w:rsidRDefault="00583570" w:rsidP="00CC1FA4">
      <w:pPr>
        <w:pStyle w:val="Heading3"/>
      </w:pPr>
      <w:r w:rsidRPr="0095229E">
        <w:t>2.2.1</w:t>
      </w:r>
      <w:r w:rsidRPr="0095229E">
        <w:tab/>
        <w:t>Deployment-related parameters of IMT</w:t>
      </w:r>
    </w:p>
    <w:p w14:paraId="35213D12" w14:textId="77777777" w:rsidR="00583570" w:rsidRPr="0085210F" w:rsidRDefault="00583570" w:rsidP="00DF5AC6">
      <w:r w:rsidRPr="0085210F">
        <w:rPr>
          <w:lang w:eastAsia="zh-CN"/>
        </w:rPr>
        <w:t>Detailed deployment-related parameters of IMT systems are summarized as follows:</w:t>
      </w:r>
    </w:p>
    <w:p w14:paraId="5730B920" w14:textId="77777777" w:rsidR="00583570" w:rsidRPr="0085210F" w:rsidRDefault="00583570" w:rsidP="00DF5AC6"/>
    <w:p w14:paraId="033AD573" w14:textId="77777777" w:rsidR="00583570" w:rsidRPr="0085210F" w:rsidRDefault="00583570" w:rsidP="00DF5AC6">
      <w:pPr>
        <w:sectPr w:rsidR="00583570" w:rsidRPr="0085210F" w:rsidSect="00583570">
          <w:headerReference w:type="default" r:id="rId45"/>
          <w:footerReference w:type="even" r:id="rId46"/>
          <w:footerReference w:type="default" r:id="rId47"/>
          <w:headerReference w:type="first" r:id="rId48"/>
          <w:footerReference w:type="first" r:id="rId49"/>
          <w:pgSz w:w="11907" w:h="16834"/>
          <w:pgMar w:top="1418" w:right="1134" w:bottom="1418" w:left="1134" w:header="720" w:footer="720" w:gutter="0"/>
          <w:paperSrc w:first="15" w:other="15"/>
          <w:cols w:space="720"/>
          <w:titlePg/>
        </w:sectPr>
      </w:pPr>
    </w:p>
    <w:p w14:paraId="031B4192" w14:textId="599A0A6C" w:rsidR="00583570" w:rsidRPr="00A7311E" w:rsidRDefault="00583570" w:rsidP="00DF5AC6">
      <w:pPr>
        <w:pStyle w:val="TableNo"/>
        <w:spacing w:before="360"/>
        <w:rPr>
          <w:rFonts w:eastAsia="Malgun Gothic"/>
          <w:lang w:eastAsia="ko-KR"/>
        </w:rPr>
      </w:pPr>
      <w:r w:rsidRPr="0085210F">
        <w:lastRenderedPageBreak/>
        <w:t xml:space="preserve">TABLE </w:t>
      </w:r>
      <w:r w:rsidR="00A7311E">
        <w:rPr>
          <w:rFonts w:eastAsia="Malgun Gothic" w:hint="eastAsia"/>
          <w:lang w:eastAsia="ko-KR"/>
        </w:rPr>
        <w:t>A1-12</w:t>
      </w:r>
    </w:p>
    <w:p w14:paraId="47AF38A3" w14:textId="77777777" w:rsidR="00583570" w:rsidRPr="0085210F" w:rsidRDefault="00583570" w:rsidP="00DF5AC6">
      <w:pPr>
        <w:pStyle w:val="Tabletitle"/>
      </w:pPr>
      <w:r w:rsidRPr="0085210F">
        <w:t>Deployment-related parameters for bands between 1 and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2678"/>
        <w:gridCol w:w="2681"/>
        <w:gridCol w:w="2681"/>
        <w:gridCol w:w="2689"/>
      </w:tblGrid>
      <w:tr w:rsidR="00583570" w:rsidRPr="0085210F" w14:paraId="074F1C87" w14:textId="77777777" w:rsidTr="00414E5C">
        <w:trPr>
          <w:cantSplit/>
          <w:tblHeader/>
          <w:jc w:val="center"/>
        </w:trPr>
        <w:tc>
          <w:tcPr>
            <w:tcW w:w="1290" w:type="pct"/>
          </w:tcPr>
          <w:p w14:paraId="281C9157" w14:textId="77777777" w:rsidR="00583570" w:rsidRPr="0085210F" w:rsidRDefault="00583570" w:rsidP="00414E5C">
            <w:pPr>
              <w:pStyle w:val="Tablehead"/>
            </w:pPr>
          </w:p>
        </w:tc>
        <w:tc>
          <w:tcPr>
            <w:tcW w:w="926" w:type="pct"/>
          </w:tcPr>
          <w:p w14:paraId="6B00776B" w14:textId="77777777" w:rsidR="00583570" w:rsidRPr="0085210F" w:rsidRDefault="00583570" w:rsidP="00414E5C">
            <w:pPr>
              <w:pStyle w:val="Tablehead"/>
            </w:pPr>
            <w:r w:rsidRPr="0085210F">
              <w:t xml:space="preserve">Rural macro </w:t>
            </w:r>
          </w:p>
        </w:tc>
        <w:tc>
          <w:tcPr>
            <w:tcW w:w="927" w:type="pct"/>
          </w:tcPr>
          <w:p w14:paraId="0BF22249" w14:textId="77777777" w:rsidR="00583570" w:rsidRPr="0085210F" w:rsidRDefault="00583570" w:rsidP="00414E5C">
            <w:pPr>
              <w:pStyle w:val="Tablehead"/>
            </w:pPr>
            <w:r w:rsidRPr="0085210F">
              <w:t xml:space="preserve">Urban/suburban macro </w:t>
            </w:r>
          </w:p>
        </w:tc>
        <w:tc>
          <w:tcPr>
            <w:tcW w:w="927" w:type="pct"/>
          </w:tcPr>
          <w:p w14:paraId="6319F8E6" w14:textId="77777777" w:rsidR="00583570" w:rsidRPr="0085210F" w:rsidRDefault="00583570" w:rsidP="00414E5C">
            <w:pPr>
              <w:pStyle w:val="Tablehead"/>
            </w:pPr>
            <w:r w:rsidRPr="0085210F">
              <w:t>Small cell (outdoor)/Micro cell</w:t>
            </w:r>
          </w:p>
        </w:tc>
        <w:tc>
          <w:tcPr>
            <w:tcW w:w="930" w:type="pct"/>
          </w:tcPr>
          <w:p w14:paraId="766E7A1A" w14:textId="77777777" w:rsidR="00583570" w:rsidRPr="0085210F" w:rsidRDefault="00583570" w:rsidP="00414E5C">
            <w:pPr>
              <w:pStyle w:val="Tablehead"/>
            </w:pPr>
            <w:r w:rsidRPr="0085210F">
              <w:t xml:space="preserve">Indoor </w:t>
            </w:r>
            <w:r w:rsidRPr="0085210F">
              <w:br/>
              <w:t>(small cell)</w:t>
            </w:r>
          </w:p>
        </w:tc>
      </w:tr>
      <w:tr w:rsidR="00583570" w:rsidRPr="0085210F" w14:paraId="6267EFA9" w14:textId="77777777" w:rsidTr="00414E5C">
        <w:trPr>
          <w:cantSplit/>
          <w:jc w:val="center"/>
        </w:trPr>
        <w:tc>
          <w:tcPr>
            <w:tcW w:w="5000" w:type="pct"/>
            <w:gridSpan w:val="5"/>
          </w:tcPr>
          <w:p w14:paraId="01061BDF" w14:textId="77777777" w:rsidR="00583570" w:rsidRPr="0085210F" w:rsidRDefault="00583570" w:rsidP="00414E5C">
            <w:pPr>
              <w:pStyle w:val="Tabletext"/>
              <w:rPr>
                <w:b/>
                <w:bCs/>
              </w:rPr>
            </w:pPr>
            <w:r w:rsidRPr="0085210F">
              <w:rPr>
                <w:b/>
                <w:bCs/>
              </w:rPr>
              <w:t>Base station characteristics/Cell structure</w:t>
            </w:r>
          </w:p>
        </w:tc>
      </w:tr>
      <w:tr w:rsidR="00583570" w:rsidRPr="0085210F" w14:paraId="7AE9F909" w14:textId="77777777" w:rsidTr="00414E5C">
        <w:trPr>
          <w:cantSplit/>
          <w:jc w:val="center"/>
        </w:trPr>
        <w:tc>
          <w:tcPr>
            <w:tcW w:w="1290" w:type="pct"/>
          </w:tcPr>
          <w:p w14:paraId="48620255" w14:textId="77777777" w:rsidR="00583570" w:rsidRPr="0085210F" w:rsidRDefault="00583570" w:rsidP="00414E5C">
            <w:pPr>
              <w:pStyle w:val="Tabletext"/>
            </w:pPr>
            <w:r w:rsidRPr="0085210F">
              <w:t xml:space="preserve">Cell radius / Deployment density (for bands between 1 and 2 GHz) </w:t>
            </w:r>
            <w:r w:rsidRPr="0085210F">
              <w:br/>
              <w:t>(Report ITU-R M.2292)</w:t>
            </w:r>
          </w:p>
        </w:tc>
        <w:tc>
          <w:tcPr>
            <w:tcW w:w="926" w:type="pct"/>
          </w:tcPr>
          <w:p w14:paraId="7300574F" w14:textId="77777777" w:rsidR="00583570" w:rsidRPr="0085210F" w:rsidRDefault="00583570" w:rsidP="00414E5C">
            <w:pPr>
              <w:pStyle w:val="Tabletext"/>
            </w:pPr>
            <w:r w:rsidRPr="0085210F">
              <w:t>&gt; 3 km</w:t>
            </w:r>
            <w:r w:rsidRPr="0085210F">
              <w:br/>
              <w:t>(typical value to be used in sharing studies 5 km)</w:t>
            </w:r>
          </w:p>
        </w:tc>
        <w:tc>
          <w:tcPr>
            <w:tcW w:w="927" w:type="pct"/>
          </w:tcPr>
          <w:p w14:paraId="6F226922" w14:textId="77777777" w:rsidR="00583570" w:rsidRPr="0085210F" w:rsidRDefault="00583570" w:rsidP="00414E5C">
            <w:pPr>
              <w:pStyle w:val="Tabletext"/>
            </w:pPr>
            <w:r w:rsidRPr="0085210F">
              <w:t xml:space="preserve">0.25-1 km urban / </w:t>
            </w:r>
            <w:r w:rsidRPr="0085210F">
              <w:br/>
              <w:t>0.5-3 km suburban</w:t>
            </w:r>
            <w:r w:rsidRPr="0085210F">
              <w:br/>
              <w:t>(typical value to be used in sharing studies for urban macro 0.5 km and for suburban macro 1 km)</w:t>
            </w:r>
          </w:p>
        </w:tc>
        <w:tc>
          <w:tcPr>
            <w:tcW w:w="927" w:type="pct"/>
          </w:tcPr>
          <w:p w14:paraId="16282BE0" w14:textId="77777777" w:rsidR="00583570" w:rsidRPr="0095229E" w:rsidRDefault="00583570" w:rsidP="00414E5C">
            <w:pPr>
              <w:pStyle w:val="Tabletext"/>
              <w:rPr>
                <w:lang w:val="it-IT"/>
              </w:rPr>
            </w:pPr>
            <w:r w:rsidRPr="0095229E">
              <w:rPr>
                <w:lang w:val="it-IT"/>
              </w:rPr>
              <w:t>1-3 per urban macro cell</w:t>
            </w:r>
            <w:r w:rsidRPr="0095229E">
              <w:rPr>
                <w:lang w:val="it-IT"/>
              </w:rPr>
              <w:br/>
              <w:t>&lt;1 per suburban macro site</w:t>
            </w:r>
          </w:p>
        </w:tc>
        <w:tc>
          <w:tcPr>
            <w:tcW w:w="930" w:type="pct"/>
          </w:tcPr>
          <w:p w14:paraId="1E27E0DB" w14:textId="77777777" w:rsidR="00583570" w:rsidRPr="0085210F" w:rsidRDefault="00583570" w:rsidP="00414E5C">
            <w:pPr>
              <w:pStyle w:val="Tabletext"/>
            </w:pPr>
            <w:r w:rsidRPr="0085210F">
              <w:t>Depending on indoor coverage/ capacity demand</w:t>
            </w:r>
          </w:p>
        </w:tc>
      </w:tr>
      <w:tr w:rsidR="00583570" w:rsidRPr="0085210F" w14:paraId="490046F0" w14:textId="77777777" w:rsidTr="00414E5C">
        <w:trPr>
          <w:cantSplit/>
          <w:jc w:val="center"/>
        </w:trPr>
        <w:tc>
          <w:tcPr>
            <w:tcW w:w="1290" w:type="pct"/>
          </w:tcPr>
          <w:p w14:paraId="7D03D968" w14:textId="77777777" w:rsidR="00583570" w:rsidRPr="0085210F" w:rsidRDefault="00583570" w:rsidP="00414E5C">
            <w:pPr>
              <w:pStyle w:val="Tabletext"/>
            </w:pPr>
            <w:r w:rsidRPr="0085210F">
              <w:t xml:space="preserve">Cell radius / Deployment density (for bands between 2 and 3 GHz) </w:t>
            </w:r>
            <w:r w:rsidRPr="0085210F">
              <w:br/>
              <w:t>(Report ITU-R M.2292)</w:t>
            </w:r>
          </w:p>
        </w:tc>
        <w:tc>
          <w:tcPr>
            <w:tcW w:w="926" w:type="pct"/>
          </w:tcPr>
          <w:p w14:paraId="17B876D3" w14:textId="77777777" w:rsidR="00583570" w:rsidRPr="0085210F" w:rsidRDefault="00583570" w:rsidP="00414E5C">
            <w:pPr>
              <w:pStyle w:val="Tabletext"/>
            </w:pPr>
            <w:r w:rsidRPr="0085210F">
              <w:t>&gt; 2 km</w:t>
            </w:r>
            <w:r w:rsidRPr="0085210F">
              <w:br/>
              <w:t>(typical value to be used in sharing studies 4 km)</w:t>
            </w:r>
          </w:p>
        </w:tc>
        <w:tc>
          <w:tcPr>
            <w:tcW w:w="927" w:type="pct"/>
          </w:tcPr>
          <w:p w14:paraId="1AB342DD" w14:textId="77777777" w:rsidR="00583570" w:rsidRPr="0085210F" w:rsidRDefault="00583570" w:rsidP="00414E5C">
            <w:pPr>
              <w:pStyle w:val="Tabletext"/>
            </w:pPr>
            <w:r w:rsidRPr="0085210F">
              <w:t>0.2-0.8 km urban / 0.4-2.5 km suburban (typical value to be used in sharing studies for urban macro 0.4 km and for suburban macro 0.8 km)</w:t>
            </w:r>
          </w:p>
        </w:tc>
        <w:tc>
          <w:tcPr>
            <w:tcW w:w="927" w:type="pct"/>
          </w:tcPr>
          <w:p w14:paraId="6A18D354" w14:textId="77777777" w:rsidR="00583570" w:rsidRPr="0095229E" w:rsidRDefault="00583570" w:rsidP="00414E5C">
            <w:pPr>
              <w:pStyle w:val="Tabletext"/>
              <w:rPr>
                <w:lang w:val="it-IT"/>
              </w:rPr>
            </w:pPr>
            <w:r w:rsidRPr="0095229E">
              <w:rPr>
                <w:lang w:val="it-IT"/>
              </w:rPr>
              <w:t>1-3 per urban macro cell</w:t>
            </w:r>
            <w:r w:rsidRPr="0095229E">
              <w:rPr>
                <w:lang w:val="it-IT"/>
              </w:rPr>
              <w:br/>
              <w:t>&lt;1 per suburban macro site</w:t>
            </w:r>
          </w:p>
        </w:tc>
        <w:tc>
          <w:tcPr>
            <w:tcW w:w="930" w:type="pct"/>
          </w:tcPr>
          <w:p w14:paraId="55701C73" w14:textId="77777777" w:rsidR="00583570" w:rsidRPr="0085210F" w:rsidRDefault="00583570" w:rsidP="00414E5C">
            <w:pPr>
              <w:pStyle w:val="Tabletext"/>
            </w:pPr>
            <w:r w:rsidRPr="0085210F">
              <w:t>Depending on indoor coverage/ capacity demand</w:t>
            </w:r>
          </w:p>
        </w:tc>
      </w:tr>
      <w:tr w:rsidR="00583570" w:rsidRPr="0085210F" w14:paraId="5CE056ED" w14:textId="77777777" w:rsidTr="00414E5C">
        <w:trPr>
          <w:cantSplit/>
          <w:jc w:val="center"/>
        </w:trPr>
        <w:tc>
          <w:tcPr>
            <w:tcW w:w="1290" w:type="pct"/>
          </w:tcPr>
          <w:p w14:paraId="2AAE32E4" w14:textId="77777777" w:rsidR="00583570" w:rsidRPr="0085210F" w:rsidRDefault="00583570" w:rsidP="00414E5C">
            <w:pPr>
              <w:pStyle w:val="Tabletext"/>
            </w:pPr>
            <w:r w:rsidRPr="0085210F">
              <w:t xml:space="preserve">Antenna height </w:t>
            </w:r>
            <w:r w:rsidRPr="0085210F">
              <w:br/>
              <w:t>(Report ITU-R M.2292)</w:t>
            </w:r>
          </w:p>
        </w:tc>
        <w:tc>
          <w:tcPr>
            <w:tcW w:w="926" w:type="pct"/>
          </w:tcPr>
          <w:p w14:paraId="77E3162A" w14:textId="77777777" w:rsidR="00583570" w:rsidRPr="0085210F" w:rsidRDefault="00583570" w:rsidP="00414E5C">
            <w:pPr>
              <w:pStyle w:val="Tabletext"/>
              <w:jc w:val="center"/>
            </w:pPr>
            <w:r w:rsidRPr="0085210F">
              <w:t>30 m</w:t>
            </w:r>
          </w:p>
        </w:tc>
        <w:tc>
          <w:tcPr>
            <w:tcW w:w="927" w:type="pct"/>
          </w:tcPr>
          <w:p w14:paraId="5DD63215" w14:textId="77777777" w:rsidR="00583570" w:rsidRPr="0085210F" w:rsidRDefault="00583570" w:rsidP="00414E5C">
            <w:pPr>
              <w:pStyle w:val="Tabletext"/>
            </w:pPr>
            <w:r w:rsidRPr="0085210F">
              <w:t>25 m urban / 30 m suburban (1-2 GHz)</w:t>
            </w:r>
          </w:p>
          <w:p w14:paraId="7D4C2DF6" w14:textId="77777777" w:rsidR="00583570" w:rsidRPr="0085210F" w:rsidRDefault="00583570" w:rsidP="00414E5C">
            <w:pPr>
              <w:pStyle w:val="Tabletext"/>
            </w:pPr>
            <w:r w:rsidRPr="0085210F">
              <w:t>20 m urban / 25 m suburban (2-3 GHz)</w:t>
            </w:r>
          </w:p>
        </w:tc>
        <w:tc>
          <w:tcPr>
            <w:tcW w:w="927" w:type="pct"/>
          </w:tcPr>
          <w:p w14:paraId="6E8C2A81" w14:textId="77777777" w:rsidR="00583570" w:rsidRPr="0085210F" w:rsidRDefault="00583570" w:rsidP="00414E5C">
            <w:pPr>
              <w:pStyle w:val="Tabletext"/>
              <w:jc w:val="center"/>
            </w:pPr>
            <w:r w:rsidRPr="0085210F">
              <w:t>6 m</w:t>
            </w:r>
          </w:p>
        </w:tc>
        <w:tc>
          <w:tcPr>
            <w:tcW w:w="930" w:type="pct"/>
          </w:tcPr>
          <w:p w14:paraId="124785AF" w14:textId="77777777" w:rsidR="00583570" w:rsidRPr="0085210F" w:rsidRDefault="00583570" w:rsidP="00414E5C">
            <w:pPr>
              <w:pStyle w:val="Tabletext"/>
              <w:jc w:val="center"/>
            </w:pPr>
            <w:r w:rsidRPr="0085210F">
              <w:t>3 m</w:t>
            </w:r>
          </w:p>
        </w:tc>
      </w:tr>
      <w:tr w:rsidR="00583570" w:rsidRPr="0085210F" w14:paraId="27CDDACC" w14:textId="77777777" w:rsidTr="00414E5C">
        <w:trPr>
          <w:cantSplit/>
          <w:jc w:val="center"/>
        </w:trPr>
        <w:tc>
          <w:tcPr>
            <w:tcW w:w="1290" w:type="pct"/>
          </w:tcPr>
          <w:p w14:paraId="25739F76" w14:textId="77777777" w:rsidR="00583570" w:rsidRPr="0085210F" w:rsidRDefault="00583570" w:rsidP="00414E5C">
            <w:pPr>
              <w:pStyle w:val="Tabletext"/>
            </w:pPr>
            <w:r w:rsidRPr="0085210F">
              <w:br w:type="page"/>
              <w:t>Sectorization</w:t>
            </w:r>
          </w:p>
        </w:tc>
        <w:tc>
          <w:tcPr>
            <w:tcW w:w="926" w:type="pct"/>
          </w:tcPr>
          <w:p w14:paraId="5FB931C8" w14:textId="77777777" w:rsidR="00583570" w:rsidRPr="0085210F" w:rsidRDefault="00583570" w:rsidP="00414E5C">
            <w:pPr>
              <w:pStyle w:val="Tabletext"/>
              <w:jc w:val="center"/>
            </w:pPr>
            <w:r w:rsidRPr="0085210F">
              <w:t>3 sectors</w:t>
            </w:r>
          </w:p>
        </w:tc>
        <w:tc>
          <w:tcPr>
            <w:tcW w:w="927" w:type="pct"/>
          </w:tcPr>
          <w:p w14:paraId="5EB79D2C" w14:textId="77777777" w:rsidR="00583570" w:rsidRPr="0085210F" w:rsidRDefault="00583570" w:rsidP="00414E5C">
            <w:pPr>
              <w:pStyle w:val="Tabletext"/>
              <w:jc w:val="center"/>
            </w:pPr>
            <w:r w:rsidRPr="0085210F">
              <w:t>3 sectors</w:t>
            </w:r>
          </w:p>
        </w:tc>
        <w:tc>
          <w:tcPr>
            <w:tcW w:w="927" w:type="pct"/>
          </w:tcPr>
          <w:p w14:paraId="451580D1" w14:textId="77777777" w:rsidR="00583570" w:rsidRPr="0085210F" w:rsidRDefault="00583570" w:rsidP="00414E5C">
            <w:pPr>
              <w:pStyle w:val="Tabletext"/>
              <w:jc w:val="center"/>
            </w:pPr>
            <w:r w:rsidRPr="0085210F">
              <w:t>Single sector</w:t>
            </w:r>
          </w:p>
        </w:tc>
        <w:tc>
          <w:tcPr>
            <w:tcW w:w="930" w:type="pct"/>
          </w:tcPr>
          <w:p w14:paraId="64FBB7FA" w14:textId="77777777" w:rsidR="00583570" w:rsidRPr="0085210F" w:rsidRDefault="00583570" w:rsidP="00414E5C">
            <w:pPr>
              <w:pStyle w:val="Tabletext"/>
              <w:jc w:val="center"/>
            </w:pPr>
            <w:r w:rsidRPr="0085210F">
              <w:t>Single sector</w:t>
            </w:r>
          </w:p>
        </w:tc>
      </w:tr>
      <w:tr w:rsidR="00583570" w:rsidRPr="0085210F" w14:paraId="5D91DAF3" w14:textId="77777777" w:rsidTr="00414E5C">
        <w:trPr>
          <w:cantSplit/>
          <w:jc w:val="center"/>
        </w:trPr>
        <w:tc>
          <w:tcPr>
            <w:tcW w:w="1290" w:type="pct"/>
            <w:shd w:val="clear" w:color="auto" w:fill="auto"/>
          </w:tcPr>
          <w:p w14:paraId="1F4F89F2" w14:textId="77777777" w:rsidR="00583570" w:rsidRPr="0085210F" w:rsidRDefault="00583570" w:rsidP="00414E5C">
            <w:pPr>
              <w:pStyle w:val="Tabletext"/>
            </w:pPr>
            <w:r w:rsidRPr="0085210F">
              <w:t>Indoor base station deployment</w:t>
            </w:r>
          </w:p>
        </w:tc>
        <w:tc>
          <w:tcPr>
            <w:tcW w:w="926" w:type="pct"/>
            <w:shd w:val="clear" w:color="auto" w:fill="auto"/>
          </w:tcPr>
          <w:p w14:paraId="496BC77B" w14:textId="77777777" w:rsidR="00583570" w:rsidRPr="0085210F" w:rsidRDefault="00583570" w:rsidP="00414E5C">
            <w:pPr>
              <w:pStyle w:val="Tabletext"/>
              <w:jc w:val="center"/>
            </w:pPr>
            <w:proofErr w:type="spellStart"/>
            <w:r w:rsidRPr="0085210F">
              <w:t>n.a.</w:t>
            </w:r>
            <w:proofErr w:type="spellEnd"/>
          </w:p>
        </w:tc>
        <w:tc>
          <w:tcPr>
            <w:tcW w:w="927" w:type="pct"/>
            <w:shd w:val="clear" w:color="auto" w:fill="auto"/>
          </w:tcPr>
          <w:p w14:paraId="46D086DC" w14:textId="77777777" w:rsidR="00583570" w:rsidRPr="0085210F" w:rsidRDefault="00583570" w:rsidP="00414E5C">
            <w:pPr>
              <w:pStyle w:val="Tabletext"/>
              <w:jc w:val="center"/>
            </w:pPr>
            <w:proofErr w:type="spellStart"/>
            <w:r w:rsidRPr="0085210F">
              <w:t>n.a.</w:t>
            </w:r>
            <w:proofErr w:type="spellEnd"/>
          </w:p>
        </w:tc>
        <w:tc>
          <w:tcPr>
            <w:tcW w:w="927" w:type="pct"/>
            <w:shd w:val="clear" w:color="auto" w:fill="auto"/>
          </w:tcPr>
          <w:p w14:paraId="48D28335" w14:textId="77777777" w:rsidR="00583570" w:rsidRPr="0085210F" w:rsidRDefault="00583570" w:rsidP="00414E5C">
            <w:pPr>
              <w:pStyle w:val="Tabletext"/>
              <w:jc w:val="center"/>
            </w:pPr>
            <w:proofErr w:type="spellStart"/>
            <w:r w:rsidRPr="0085210F">
              <w:t>n.a.</w:t>
            </w:r>
            <w:proofErr w:type="spellEnd"/>
          </w:p>
        </w:tc>
        <w:tc>
          <w:tcPr>
            <w:tcW w:w="930" w:type="pct"/>
            <w:shd w:val="clear" w:color="auto" w:fill="auto"/>
          </w:tcPr>
          <w:p w14:paraId="4F006790" w14:textId="77777777" w:rsidR="00583570" w:rsidRPr="0085210F" w:rsidRDefault="00583570" w:rsidP="00414E5C">
            <w:pPr>
              <w:pStyle w:val="Tabletext"/>
              <w:jc w:val="center"/>
            </w:pPr>
            <w:r w:rsidRPr="0085210F">
              <w:t>100%</w:t>
            </w:r>
          </w:p>
        </w:tc>
      </w:tr>
      <w:tr w:rsidR="00583570" w:rsidRPr="0085210F" w14:paraId="3EB5F0C3" w14:textId="77777777" w:rsidTr="00414E5C">
        <w:trPr>
          <w:cantSplit/>
          <w:jc w:val="center"/>
        </w:trPr>
        <w:tc>
          <w:tcPr>
            <w:tcW w:w="1290" w:type="pct"/>
            <w:shd w:val="clear" w:color="auto" w:fill="auto"/>
          </w:tcPr>
          <w:p w14:paraId="3F897BBD" w14:textId="77777777" w:rsidR="00583570" w:rsidRPr="0085210F" w:rsidRDefault="00583570" w:rsidP="00414E5C">
            <w:pPr>
              <w:pStyle w:val="Tabletext"/>
            </w:pPr>
            <w:r w:rsidRPr="0085210F">
              <w:t>Indoor base station penetration loss</w:t>
            </w:r>
          </w:p>
        </w:tc>
        <w:tc>
          <w:tcPr>
            <w:tcW w:w="926" w:type="pct"/>
            <w:shd w:val="clear" w:color="auto" w:fill="auto"/>
          </w:tcPr>
          <w:p w14:paraId="185CC4E0" w14:textId="77777777" w:rsidR="00583570" w:rsidRPr="0085210F" w:rsidRDefault="00583570" w:rsidP="00414E5C">
            <w:pPr>
              <w:pStyle w:val="Tabletext"/>
              <w:jc w:val="center"/>
            </w:pPr>
            <w:proofErr w:type="spellStart"/>
            <w:r w:rsidRPr="0085210F">
              <w:t>n.a.</w:t>
            </w:r>
            <w:proofErr w:type="spellEnd"/>
          </w:p>
        </w:tc>
        <w:tc>
          <w:tcPr>
            <w:tcW w:w="927" w:type="pct"/>
            <w:shd w:val="clear" w:color="auto" w:fill="auto"/>
          </w:tcPr>
          <w:p w14:paraId="39F9763B" w14:textId="77777777" w:rsidR="00583570" w:rsidRPr="0085210F" w:rsidRDefault="00583570" w:rsidP="00414E5C">
            <w:pPr>
              <w:pStyle w:val="Tabletext"/>
              <w:jc w:val="center"/>
            </w:pPr>
            <w:proofErr w:type="spellStart"/>
            <w:r w:rsidRPr="0085210F">
              <w:t>n.a.</w:t>
            </w:r>
            <w:proofErr w:type="spellEnd"/>
          </w:p>
        </w:tc>
        <w:tc>
          <w:tcPr>
            <w:tcW w:w="927" w:type="pct"/>
            <w:shd w:val="clear" w:color="auto" w:fill="auto"/>
          </w:tcPr>
          <w:p w14:paraId="32397965" w14:textId="77777777" w:rsidR="00583570" w:rsidRPr="0085210F" w:rsidRDefault="00583570" w:rsidP="00414E5C">
            <w:pPr>
              <w:pStyle w:val="Tabletext"/>
              <w:jc w:val="center"/>
            </w:pPr>
            <w:proofErr w:type="spellStart"/>
            <w:r w:rsidRPr="0085210F">
              <w:t>n.a.</w:t>
            </w:r>
            <w:proofErr w:type="spellEnd"/>
          </w:p>
        </w:tc>
        <w:tc>
          <w:tcPr>
            <w:tcW w:w="930" w:type="pct"/>
            <w:shd w:val="clear" w:color="auto" w:fill="auto"/>
          </w:tcPr>
          <w:p w14:paraId="61F2E7DD" w14:textId="77777777" w:rsidR="00583570" w:rsidRPr="0085210F" w:rsidRDefault="00583570" w:rsidP="00414E5C">
            <w:pPr>
              <w:pStyle w:val="Tabletext"/>
              <w:jc w:val="center"/>
            </w:pPr>
            <w:r w:rsidRPr="0085210F">
              <w:t>Rec. ITU-R P.2109</w:t>
            </w:r>
          </w:p>
        </w:tc>
      </w:tr>
      <w:tr w:rsidR="00583570" w:rsidRPr="0085210F" w14:paraId="1480D27C" w14:textId="77777777" w:rsidTr="00414E5C">
        <w:trPr>
          <w:cantSplit/>
          <w:jc w:val="center"/>
        </w:trPr>
        <w:tc>
          <w:tcPr>
            <w:tcW w:w="1290" w:type="pct"/>
            <w:shd w:val="clear" w:color="auto" w:fill="auto"/>
          </w:tcPr>
          <w:p w14:paraId="64E23CC2" w14:textId="77777777" w:rsidR="00583570" w:rsidRPr="0085210F" w:rsidRDefault="00583570" w:rsidP="00414E5C">
            <w:pPr>
              <w:pStyle w:val="Tabletext"/>
            </w:pPr>
            <w:r w:rsidRPr="0085210F">
              <w:t>Below rooftop base station antenna deployment (Report ITU-R M.2292)</w:t>
            </w:r>
          </w:p>
        </w:tc>
        <w:tc>
          <w:tcPr>
            <w:tcW w:w="926" w:type="pct"/>
            <w:shd w:val="clear" w:color="auto" w:fill="auto"/>
          </w:tcPr>
          <w:p w14:paraId="5641C919" w14:textId="77777777" w:rsidR="00583570" w:rsidRPr="0085210F" w:rsidRDefault="00583570" w:rsidP="00414E5C">
            <w:pPr>
              <w:pStyle w:val="Tabletext"/>
              <w:jc w:val="center"/>
            </w:pPr>
            <w:r w:rsidRPr="0085210F">
              <w:t>0%</w:t>
            </w:r>
          </w:p>
        </w:tc>
        <w:tc>
          <w:tcPr>
            <w:tcW w:w="927" w:type="pct"/>
            <w:shd w:val="clear" w:color="auto" w:fill="auto"/>
          </w:tcPr>
          <w:p w14:paraId="34CCB021" w14:textId="77777777" w:rsidR="00583570" w:rsidRPr="0085210F" w:rsidRDefault="00583570" w:rsidP="00414E5C">
            <w:pPr>
              <w:pStyle w:val="Tabletext"/>
            </w:pPr>
            <w:r w:rsidRPr="0085210F">
              <w:t xml:space="preserve">Urban: 30% (1-2 GHz), </w:t>
            </w:r>
            <w:r w:rsidRPr="0085210F">
              <w:br/>
              <w:t>50% (2-3 GHz)</w:t>
            </w:r>
            <w:r w:rsidRPr="0085210F">
              <w:br/>
              <w:t>Suburban: 0%</w:t>
            </w:r>
          </w:p>
        </w:tc>
        <w:tc>
          <w:tcPr>
            <w:tcW w:w="927" w:type="pct"/>
            <w:shd w:val="clear" w:color="auto" w:fill="auto"/>
          </w:tcPr>
          <w:p w14:paraId="2B8DB8FB" w14:textId="77777777" w:rsidR="00583570" w:rsidRPr="0085210F" w:rsidRDefault="00583570" w:rsidP="00414E5C">
            <w:pPr>
              <w:pStyle w:val="Tabletext"/>
              <w:jc w:val="center"/>
            </w:pPr>
            <w:r w:rsidRPr="0085210F">
              <w:t>100%</w:t>
            </w:r>
          </w:p>
        </w:tc>
        <w:tc>
          <w:tcPr>
            <w:tcW w:w="930" w:type="pct"/>
            <w:shd w:val="clear" w:color="auto" w:fill="auto"/>
          </w:tcPr>
          <w:p w14:paraId="76FE4A99" w14:textId="77777777" w:rsidR="00583570" w:rsidRPr="0085210F" w:rsidRDefault="00583570" w:rsidP="00414E5C">
            <w:pPr>
              <w:pStyle w:val="Tabletext"/>
              <w:jc w:val="center"/>
            </w:pPr>
            <w:proofErr w:type="spellStart"/>
            <w:r w:rsidRPr="0085210F">
              <w:t>n.a.</w:t>
            </w:r>
            <w:proofErr w:type="spellEnd"/>
          </w:p>
        </w:tc>
      </w:tr>
      <w:tr w:rsidR="00583570" w:rsidRPr="0085210F" w14:paraId="7A423519" w14:textId="77777777" w:rsidTr="00414E5C">
        <w:trPr>
          <w:cantSplit/>
          <w:jc w:val="center"/>
        </w:trPr>
        <w:tc>
          <w:tcPr>
            <w:tcW w:w="1290" w:type="pct"/>
            <w:shd w:val="clear" w:color="auto" w:fill="auto"/>
          </w:tcPr>
          <w:p w14:paraId="2D179F1D" w14:textId="77777777" w:rsidR="00583570" w:rsidRPr="0085210F" w:rsidRDefault="00583570" w:rsidP="00414E5C">
            <w:pPr>
              <w:pStyle w:val="Tabletext"/>
            </w:pPr>
            <w:r w:rsidRPr="0085210F">
              <w:t>Typical channel bandwidth</w:t>
            </w:r>
          </w:p>
        </w:tc>
        <w:tc>
          <w:tcPr>
            <w:tcW w:w="926" w:type="pct"/>
            <w:shd w:val="clear" w:color="auto" w:fill="auto"/>
          </w:tcPr>
          <w:p w14:paraId="7E3FDA9F" w14:textId="77777777" w:rsidR="00583570" w:rsidRPr="0085210F" w:rsidRDefault="00583570" w:rsidP="00414E5C">
            <w:pPr>
              <w:pStyle w:val="Tabletext"/>
              <w:jc w:val="center"/>
            </w:pPr>
            <w:r w:rsidRPr="0085210F">
              <w:t>10 or 20 MHz</w:t>
            </w:r>
          </w:p>
        </w:tc>
        <w:tc>
          <w:tcPr>
            <w:tcW w:w="927" w:type="pct"/>
            <w:shd w:val="clear" w:color="auto" w:fill="auto"/>
          </w:tcPr>
          <w:p w14:paraId="72B303B7" w14:textId="77777777" w:rsidR="00583570" w:rsidRPr="0085210F" w:rsidRDefault="00583570" w:rsidP="00414E5C">
            <w:pPr>
              <w:pStyle w:val="Tabletext"/>
              <w:jc w:val="center"/>
            </w:pPr>
            <w:r w:rsidRPr="0085210F">
              <w:t>10 or 20 MHz</w:t>
            </w:r>
          </w:p>
        </w:tc>
        <w:tc>
          <w:tcPr>
            <w:tcW w:w="927" w:type="pct"/>
            <w:shd w:val="clear" w:color="auto" w:fill="auto"/>
          </w:tcPr>
          <w:p w14:paraId="58A26A5B" w14:textId="77777777" w:rsidR="00583570" w:rsidRPr="0085210F" w:rsidRDefault="00583570" w:rsidP="00414E5C">
            <w:pPr>
              <w:pStyle w:val="Tabletext"/>
              <w:jc w:val="center"/>
            </w:pPr>
            <w:r w:rsidRPr="0085210F">
              <w:t>10 or 20 MHz</w:t>
            </w:r>
          </w:p>
        </w:tc>
        <w:tc>
          <w:tcPr>
            <w:tcW w:w="930" w:type="pct"/>
            <w:shd w:val="clear" w:color="auto" w:fill="auto"/>
          </w:tcPr>
          <w:p w14:paraId="69D70E08" w14:textId="77777777" w:rsidR="00583570" w:rsidRPr="0085210F" w:rsidRDefault="00583570" w:rsidP="00414E5C">
            <w:pPr>
              <w:pStyle w:val="Tabletext"/>
              <w:jc w:val="center"/>
            </w:pPr>
            <w:r w:rsidRPr="0085210F">
              <w:t>10 or 20 MHz</w:t>
            </w:r>
          </w:p>
        </w:tc>
      </w:tr>
      <w:tr w:rsidR="00583570" w:rsidRPr="0085210F" w14:paraId="6B3B5A1B" w14:textId="77777777" w:rsidTr="00414E5C">
        <w:trPr>
          <w:cantSplit/>
          <w:jc w:val="center"/>
        </w:trPr>
        <w:tc>
          <w:tcPr>
            <w:tcW w:w="1290" w:type="pct"/>
            <w:shd w:val="clear" w:color="auto" w:fill="auto"/>
          </w:tcPr>
          <w:p w14:paraId="58FC0B5F" w14:textId="77777777" w:rsidR="00583570" w:rsidRPr="0085210F" w:rsidRDefault="00583570" w:rsidP="00414E5C">
            <w:pPr>
              <w:pStyle w:val="Tabletext"/>
            </w:pPr>
            <w:r w:rsidRPr="0085210F">
              <w:t>Network loading factor (base station load probability X%) (see section 3.4 below and Rec. ITU-R M.2101 Annex 1, section 3.4.1 and 6)</w:t>
            </w:r>
          </w:p>
        </w:tc>
        <w:tc>
          <w:tcPr>
            <w:tcW w:w="926" w:type="pct"/>
            <w:shd w:val="clear" w:color="auto" w:fill="auto"/>
          </w:tcPr>
          <w:p w14:paraId="584D2F20" w14:textId="77777777" w:rsidR="00583570" w:rsidRPr="0085210F" w:rsidRDefault="00583570" w:rsidP="00414E5C">
            <w:pPr>
              <w:pStyle w:val="Tabletext"/>
              <w:jc w:val="center"/>
            </w:pPr>
            <w:r w:rsidRPr="0085210F">
              <w:t>20%, 50%</w:t>
            </w:r>
          </w:p>
        </w:tc>
        <w:tc>
          <w:tcPr>
            <w:tcW w:w="927" w:type="pct"/>
            <w:shd w:val="clear" w:color="auto" w:fill="auto"/>
          </w:tcPr>
          <w:p w14:paraId="2415C2E2" w14:textId="77777777" w:rsidR="00583570" w:rsidRPr="0085210F" w:rsidRDefault="00583570" w:rsidP="00414E5C">
            <w:pPr>
              <w:pStyle w:val="Tabletext"/>
              <w:jc w:val="center"/>
            </w:pPr>
            <w:r w:rsidRPr="0085210F">
              <w:t>20%, 50%</w:t>
            </w:r>
          </w:p>
        </w:tc>
        <w:tc>
          <w:tcPr>
            <w:tcW w:w="927" w:type="pct"/>
            <w:shd w:val="clear" w:color="auto" w:fill="auto"/>
          </w:tcPr>
          <w:p w14:paraId="71E20CEC" w14:textId="77777777" w:rsidR="00583570" w:rsidRPr="0085210F" w:rsidRDefault="00583570" w:rsidP="00414E5C">
            <w:pPr>
              <w:pStyle w:val="Tabletext"/>
              <w:jc w:val="center"/>
            </w:pPr>
            <w:r w:rsidRPr="0085210F">
              <w:t>20%, 50%</w:t>
            </w:r>
          </w:p>
        </w:tc>
        <w:tc>
          <w:tcPr>
            <w:tcW w:w="930" w:type="pct"/>
            <w:shd w:val="clear" w:color="auto" w:fill="auto"/>
          </w:tcPr>
          <w:p w14:paraId="0816BC1D" w14:textId="77777777" w:rsidR="00583570" w:rsidRPr="0085210F" w:rsidRDefault="00583570" w:rsidP="00414E5C">
            <w:pPr>
              <w:pStyle w:val="Tabletext"/>
              <w:jc w:val="center"/>
            </w:pPr>
            <w:r w:rsidRPr="0085210F">
              <w:t>20%, 50%</w:t>
            </w:r>
          </w:p>
        </w:tc>
      </w:tr>
      <w:tr w:rsidR="00583570" w:rsidRPr="0085210F" w14:paraId="7D36C399" w14:textId="77777777" w:rsidTr="00414E5C">
        <w:trPr>
          <w:cantSplit/>
          <w:jc w:val="center"/>
        </w:trPr>
        <w:tc>
          <w:tcPr>
            <w:tcW w:w="1290" w:type="pct"/>
            <w:shd w:val="clear" w:color="auto" w:fill="auto"/>
          </w:tcPr>
          <w:p w14:paraId="5EFCB924" w14:textId="77777777" w:rsidR="00583570" w:rsidRPr="0085210F" w:rsidRDefault="00583570" w:rsidP="00414E5C">
            <w:pPr>
              <w:pStyle w:val="Tabletext"/>
            </w:pPr>
            <w:r w:rsidRPr="0085210F">
              <w:t>TDD / FDD</w:t>
            </w:r>
          </w:p>
        </w:tc>
        <w:tc>
          <w:tcPr>
            <w:tcW w:w="926" w:type="pct"/>
            <w:shd w:val="clear" w:color="auto" w:fill="auto"/>
          </w:tcPr>
          <w:p w14:paraId="20577352" w14:textId="77777777" w:rsidR="00583570" w:rsidRPr="0085210F" w:rsidRDefault="00583570" w:rsidP="00414E5C">
            <w:pPr>
              <w:pStyle w:val="Tabletext"/>
            </w:pPr>
            <w:r w:rsidRPr="0085210F">
              <w:t>Depending on band</w:t>
            </w:r>
          </w:p>
        </w:tc>
        <w:tc>
          <w:tcPr>
            <w:tcW w:w="927" w:type="pct"/>
            <w:shd w:val="clear" w:color="auto" w:fill="auto"/>
          </w:tcPr>
          <w:p w14:paraId="55EFD114" w14:textId="77777777" w:rsidR="00583570" w:rsidRPr="0085210F" w:rsidRDefault="00583570" w:rsidP="00414E5C">
            <w:pPr>
              <w:pStyle w:val="Tabletext"/>
            </w:pPr>
            <w:r w:rsidRPr="0085210F">
              <w:t>Depending on band</w:t>
            </w:r>
          </w:p>
        </w:tc>
        <w:tc>
          <w:tcPr>
            <w:tcW w:w="927" w:type="pct"/>
            <w:shd w:val="clear" w:color="auto" w:fill="auto"/>
          </w:tcPr>
          <w:p w14:paraId="6C34C042" w14:textId="77777777" w:rsidR="00583570" w:rsidRPr="0085210F" w:rsidRDefault="00583570" w:rsidP="00414E5C">
            <w:pPr>
              <w:pStyle w:val="Tabletext"/>
            </w:pPr>
            <w:r w:rsidRPr="0085210F">
              <w:t>Depending on band</w:t>
            </w:r>
          </w:p>
        </w:tc>
        <w:tc>
          <w:tcPr>
            <w:tcW w:w="930" w:type="pct"/>
            <w:shd w:val="clear" w:color="auto" w:fill="auto"/>
          </w:tcPr>
          <w:p w14:paraId="3EC09591" w14:textId="77777777" w:rsidR="00583570" w:rsidRPr="0085210F" w:rsidRDefault="00583570" w:rsidP="00414E5C">
            <w:pPr>
              <w:pStyle w:val="Tabletext"/>
            </w:pPr>
            <w:r w:rsidRPr="0085210F">
              <w:t>Depending on band</w:t>
            </w:r>
          </w:p>
        </w:tc>
      </w:tr>
      <w:tr w:rsidR="00583570" w:rsidRPr="0085210F" w14:paraId="47B8CDE9" w14:textId="77777777" w:rsidTr="00414E5C">
        <w:trPr>
          <w:cantSplit/>
          <w:jc w:val="center"/>
        </w:trPr>
        <w:tc>
          <w:tcPr>
            <w:tcW w:w="1290" w:type="pct"/>
            <w:shd w:val="clear" w:color="auto" w:fill="auto"/>
          </w:tcPr>
          <w:p w14:paraId="38FAC250" w14:textId="77777777" w:rsidR="00583570" w:rsidRPr="0085210F" w:rsidRDefault="00583570" w:rsidP="00414E5C">
            <w:pPr>
              <w:pStyle w:val="Tabletext"/>
            </w:pPr>
            <w:r w:rsidRPr="0085210F">
              <w:t>BS TDD activity factor</w:t>
            </w:r>
          </w:p>
        </w:tc>
        <w:tc>
          <w:tcPr>
            <w:tcW w:w="926" w:type="pct"/>
            <w:shd w:val="clear" w:color="auto" w:fill="auto"/>
          </w:tcPr>
          <w:p w14:paraId="06FD491D" w14:textId="77777777" w:rsidR="00583570" w:rsidRPr="0085210F" w:rsidRDefault="00583570" w:rsidP="00414E5C">
            <w:pPr>
              <w:pStyle w:val="Tabletext"/>
              <w:jc w:val="center"/>
            </w:pPr>
            <w:r w:rsidRPr="0085210F">
              <w:t>75%</w:t>
            </w:r>
          </w:p>
        </w:tc>
        <w:tc>
          <w:tcPr>
            <w:tcW w:w="927" w:type="pct"/>
            <w:shd w:val="clear" w:color="auto" w:fill="auto"/>
          </w:tcPr>
          <w:p w14:paraId="3DEA8D0A" w14:textId="77777777" w:rsidR="00583570" w:rsidRPr="0085210F" w:rsidRDefault="00583570" w:rsidP="00414E5C">
            <w:pPr>
              <w:pStyle w:val="Tabletext"/>
              <w:jc w:val="center"/>
            </w:pPr>
            <w:r w:rsidRPr="0085210F">
              <w:t>75%</w:t>
            </w:r>
          </w:p>
        </w:tc>
        <w:tc>
          <w:tcPr>
            <w:tcW w:w="927" w:type="pct"/>
            <w:shd w:val="clear" w:color="auto" w:fill="auto"/>
          </w:tcPr>
          <w:p w14:paraId="6A31989D" w14:textId="77777777" w:rsidR="00583570" w:rsidRPr="0085210F" w:rsidRDefault="00583570" w:rsidP="00414E5C">
            <w:pPr>
              <w:pStyle w:val="Tabletext"/>
              <w:jc w:val="center"/>
            </w:pPr>
            <w:r w:rsidRPr="0085210F">
              <w:t>75%</w:t>
            </w:r>
          </w:p>
        </w:tc>
        <w:tc>
          <w:tcPr>
            <w:tcW w:w="930" w:type="pct"/>
            <w:shd w:val="clear" w:color="auto" w:fill="auto"/>
          </w:tcPr>
          <w:p w14:paraId="0BB8B307" w14:textId="77777777" w:rsidR="00583570" w:rsidRPr="0085210F" w:rsidRDefault="00583570" w:rsidP="00414E5C">
            <w:pPr>
              <w:pStyle w:val="Tabletext"/>
              <w:jc w:val="center"/>
            </w:pPr>
            <w:r w:rsidRPr="0085210F">
              <w:t>75%</w:t>
            </w:r>
          </w:p>
        </w:tc>
      </w:tr>
    </w:tbl>
    <w:p w14:paraId="17C05098" w14:textId="3021B81D" w:rsidR="00583570" w:rsidRPr="0085210F" w:rsidRDefault="00583570" w:rsidP="00DF5AC6">
      <w:pPr>
        <w:pStyle w:val="TableNo"/>
        <w:rPr>
          <w:rFonts w:eastAsia="SimSun"/>
          <w:lang w:eastAsia="zh-CN"/>
        </w:rPr>
      </w:pPr>
      <w:r w:rsidRPr="0085210F">
        <w:lastRenderedPageBreak/>
        <w:t xml:space="preserve">TABLE </w:t>
      </w:r>
      <w:r w:rsidR="00A7311E">
        <w:rPr>
          <w:rFonts w:eastAsia="Malgun Gothic" w:hint="eastAsia"/>
          <w:lang w:eastAsia="ko-KR"/>
        </w:rPr>
        <w:t>A1-13</w:t>
      </w:r>
    </w:p>
    <w:p w14:paraId="47E08EBE" w14:textId="77777777" w:rsidR="00583570" w:rsidRPr="0085210F" w:rsidRDefault="00583570" w:rsidP="00DF5AC6">
      <w:pPr>
        <w:pStyle w:val="Tabletitle"/>
      </w:pPr>
      <w:r w:rsidRPr="0085210F">
        <w:t>UE parameters for bands between 1 and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0"/>
        <w:gridCol w:w="2851"/>
        <w:gridCol w:w="2629"/>
        <w:gridCol w:w="2568"/>
        <w:gridCol w:w="12"/>
        <w:gridCol w:w="2689"/>
      </w:tblGrid>
      <w:tr w:rsidR="00583570" w:rsidRPr="0085210F" w14:paraId="7E4BBBF7" w14:textId="77777777" w:rsidTr="00414E5C">
        <w:trPr>
          <w:cantSplit/>
          <w:tblHeader/>
          <w:jc w:val="center"/>
        </w:trPr>
        <w:tc>
          <w:tcPr>
            <w:tcW w:w="1283" w:type="pct"/>
          </w:tcPr>
          <w:p w14:paraId="0CD0D95B" w14:textId="77777777" w:rsidR="00583570" w:rsidRPr="0085210F" w:rsidRDefault="00583570" w:rsidP="00414E5C">
            <w:pPr>
              <w:pStyle w:val="Tablehead"/>
            </w:pPr>
          </w:p>
        </w:tc>
        <w:tc>
          <w:tcPr>
            <w:tcW w:w="986" w:type="pct"/>
          </w:tcPr>
          <w:p w14:paraId="432F32BA" w14:textId="77777777" w:rsidR="00583570" w:rsidRPr="0085210F" w:rsidRDefault="00583570" w:rsidP="00414E5C">
            <w:pPr>
              <w:pStyle w:val="Tablehead"/>
            </w:pPr>
            <w:r w:rsidRPr="0085210F">
              <w:t xml:space="preserve">Rural macro </w:t>
            </w:r>
          </w:p>
        </w:tc>
        <w:tc>
          <w:tcPr>
            <w:tcW w:w="909" w:type="pct"/>
          </w:tcPr>
          <w:p w14:paraId="04B9EC08" w14:textId="77777777" w:rsidR="00583570" w:rsidRPr="0085210F" w:rsidRDefault="00583570" w:rsidP="00414E5C">
            <w:pPr>
              <w:pStyle w:val="Tablehead"/>
            </w:pPr>
            <w:r w:rsidRPr="0085210F">
              <w:t>Urban/suburban macro</w:t>
            </w:r>
          </w:p>
        </w:tc>
        <w:tc>
          <w:tcPr>
            <w:tcW w:w="888" w:type="pct"/>
          </w:tcPr>
          <w:p w14:paraId="6BA095F1" w14:textId="77777777" w:rsidR="00583570" w:rsidRPr="0085210F" w:rsidRDefault="00583570" w:rsidP="00414E5C">
            <w:pPr>
              <w:pStyle w:val="Tablehead"/>
            </w:pPr>
            <w:r w:rsidRPr="0085210F">
              <w:t>Small cell (outdoor)/Micro cell</w:t>
            </w:r>
          </w:p>
        </w:tc>
        <w:tc>
          <w:tcPr>
            <w:tcW w:w="934" w:type="pct"/>
            <w:gridSpan w:val="2"/>
          </w:tcPr>
          <w:p w14:paraId="0AA530BF" w14:textId="77777777" w:rsidR="00583570" w:rsidRPr="0085210F" w:rsidRDefault="00583570" w:rsidP="00414E5C">
            <w:pPr>
              <w:pStyle w:val="Tablehead"/>
            </w:pPr>
            <w:r w:rsidRPr="0085210F">
              <w:t>Indoor (small cell)</w:t>
            </w:r>
          </w:p>
        </w:tc>
      </w:tr>
      <w:tr w:rsidR="00583570" w:rsidRPr="0085210F" w14:paraId="00C2A79B" w14:textId="77777777" w:rsidTr="00414E5C">
        <w:trPr>
          <w:cantSplit/>
          <w:jc w:val="center"/>
        </w:trPr>
        <w:tc>
          <w:tcPr>
            <w:tcW w:w="5000" w:type="pct"/>
            <w:gridSpan w:val="6"/>
          </w:tcPr>
          <w:p w14:paraId="3A76F5DB" w14:textId="77777777" w:rsidR="00583570" w:rsidRPr="0085210F" w:rsidRDefault="00583570" w:rsidP="00414E5C">
            <w:pPr>
              <w:pStyle w:val="Tabletext"/>
              <w:rPr>
                <w:b/>
                <w:bCs/>
              </w:rPr>
            </w:pPr>
            <w:r w:rsidRPr="0085210F">
              <w:rPr>
                <w:b/>
                <w:bCs/>
              </w:rPr>
              <w:t>User terminal characteristics</w:t>
            </w:r>
          </w:p>
        </w:tc>
      </w:tr>
      <w:tr w:rsidR="00583570" w:rsidRPr="0085210F" w14:paraId="7752A357" w14:textId="77777777" w:rsidTr="00414E5C">
        <w:trPr>
          <w:cantSplit/>
          <w:jc w:val="center"/>
        </w:trPr>
        <w:tc>
          <w:tcPr>
            <w:tcW w:w="1283" w:type="pct"/>
          </w:tcPr>
          <w:p w14:paraId="46A49F01" w14:textId="77777777" w:rsidR="00583570" w:rsidRPr="0085210F" w:rsidRDefault="00583570" w:rsidP="00414E5C">
            <w:pPr>
              <w:pStyle w:val="Tabletext"/>
            </w:pPr>
            <w:r w:rsidRPr="0085210F">
              <w:t>Indoor user terminal usage (Report ITU-R M.2292)</w:t>
            </w:r>
          </w:p>
        </w:tc>
        <w:tc>
          <w:tcPr>
            <w:tcW w:w="986" w:type="pct"/>
          </w:tcPr>
          <w:p w14:paraId="3474BDF6" w14:textId="77777777" w:rsidR="00583570" w:rsidRPr="0085210F" w:rsidRDefault="00583570" w:rsidP="00414E5C">
            <w:pPr>
              <w:pStyle w:val="Tabletext"/>
              <w:jc w:val="center"/>
            </w:pPr>
            <w:r w:rsidRPr="0085210F">
              <w:t>50%</w:t>
            </w:r>
          </w:p>
        </w:tc>
        <w:tc>
          <w:tcPr>
            <w:tcW w:w="909" w:type="pct"/>
          </w:tcPr>
          <w:p w14:paraId="7DA84813" w14:textId="77777777" w:rsidR="00583570" w:rsidRPr="0085210F" w:rsidRDefault="00583570" w:rsidP="00414E5C">
            <w:pPr>
              <w:pStyle w:val="Tabletext"/>
              <w:jc w:val="center"/>
            </w:pPr>
            <w:r w:rsidRPr="0085210F">
              <w:t>70%</w:t>
            </w:r>
          </w:p>
        </w:tc>
        <w:tc>
          <w:tcPr>
            <w:tcW w:w="892" w:type="pct"/>
            <w:gridSpan w:val="2"/>
          </w:tcPr>
          <w:p w14:paraId="3BE20C92" w14:textId="77777777" w:rsidR="00583570" w:rsidRPr="0085210F" w:rsidRDefault="00583570" w:rsidP="00414E5C">
            <w:pPr>
              <w:pStyle w:val="Tabletext"/>
              <w:jc w:val="center"/>
            </w:pPr>
            <w:r w:rsidRPr="0085210F">
              <w:t>70%</w:t>
            </w:r>
          </w:p>
        </w:tc>
        <w:tc>
          <w:tcPr>
            <w:tcW w:w="929" w:type="pct"/>
          </w:tcPr>
          <w:p w14:paraId="6A0906B1" w14:textId="77777777" w:rsidR="00583570" w:rsidRPr="0085210F" w:rsidRDefault="00583570" w:rsidP="00414E5C">
            <w:pPr>
              <w:pStyle w:val="Tabletext"/>
              <w:jc w:val="center"/>
            </w:pPr>
            <w:r w:rsidRPr="0085210F">
              <w:t>100%</w:t>
            </w:r>
          </w:p>
        </w:tc>
      </w:tr>
      <w:tr w:rsidR="00583570" w:rsidRPr="0085210F" w14:paraId="05A56CD8" w14:textId="77777777" w:rsidTr="00414E5C">
        <w:trPr>
          <w:cantSplit/>
          <w:jc w:val="center"/>
        </w:trPr>
        <w:tc>
          <w:tcPr>
            <w:tcW w:w="1283" w:type="pct"/>
          </w:tcPr>
          <w:p w14:paraId="38514827" w14:textId="77777777" w:rsidR="00583570" w:rsidRPr="0085210F" w:rsidRDefault="00583570" w:rsidP="00414E5C">
            <w:pPr>
              <w:pStyle w:val="Tabletext"/>
            </w:pPr>
            <w:r w:rsidRPr="0085210F">
              <w:t>Indoor user terminal penetration loss</w:t>
            </w:r>
          </w:p>
        </w:tc>
        <w:tc>
          <w:tcPr>
            <w:tcW w:w="986" w:type="pct"/>
          </w:tcPr>
          <w:p w14:paraId="2149CA46" w14:textId="77777777" w:rsidR="00583570" w:rsidRPr="0085210F" w:rsidRDefault="00583570" w:rsidP="00414E5C">
            <w:pPr>
              <w:pStyle w:val="Tabletext"/>
              <w:jc w:val="center"/>
            </w:pPr>
            <w:r w:rsidRPr="0085210F">
              <w:t>Rec. ITU-R P.2109</w:t>
            </w:r>
          </w:p>
        </w:tc>
        <w:tc>
          <w:tcPr>
            <w:tcW w:w="909" w:type="pct"/>
          </w:tcPr>
          <w:p w14:paraId="26E1AB8F" w14:textId="77777777" w:rsidR="00583570" w:rsidRPr="0085210F" w:rsidRDefault="00583570" w:rsidP="00414E5C">
            <w:pPr>
              <w:pStyle w:val="Tabletext"/>
              <w:jc w:val="center"/>
            </w:pPr>
            <w:r w:rsidRPr="0085210F">
              <w:t>Rec. ITU-R P.2109</w:t>
            </w:r>
          </w:p>
        </w:tc>
        <w:tc>
          <w:tcPr>
            <w:tcW w:w="892" w:type="pct"/>
            <w:gridSpan w:val="2"/>
          </w:tcPr>
          <w:p w14:paraId="3A7F5568" w14:textId="77777777" w:rsidR="00583570" w:rsidRPr="0085210F" w:rsidRDefault="00583570" w:rsidP="00414E5C">
            <w:pPr>
              <w:pStyle w:val="Tabletext"/>
              <w:jc w:val="center"/>
            </w:pPr>
            <w:r w:rsidRPr="0085210F">
              <w:t>Rec. ITU-R P.2109</w:t>
            </w:r>
          </w:p>
        </w:tc>
        <w:tc>
          <w:tcPr>
            <w:tcW w:w="929" w:type="pct"/>
          </w:tcPr>
          <w:p w14:paraId="41FC430F" w14:textId="77777777" w:rsidR="00583570" w:rsidRPr="0085210F" w:rsidRDefault="00583570" w:rsidP="00414E5C">
            <w:pPr>
              <w:pStyle w:val="Tabletext"/>
              <w:jc w:val="center"/>
            </w:pPr>
            <w:r w:rsidRPr="0085210F">
              <w:t>Rec. ITU-R P.2109</w:t>
            </w:r>
          </w:p>
        </w:tc>
      </w:tr>
      <w:tr w:rsidR="00583570" w:rsidRPr="0085210F" w14:paraId="54EE985E" w14:textId="77777777" w:rsidTr="00414E5C">
        <w:trPr>
          <w:cantSplit/>
          <w:jc w:val="center"/>
        </w:trPr>
        <w:tc>
          <w:tcPr>
            <w:tcW w:w="1283" w:type="pct"/>
          </w:tcPr>
          <w:p w14:paraId="364D5E81" w14:textId="77777777" w:rsidR="00583570" w:rsidRPr="0085210F" w:rsidRDefault="00583570" w:rsidP="00414E5C">
            <w:pPr>
              <w:pStyle w:val="Tabletext"/>
            </w:pPr>
            <w:r w:rsidRPr="0085210F">
              <w:t>User equipment density for terminals that are transmitting simultaneously (Note 1)</w:t>
            </w:r>
          </w:p>
        </w:tc>
        <w:tc>
          <w:tcPr>
            <w:tcW w:w="986" w:type="pct"/>
          </w:tcPr>
          <w:p w14:paraId="512F5201" w14:textId="77777777" w:rsidR="00583570" w:rsidRPr="0085210F" w:rsidRDefault="00583570" w:rsidP="00414E5C">
            <w:pPr>
              <w:pStyle w:val="Tabletext"/>
              <w:jc w:val="center"/>
            </w:pPr>
            <w:r w:rsidRPr="0085210F">
              <w:t>3 UEs per sector</w:t>
            </w:r>
          </w:p>
        </w:tc>
        <w:tc>
          <w:tcPr>
            <w:tcW w:w="909" w:type="pct"/>
          </w:tcPr>
          <w:p w14:paraId="1F69D3B8" w14:textId="77777777" w:rsidR="00583570" w:rsidRPr="0085210F" w:rsidRDefault="00583570" w:rsidP="00414E5C">
            <w:pPr>
              <w:pStyle w:val="Tabletext"/>
              <w:jc w:val="center"/>
            </w:pPr>
            <w:r w:rsidRPr="0085210F">
              <w:t>3 UEs per sector</w:t>
            </w:r>
          </w:p>
        </w:tc>
        <w:tc>
          <w:tcPr>
            <w:tcW w:w="892" w:type="pct"/>
            <w:gridSpan w:val="2"/>
          </w:tcPr>
          <w:p w14:paraId="39EC0E24" w14:textId="77777777" w:rsidR="00583570" w:rsidRPr="0085210F" w:rsidRDefault="00583570" w:rsidP="00414E5C">
            <w:pPr>
              <w:pStyle w:val="Tabletext"/>
              <w:jc w:val="center"/>
            </w:pPr>
            <w:r w:rsidRPr="0085210F">
              <w:t>3 UEs per sector</w:t>
            </w:r>
          </w:p>
        </w:tc>
        <w:tc>
          <w:tcPr>
            <w:tcW w:w="929" w:type="pct"/>
          </w:tcPr>
          <w:p w14:paraId="2FE73BD1" w14:textId="77777777" w:rsidR="00583570" w:rsidRPr="0085210F" w:rsidRDefault="00583570" w:rsidP="00414E5C">
            <w:pPr>
              <w:pStyle w:val="Tabletext"/>
              <w:jc w:val="center"/>
            </w:pPr>
            <w:r w:rsidRPr="0085210F">
              <w:t>3 UEs per sector</w:t>
            </w:r>
          </w:p>
        </w:tc>
      </w:tr>
      <w:tr w:rsidR="00583570" w:rsidRPr="0085210F" w14:paraId="0A1B6072" w14:textId="77777777" w:rsidTr="00414E5C">
        <w:trPr>
          <w:cantSplit/>
          <w:jc w:val="center"/>
        </w:trPr>
        <w:tc>
          <w:tcPr>
            <w:tcW w:w="1283" w:type="pct"/>
          </w:tcPr>
          <w:p w14:paraId="60582703" w14:textId="77777777" w:rsidR="00583570" w:rsidRPr="0085210F" w:rsidRDefault="00583570" w:rsidP="00414E5C">
            <w:pPr>
              <w:pStyle w:val="Tabletext"/>
            </w:pPr>
            <w:r w:rsidRPr="0085210F">
              <w:t>UE height (Note 2)</w:t>
            </w:r>
          </w:p>
        </w:tc>
        <w:tc>
          <w:tcPr>
            <w:tcW w:w="986" w:type="pct"/>
          </w:tcPr>
          <w:p w14:paraId="30DD8844" w14:textId="77777777" w:rsidR="00583570" w:rsidRPr="0085210F" w:rsidRDefault="00583570" w:rsidP="00414E5C">
            <w:pPr>
              <w:pStyle w:val="Tabletext"/>
              <w:jc w:val="center"/>
            </w:pPr>
            <w:r w:rsidRPr="0085210F">
              <w:t>1.5 m</w:t>
            </w:r>
          </w:p>
        </w:tc>
        <w:tc>
          <w:tcPr>
            <w:tcW w:w="909" w:type="pct"/>
          </w:tcPr>
          <w:p w14:paraId="3DC15AF1" w14:textId="77777777" w:rsidR="00583570" w:rsidRPr="0085210F" w:rsidRDefault="00583570" w:rsidP="00414E5C">
            <w:pPr>
              <w:pStyle w:val="Tabletext"/>
              <w:jc w:val="center"/>
            </w:pPr>
            <w:r w:rsidRPr="0085210F">
              <w:t>1.5 m</w:t>
            </w:r>
          </w:p>
        </w:tc>
        <w:tc>
          <w:tcPr>
            <w:tcW w:w="892" w:type="pct"/>
            <w:gridSpan w:val="2"/>
          </w:tcPr>
          <w:p w14:paraId="3DCA98E8" w14:textId="77777777" w:rsidR="00583570" w:rsidRPr="0085210F" w:rsidRDefault="00583570" w:rsidP="00414E5C">
            <w:pPr>
              <w:pStyle w:val="Tabletext"/>
              <w:jc w:val="center"/>
            </w:pPr>
            <w:r w:rsidRPr="0085210F">
              <w:t>1.5 m</w:t>
            </w:r>
          </w:p>
        </w:tc>
        <w:tc>
          <w:tcPr>
            <w:tcW w:w="929" w:type="pct"/>
          </w:tcPr>
          <w:p w14:paraId="2058CF74" w14:textId="77777777" w:rsidR="00583570" w:rsidRPr="0085210F" w:rsidRDefault="00583570" w:rsidP="00414E5C">
            <w:pPr>
              <w:pStyle w:val="Tabletext"/>
              <w:jc w:val="center"/>
            </w:pPr>
            <w:r w:rsidRPr="0085210F">
              <w:t>1.5 m</w:t>
            </w:r>
          </w:p>
        </w:tc>
      </w:tr>
      <w:tr w:rsidR="00583570" w:rsidRPr="0085210F" w14:paraId="595A30CB" w14:textId="77777777" w:rsidTr="00414E5C">
        <w:trPr>
          <w:cantSplit/>
          <w:jc w:val="center"/>
        </w:trPr>
        <w:tc>
          <w:tcPr>
            <w:tcW w:w="1283" w:type="pct"/>
          </w:tcPr>
          <w:p w14:paraId="574FBDF2" w14:textId="77777777" w:rsidR="00583570" w:rsidRPr="0085210F" w:rsidRDefault="00583570" w:rsidP="00414E5C">
            <w:pPr>
              <w:pStyle w:val="Tabletext"/>
            </w:pPr>
            <w:r w:rsidRPr="0085210F">
              <w:t>Average user terminal output power</w:t>
            </w:r>
          </w:p>
        </w:tc>
        <w:tc>
          <w:tcPr>
            <w:tcW w:w="986" w:type="pct"/>
          </w:tcPr>
          <w:p w14:paraId="2936C029" w14:textId="77777777" w:rsidR="00583570" w:rsidRPr="0085210F" w:rsidRDefault="00583570" w:rsidP="00414E5C">
            <w:pPr>
              <w:pStyle w:val="Tabletext"/>
              <w:jc w:val="center"/>
            </w:pPr>
            <w:r w:rsidRPr="0085210F">
              <w:t>Use transmit power control</w:t>
            </w:r>
          </w:p>
        </w:tc>
        <w:tc>
          <w:tcPr>
            <w:tcW w:w="909" w:type="pct"/>
          </w:tcPr>
          <w:p w14:paraId="3476B72B" w14:textId="77777777" w:rsidR="00583570" w:rsidRPr="0085210F" w:rsidRDefault="00583570" w:rsidP="00414E5C">
            <w:pPr>
              <w:pStyle w:val="Tabletext"/>
              <w:jc w:val="center"/>
            </w:pPr>
            <w:r w:rsidRPr="0085210F">
              <w:t>Use transmit power control</w:t>
            </w:r>
          </w:p>
        </w:tc>
        <w:tc>
          <w:tcPr>
            <w:tcW w:w="892" w:type="pct"/>
            <w:gridSpan w:val="2"/>
          </w:tcPr>
          <w:p w14:paraId="495DB108" w14:textId="77777777" w:rsidR="00583570" w:rsidRPr="0085210F" w:rsidRDefault="00583570" w:rsidP="00414E5C">
            <w:pPr>
              <w:pStyle w:val="Tabletext"/>
              <w:jc w:val="center"/>
            </w:pPr>
            <w:r w:rsidRPr="0085210F">
              <w:t>Use transmit power control</w:t>
            </w:r>
          </w:p>
        </w:tc>
        <w:tc>
          <w:tcPr>
            <w:tcW w:w="929" w:type="pct"/>
          </w:tcPr>
          <w:p w14:paraId="2A5D5387" w14:textId="77777777" w:rsidR="00583570" w:rsidRPr="0085210F" w:rsidRDefault="00583570" w:rsidP="00414E5C">
            <w:pPr>
              <w:pStyle w:val="Tabletext"/>
              <w:jc w:val="center"/>
            </w:pPr>
            <w:r w:rsidRPr="0085210F">
              <w:t>Use transmit power control</w:t>
            </w:r>
          </w:p>
        </w:tc>
      </w:tr>
      <w:tr w:rsidR="00583570" w:rsidRPr="0085210F" w14:paraId="3448248D" w14:textId="77777777" w:rsidTr="00414E5C">
        <w:trPr>
          <w:cantSplit/>
          <w:jc w:val="center"/>
        </w:trPr>
        <w:tc>
          <w:tcPr>
            <w:tcW w:w="1283" w:type="pct"/>
          </w:tcPr>
          <w:p w14:paraId="740EB1E9" w14:textId="77777777" w:rsidR="00583570" w:rsidRPr="0085210F" w:rsidRDefault="00583570" w:rsidP="00414E5C">
            <w:pPr>
              <w:pStyle w:val="Tabletext"/>
            </w:pPr>
            <w:r w:rsidRPr="0085210F">
              <w:t>Typical antenna gain for user terminals</w:t>
            </w:r>
          </w:p>
        </w:tc>
        <w:tc>
          <w:tcPr>
            <w:tcW w:w="986" w:type="pct"/>
          </w:tcPr>
          <w:p w14:paraId="72CC3380" w14:textId="77777777" w:rsidR="00583570" w:rsidRPr="0085210F" w:rsidRDefault="00583570" w:rsidP="00414E5C">
            <w:pPr>
              <w:pStyle w:val="Tabletext"/>
              <w:jc w:val="center"/>
            </w:pPr>
            <w:r w:rsidRPr="0085210F">
              <w:t xml:space="preserve">−3 </w:t>
            </w:r>
            <w:proofErr w:type="spellStart"/>
            <w:r w:rsidRPr="0085210F">
              <w:t>dBi</w:t>
            </w:r>
            <w:proofErr w:type="spellEnd"/>
          </w:p>
        </w:tc>
        <w:tc>
          <w:tcPr>
            <w:tcW w:w="909" w:type="pct"/>
          </w:tcPr>
          <w:p w14:paraId="1EE09915" w14:textId="77777777" w:rsidR="00583570" w:rsidRPr="0085210F" w:rsidRDefault="00583570" w:rsidP="00414E5C">
            <w:pPr>
              <w:pStyle w:val="Tabletext"/>
              <w:jc w:val="center"/>
            </w:pPr>
            <w:r w:rsidRPr="0085210F">
              <w:t xml:space="preserve">−3 </w:t>
            </w:r>
            <w:proofErr w:type="spellStart"/>
            <w:r w:rsidRPr="0085210F">
              <w:t>dBi</w:t>
            </w:r>
            <w:proofErr w:type="spellEnd"/>
          </w:p>
        </w:tc>
        <w:tc>
          <w:tcPr>
            <w:tcW w:w="892" w:type="pct"/>
            <w:gridSpan w:val="2"/>
          </w:tcPr>
          <w:p w14:paraId="295D7D8B" w14:textId="77777777" w:rsidR="00583570" w:rsidRPr="0085210F" w:rsidRDefault="00583570" w:rsidP="00414E5C">
            <w:pPr>
              <w:pStyle w:val="Tabletext"/>
              <w:jc w:val="center"/>
            </w:pPr>
            <w:r w:rsidRPr="0085210F">
              <w:t xml:space="preserve">−3 </w:t>
            </w:r>
            <w:proofErr w:type="spellStart"/>
            <w:r w:rsidRPr="0085210F">
              <w:t>dBi</w:t>
            </w:r>
            <w:proofErr w:type="spellEnd"/>
          </w:p>
        </w:tc>
        <w:tc>
          <w:tcPr>
            <w:tcW w:w="929" w:type="pct"/>
          </w:tcPr>
          <w:p w14:paraId="02A5F8D8" w14:textId="77777777" w:rsidR="00583570" w:rsidRPr="0085210F" w:rsidRDefault="00583570" w:rsidP="00414E5C">
            <w:pPr>
              <w:pStyle w:val="Tabletext"/>
              <w:jc w:val="center"/>
            </w:pPr>
            <w:r w:rsidRPr="0085210F">
              <w:t xml:space="preserve">−3 </w:t>
            </w:r>
            <w:proofErr w:type="spellStart"/>
            <w:r w:rsidRPr="0085210F">
              <w:t>dBi</w:t>
            </w:r>
            <w:proofErr w:type="spellEnd"/>
          </w:p>
        </w:tc>
      </w:tr>
      <w:tr w:rsidR="00583570" w:rsidRPr="0085210F" w14:paraId="60B9FC0A" w14:textId="77777777" w:rsidTr="00414E5C">
        <w:trPr>
          <w:cantSplit/>
          <w:jc w:val="center"/>
        </w:trPr>
        <w:tc>
          <w:tcPr>
            <w:tcW w:w="1283" w:type="pct"/>
          </w:tcPr>
          <w:p w14:paraId="4EAF03E6" w14:textId="77777777" w:rsidR="00583570" w:rsidRPr="0085210F" w:rsidRDefault="00583570" w:rsidP="00414E5C">
            <w:pPr>
              <w:pStyle w:val="Tabletext"/>
            </w:pPr>
            <w:r w:rsidRPr="0085210F">
              <w:t xml:space="preserve">Body loss </w:t>
            </w:r>
          </w:p>
        </w:tc>
        <w:tc>
          <w:tcPr>
            <w:tcW w:w="986" w:type="pct"/>
          </w:tcPr>
          <w:p w14:paraId="2B3574C2" w14:textId="77777777" w:rsidR="00583570" w:rsidRPr="0085210F" w:rsidRDefault="00583570" w:rsidP="00414E5C">
            <w:pPr>
              <w:pStyle w:val="Tabletext"/>
              <w:jc w:val="center"/>
            </w:pPr>
            <w:r w:rsidRPr="0085210F">
              <w:t>4 dB</w:t>
            </w:r>
          </w:p>
        </w:tc>
        <w:tc>
          <w:tcPr>
            <w:tcW w:w="909" w:type="pct"/>
          </w:tcPr>
          <w:p w14:paraId="3CCD0706" w14:textId="77777777" w:rsidR="00583570" w:rsidRPr="0085210F" w:rsidRDefault="00583570" w:rsidP="00414E5C">
            <w:pPr>
              <w:pStyle w:val="Tabletext"/>
              <w:jc w:val="center"/>
            </w:pPr>
            <w:r w:rsidRPr="0085210F">
              <w:t>4 dB</w:t>
            </w:r>
          </w:p>
        </w:tc>
        <w:tc>
          <w:tcPr>
            <w:tcW w:w="892" w:type="pct"/>
            <w:gridSpan w:val="2"/>
          </w:tcPr>
          <w:p w14:paraId="20935523" w14:textId="77777777" w:rsidR="00583570" w:rsidRPr="0085210F" w:rsidRDefault="00583570" w:rsidP="00414E5C">
            <w:pPr>
              <w:pStyle w:val="Tabletext"/>
              <w:jc w:val="center"/>
            </w:pPr>
            <w:r w:rsidRPr="0085210F">
              <w:t>4 dB</w:t>
            </w:r>
          </w:p>
        </w:tc>
        <w:tc>
          <w:tcPr>
            <w:tcW w:w="929" w:type="pct"/>
          </w:tcPr>
          <w:p w14:paraId="4F35DF07" w14:textId="77777777" w:rsidR="00583570" w:rsidRPr="0085210F" w:rsidRDefault="00583570" w:rsidP="00414E5C">
            <w:pPr>
              <w:pStyle w:val="Tabletext"/>
              <w:jc w:val="center"/>
            </w:pPr>
            <w:r w:rsidRPr="0085210F">
              <w:t>4 dB</w:t>
            </w:r>
          </w:p>
        </w:tc>
      </w:tr>
      <w:tr w:rsidR="00583570" w:rsidRPr="0085210F" w14:paraId="3AB35947" w14:textId="77777777" w:rsidTr="00414E5C">
        <w:trPr>
          <w:cantSplit/>
          <w:jc w:val="center"/>
        </w:trPr>
        <w:tc>
          <w:tcPr>
            <w:tcW w:w="1283" w:type="pct"/>
          </w:tcPr>
          <w:p w14:paraId="5A06E612" w14:textId="77777777" w:rsidR="00583570" w:rsidRPr="0085210F" w:rsidRDefault="00583570" w:rsidP="00414E5C">
            <w:pPr>
              <w:pStyle w:val="Tabletext"/>
            </w:pPr>
            <w:r w:rsidRPr="0085210F">
              <w:t>UE TDD activity factor</w:t>
            </w:r>
          </w:p>
        </w:tc>
        <w:tc>
          <w:tcPr>
            <w:tcW w:w="986" w:type="pct"/>
          </w:tcPr>
          <w:p w14:paraId="55B52398" w14:textId="77777777" w:rsidR="00583570" w:rsidRPr="0085210F" w:rsidRDefault="00583570" w:rsidP="00414E5C">
            <w:pPr>
              <w:pStyle w:val="Tabletext"/>
              <w:jc w:val="center"/>
            </w:pPr>
            <w:r w:rsidRPr="0085210F">
              <w:t>25%</w:t>
            </w:r>
          </w:p>
        </w:tc>
        <w:tc>
          <w:tcPr>
            <w:tcW w:w="909" w:type="pct"/>
          </w:tcPr>
          <w:p w14:paraId="21235D01" w14:textId="77777777" w:rsidR="00583570" w:rsidRPr="0085210F" w:rsidRDefault="00583570" w:rsidP="00414E5C">
            <w:pPr>
              <w:pStyle w:val="Tabletext"/>
              <w:jc w:val="center"/>
            </w:pPr>
            <w:r w:rsidRPr="0085210F">
              <w:t>25%</w:t>
            </w:r>
          </w:p>
        </w:tc>
        <w:tc>
          <w:tcPr>
            <w:tcW w:w="892" w:type="pct"/>
            <w:gridSpan w:val="2"/>
          </w:tcPr>
          <w:p w14:paraId="64B3C095" w14:textId="77777777" w:rsidR="00583570" w:rsidRPr="0085210F" w:rsidRDefault="00583570" w:rsidP="00414E5C">
            <w:pPr>
              <w:pStyle w:val="Tabletext"/>
              <w:jc w:val="center"/>
            </w:pPr>
            <w:r w:rsidRPr="0085210F">
              <w:t>25%</w:t>
            </w:r>
          </w:p>
        </w:tc>
        <w:tc>
          <w:tcPr>
            <w:tcW w:w="929" w:type="pct"/>
          </w:tcPr>
          <w:p w14:paraId="5EF0106F" w14:textId="77777777" w:rsidR="00583570" w:rsidRPr="0085210F" w:rsidRDefault="00583570" w:rsidP="00414E5C">
            <w:pPr>
              <w:pStyle w:val="Tabletext"/>
              <w:jc w:val="center"/>
            </w:pPr>
            <w:r w:rsidRPr="0085210F">
              <w:t>25%</w:t>
            </w:r>
          </w:p>
        </w:tc>
      </w:tr>
      <w:tr w:rsidR="00583570" w:rsidRPr="0085210F" w14:paraId="534EBEB7" w14:textId="77777777" w:rsidTr="00414E5C">
        <w:trPr>
          <w:cantSplit/>
          <w:jc w:val="center"/>
        </w:trPr>
        <w:tc>
          <w:tcPr>
            <w:tcW w:w="5000" w:type="pct"/>
            <w:gridSpan w:val="6"/>
          </w:tcPr>
          <w:p w14:paraId="0D74C24D" w14:textId="77777777" w:rsidR="00583570" w:rsidRPr="0085210F" w:rsidRDefault="00583570" w:rsidP="00414E5C">
            <w:pPr>
              <w:pStyle w:val="Tabletext"/>
              <w:jc w:val="both"/>
              <w:rPr>
                <w:b/>
                <w:bCs/>
              </w:rPr>
            </w:pPr>
            <w:r w:rsidRPr="0085210F">
              <w:rPr>
                <w:b/>
                <w:bCs/>
              </w:rPr>
              <w:t>Transmit power control</w:t>
            </w:r>
          </w:p>
        </w:tc>
      </w:tr>
      <w:tr w:rsidR="00583570" w:rsidRPr="0085210F" w14:paraId="4DBC0C84" w14:textId="77777777" w:rsidTr="00414E5C">
        <w:trPr>
          <w:cantSplit/>
          <w:jc w:val="center"/>
        </w:trPr>
        <w:tc>
          <w:tcPr>
            <w:tcW w:w="1283" w:type="pct"/>
          </w:tcPr>
          <w:p w14:paraId="0EF75BE8" w14:textId="77777777" w:rsidR="00583570" w:rsidRPr="0085210F" w:rsidRDefault="00583570" w:rsidP="00414E5C">
            <w:pPr>
              <w:pStyle w:val="Tabletext"/>
            </w:pPr>
            <w:r w:rsidRPr="0085210F">
              <w:t>Power control model</w:t>
            </w:r>
          </w:p>
        </w:tc>
        <w:tc>
          <w:tcPr>
            <w:tcW w:w="3717" w:type="pct"/>
            <w:gridSpan w:val="5"/>
          </w:tcPr>
          <w:p w14:paraId="428D9C90" w14:textId="77777777" w:rsidR="00583570" w:rsidRPr="0085210F" w:rsidRDefault="00583570" w:rsidP="00414E5C">
            <w:pPr>
              <w:pStyle w:val="Tabletext"/>
              <w:jc w:val="center"/>
            </w:pPr>
            <w:r w:rsidRPr="0085210F">
              <w:t>Refer to Recommendation ITU-R M.2101 Annex 1, section 4.1</w:t>
            </w:r>
          </w:p>
        </w:tc>
      </w:tr>
      <w:tr w:rsidR="00583570" w:rsidRPr="0085210F" w14:paraId="41F3A9F1" w14:textId="77777777" w:rsidTr="00414E5C">
        <w:trPr>
          <w:cantSplit/>
          <w:jc w:val="center"/>
        </w:trPr>
        <w:tc>
          <w:tcPr>
            <w:tcW w:w="1283" w:type="pct"/>
          </w:tcPr>
          <w:p w14:paraId="4238F361" w14:textId="77777777" w:rsidR="00583570" w:rsidRPr="0085210F" w:rsidRDefault="00583570" w:rsidP="00414E5C">
            <w:pPr>
              <w:pStyle w:val="Tabletext"/>
            </w:pPr>
            <w:r w:rsidRPr="0085210F">
              <w:t>Maximum user terminal output power, PCMAX</w:t>
            </w:r>
          </w:p>
        </w:tc>
        <w:tc>
          <w:tcPr>
            <w:tcW w:w="986" w:type="pct"/>
          </w:tcPr>
          <w:p w14:paraId="1DDD9866" w14:textId="77777777" w:rsidR="00583570" w:rsidRPr="0085210F" w:rsidRDefault="00583570" w:rsidP="00414E5C">
            <w:pPr>
              <w:pStyle w:val="Tabletext"/>
              <w:jc w:val="center"/>
            </w:pPr>
            <w:r w:rsidRPr="0085210F">
              <w:t>23 dBm</w:t>
            </w:r>
          </w:p>
        </w:tc>
        <w:tc>
          <w:tcPr>
            <w:tcW w:w="909" w:type="pct"/>
          </w:tcPr>
          <w:p w14:paraId="592C3175" w14:textId="77777777" w:rsidR="00583570" w:rsidRPr="0085210F" w:rsidRDefault="00583570" w:rsidP="00414E5C">
            <w:pPr>
              <w:pStyle w:val="Tabletext"/>
              <w:jc w:val="center"/>
            </w:pPr>
            <w:r w:rsidRPr="0085210F">
              <w:t>23 dBm</w:t>
            </w:r>
          </w:p>
        </w:tc>
        <w:tc>
          <w:tcPr>
            <w:tcW w:w="892" w:type="pct"/>
            <w:gridSpan w:val="2"/>
          </w:tcPr>
          <w:p w14:paraId="0F723C62" w14:textId="77777777" w:rsidR="00583570" w:rsidRPr="0085210F" w:rsidRDefault="00583570" w:rsidP="00414E5C">
            <w:pPr>
              <w:pStyle w:val="Tabletext"/>
              <w:jc w:val="center"/>
            </w:pPr>
            <w:r w:rsidRPr="0085210F">
              <w:t>23 dBm</w:t>
            </w:r>
          </w:p>
        </w:tc>
        <w:tc>
          <w:tcPr>
            <w:tcW w:w="929" w:type="pct"/>
          </w:tcPr>
          <w:p w14:paraId="2C833E24" w14:textId="77777777" w:rsidR="00583570" w:rsidRPr="0085210F" w:rsidRDefault="00583570" w:rsidP="00414E5C">
            <w:pPr>
              <w:pStyle w:val="Tabletext"/>
              <w:jc w:val="center"/>
            </w:pPr>
            <w:r w:rsidRPr="0085210F">
              <w:t>23 dBm</w:t>
            </w:r>
          </w:p>
        </w:tc>
      </w:tr>
      <w:tr w:rsidR="00583570" w:rsidRPr="0085210F" w14:paraId="2988FB98" w14:textId="77777777" w:rsidTr="00414E5C">
        <w:trPr>
          <w:cantSplit/>
          <w:jc w:val="center"/>
        </w:trPr>
        <w:tc>
          <w:tcPr>
            <w:tcW w:w="1283" w:type="pct"/>
          </w:tcPr>
          <w:p w14:paraId="3BCB6B9A" w14:textId="77777777" w:rsidR="00583570" w:rsidRPr="0085210F" w:rsidRDefault="00583570" w:rsidP="00414E5C">
            <w:pPr>
              <w:pStyle w:val="Tabletext"/>
            </w:pPr>
            <w:r w:rsidRPr="0085210F">
              <w:t>Power (dBm) target value per RB, P0_PUSCH (Note 3)</w:t>
            </w:r>
          </w:p>
        </w:tc>
        <w:tc>
          <w:tcPr>
            <w:tcW w:w="986" w:type="pct"/>
          </w:tcPr>
          <w:p w14:paraId="05EBBFC0" w14:textId="77777777" w:rsidR="00583570" w:rsidRPr="0085210F" w:rsidRDefault="00583570" w:rsidP="00414E5C">
            <w:pPr>
              <w:pStyle w:val="Tabletext"/>
              <w:jc w:val="center"/>
            </w:pPr>
            <w:r w:rsidRPr="0085210F">
              <w:t>−92.2</w:t>
            </w:r>
          </w:p>
        </w:tc>
        <w:tc>
          <w:tcPr>
            <w:tcW w:w="909" w:type="pct"/>
          </w:tcPr>
          <w:p w14:paraId="4027E332" w14:textId="77777777" w:rsidR="00583570" w:rsidRPr="0085210F" w:rsidRDefault="00583570" w:rsidP="00414E5C">
            <w:pPr>
              <w:pStyle w:val="Tabletext"/>
              <w:jc w:val="center"/>
            </w:pPr>
            <w:r w:rsidRPr="0085210F">
              <w:t>−92.2</w:t>
            </w:r>
          </w:p>
        </w:tc>
        <w:tc>
          <w:tcPr>
            <w:tcW w:w="892" w:type="pct"/>
            <w:gridSpan w:val="2"/>
          </w:tcPr>
          <w:p w14:paraId="5543C2B7" w14:textId="77777777" w:rsidR="00583570" w:rsidRPr="0085210F" w:rsidRDefault="00583570" w:rsidP="00414E5C">
            <w:pPr>
              <w:pStyle w:val="Tabletext"/>
              <w:jc w:val="center"/>
            </w:pPr>
            <w:r w:rsidRPr="0085210F">
              <w:t>−87.2</w:t>
            </w:r>
          </w:p>
        </w:tc>
        <w:tc>
          <w:tcPr>
            <w:tcW w:w="929" w:type="pct"/>
          </w:tcPr>
          <w:p w14:paraId="2391C03F" w14:textId="77777777" w:rsidR="00583570" w:rsidRPr="0085210F" w:rsidRDefault="00583570" w:rsidP="00414E5C">
            <w:pPr>
              <w:pStyle w:val="Tabletext"/>
              <w:jc w:val="center"/>
            </w:pPr>
            <w:r w:rsidRPr="0085210F">
              <w:t>−87.2</w:t>
            </w:r>
          </w:p>
        </w:tc>
      </w:tr>
      <w:tr w:rsidR="00583570" w:rsidRPr="0085210F" w14:paraId="791F0232" w14:textId="77777777" w:rsidTr="00414E5C">
        <w:trPr>
          <w:cantSplit/>
          <w:jc w:val="center"/>
        </w:trPr>
        <w:tc>
          <w:tcPr>
            <w:tcW w:w="1283" w:type="pct"/>
            <w:tcBorders>
              <w:bottom w:val="single" w:sz="4" w:space="0" w:color="auto"/>
            </w:tcBorders>
          </w:tcPr>
          <w:p w14:paraId="0728AD5F" w14:textId="77777777" w:rsidR="00583570" w:rsidRPr="0085210F" w:rsidRDefault="00583570" w:rsidP="00414E5C">
            <w:pPr>
              <w:pStyle w:val="Tabletext"/>
            </w:pPr>
            <w:r w:rsidRPr="0085210F">
              <w:t xml:space="preserve">Path loss compensation factor, </w:t>
            </w:r>
            <w:r w:rsidRPr="0085210F">
              <w:rPr>
                <w:rFonts w:ascii="Symbol" w:hAnsi="Symbol"/>
              </w:rPr>
              <w:t></w:t>
            </w:r>
            <w:r w:rsidRPr="0085210F">
              <w:t xml:space="preserve"> </w:t>
            </w:r>
          </w:p>
          <w:p w14:paraId="3E8FBD00" w14:textId="77777777" w:rsidR="00583570" w:rsidRPr="0085210F" w:rsidRDefault="00583570" w:rsidP="00414E5C">
            <w:pPr>
              <w:pStyle w:val="Tabletext"/>
            </w:pPr>
            <w:r w:rsidRPr="0085210F">
              <w:t>(same as “balancing factor” mentioned in Rec. ITU-R M.2101)</w:t>
            </w:r>
          </w:p>
        </w:tc>
        <w:tc>
          <w:tcPr>
            <w:tcW w:w="986" w:type="pct"/>
            <w:tcBorders>
              <w:bottom w:val="single" w:sz="4" w:space="0" w:color="auto"/>
            </w:tcBorders>
          </w:tcPr>
          <w:p w14:paraId="2B527847" w14:textId="77777777" w:rsidR="00583570" w:rsidRPr="0085210F" w:rsidRDefault="00583570" w:rsidP="00414E5C">
            <w:pPr>
              <w:pStyle w:val="Tabletext"/>
              <w:jc w:val="center"/>
            </w:pPr>
            <w:r w:rsidRPr="0085210F">
              <w:t>0.8</w:t>
            </w:r>
          </w:p>
        </w:tc>
        <w:tc>
          <w:tcPr>
            <w:tcW w:w="909" w:type="pct"/>
            <w:tcBorders>
              <w:bottom w:val="single" w:sz="4" w:space="0" w:color="auto"/>
            </w:tcBorders>
          </w:tcPr>
          <w:p w14:paraId="15DCF604" w14:textId="77777777" w:rsidR="00583570" w:rsidRPr="0085210F" w:rsidRDefault="00583570" w:rsidP="00414E5C">
            <w:pPr>
              <w:pStyle w:val="Tabletext"/>
              <w:jc w:val="center"/>
            </w:pPr>
            <w:r w:rsidRPr="0085210F">
              <w:t>0.8</w:t>
            </w:r>
          </w:p>
        </w:tc>
        <w:tc>
          <w:tcPr>
            <w:tcW w:w="892" w:type="pct"/>
            <w:gridSpan w:val="2"/>
            <w:tcBorders>
              <w:bottom w:val="single" w:sz="4" w:space="0" w:color="auto"/>
            </w:tcBorders>
          </w:tcPr>
          <w:p w14:paraId="58D6B019" w14:textId="77777777" w:rsidR="00583570" w:rsidRPr="0085210F" w:rsidRDefault="00583570" w:rsidP="00414E5C">
            <w:pPr>
              <w:pStyle w:val="Tabletext"/>
              <w:jc w:val="center"/>
            </w:pPr>
            <w:r w:rsidRPr="0085210F">
              <w:t>0.8</w:t>
            </w:r>
          </w:p>
        </w:tc>
        <w:tc>
          <w:tcPr>
            <w:tcW w:w="929" w:type="pct"/>
            <w:tcBorders>
              <w:bottom w:val="single" w:sz="4" w:space="0" w:color="auto"/>
            </w:tcBorders>
          </w:tcPr>
          <w:p w14:paraId="3F2E9536" w14:textId="77777777" w:rsidR="00583570" w:rsidRPr="0085210F" w:rsidRDefault="00583570" w:rsidP="00414E5C">
            <w:pPr>
              <w:pStyle w:val="Tabletext"/>
              <w:jc w:val="center"/>
            </w:pPr>
            <w:r w:rsidRPr="0085210F">
              <w:t>0.8</w:t>
            </w:r>
          </w:p>
        </w:tc>
      </w:tr>
    </w:tbl>
    <w:p w14:paraId="35A4203E" w14:textId="77777777" w:rsidR="00583570" w:rsidRPr="0085210F" w:rsidRDefault="00583570" w:rsidP="00DF5AC6">
      <w:pPr>
        <w:rPr>
          <w:lang w:eastAsia="zh-CN"/>
        </w:rPr>
      </w:pPr>
    </w:p>
    <w:p w14:paraId="7475A989" w14:textId="77777777" w:rsidR="00583570" w:rsidRPr="0085210F" w:rsidRDefault="00583570" w:rsidP="00DF5AC6">
      <w:pPr>
        <w:tabs>
          <w:tab w:val="clear" w:pos="1134"/>
          <w:tab w:val="clear" w:pos="1871"/>
          <w:tab w:val="clear" w:pos="2268"/>
        </w:tabs>
        <w:overflowPunct/>
        <w:autoSpaceDE/>
        <w:autoSpaceDN/>
        <w:adjustRightInd/>
        <w:spacing w:before="0"/>
        <w:textAlignment w:val="auto"/>
        <w:rPr>
          <w:lang w:eastAsia="zh-CN"/>
        </w:rPr>
      </w:pPr>
      <w:r w:rsidRPr="0085210F">
        <w:rPr>
          <w:lang w:eastAsia="zh-CN"/>
        </w:rPr>
        <w:br w:type="page"/>
      </w:r>
    </w:p>
    <w:p w14:paraId="60F5E3C1" w14:textId="77777777" w:rsidR="00583570" w:rsidRPr="0085210F" w:rsidRDefault="00583570" w:rsidP="00CC1FA4">
      <w:pPr>
        <w:pStyle w:val="Heading3"/>
        <w:rPr>
          <w:lang w:eastAsia="zh-CN"/>
        </w:rPr>
      </w:pPr>
      <w:r w:rsidRPr="0085210F">
        <w:rPr>
          <w:lang w:eastAsia="zh-CN"/>
        </w:rPr>
        <w:lastRenderedPageBreak/>
        <w:t>2.2.2</w:t>
      </w:r>
      <w:r w:rsidRPr="0085210F">
        <w:rPr>
          <w:lang w:eastAsia="zh-CN"/>
        </w:rPr>
        <w:tab/>
        <w:t>Beamforming antenna characteristics of IMT</w:t>
      </w:r>
    </w:p>
    <w:p w14:paraId="542F4E09" w14:textId="77777777" w:rsidR="00583570" w:rsidRPr="0085210F" w:rsidRDefault="00583570" w:rsidP="00DF5AC6">
      <w:pPr>
        <w:rPr>
          <w:lang w:eastAsia="zh-CN"/>
        </w:rPr>
      </w:pPr>
      <w:r w:rsidRPr="0085210F">
        <w:rPr>
          <w:lang w:eastAsia="zh-CN"/>
        </w:rPr>
        <w:t>Detailed beamforming antenna characteristics of IMT systems are provided as follows. IMT AAS BSs are considered in this study.</w:t>
      </w:r>
    </w:p>
    <w:p w14:paraId="35D190D4" w14:textId="1105EE2A" w:rsidR="00583570" w:rsidRPr="0085210F" w:rsidRDefault="00583570" w:rsidP="00DF5AC6">
      <w:pPr>
        <w:keepNext/>
        <w:spacing w:before="560" w:after="120"/>
        <w:jc w:val="center"/>
        <w:rPr>
          <w:caps/>
          <w:sz w:val="20"/>
        </w:rPr>
      </w:pPr>
      <w:r w:rsidRPr="0085210F">
        <w:rPr>
          <w:caps/>
          <w:sz w:val="20"/>
        </w:rPr>
        <w:t xml:space="preserve">TABLE </w:t>
      </w:r>
      <w:r w:rsidR="00A7311E" w:rsidRPr="00A7311E">
        <w:rPr>
          <w:rFonts w:hint="eastAsia"/>
          <w:caps/>
          <w:sz w:val="20"/>
        </w:rPr>
        <w:t>A1-14</w:t>
      </w:r>
      <w:r w:rsidRPr="0085210F">
        <w:rPr>
          <w:caps/>
          <w:sz w:val="20"/>
        </w:rPr>
        <w:t xml:space="preserve"> </w:t>
      </w:r>
    </w:p>
    <w:p w14:paraId="43ADDB86" w14:textId="77777777" w:rsidR="00583570" w:rsidRPr="0085210F" w:rsidRDefault="00583570" w:rsidP="00DF5AC6">
      <w:pPr>
        <w:keepNext/>
        <w:keepLines/>
        <w:spacing w:before="0" w:after="120"/>
        <w:jc w:val="center"/>
        <w:rPr>
          <w:rFonts w:ascii="Times New Roman Bold" w:hAnsi="Times New Roman Bold"/>
          <w:b/>
          <w:sz w:val="20"/>
        </w:rPr>
      </w:pPr>
      <w:r w:rsidRPr="0085210F">
        <w:rPr>
          <w:rFonts w:ascii="Times New Roman Bold" w:hAnsi="Times New Roman Bold"/>
          <w:b/>
          <w:sz w:val="20"/>
        </w:rPr>
        <w:t xml:space="preserve">Beamforming antenna characteristics for IMT in 1 710-4 990 MHz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903"/>
        <w:gridCol w:w="2296"/>
        <w:gridCol w:w="2227"/>
        <w:gridCol w:w="2212"/>
        <w:gridCol w:w="2551"/>
        <w:gridCol w:w="1567"/>
      </w:tblGrid>
      <w:tr w:rsidR="00583570" w:rsidRPr="0085210F" w14:paraId="7826D91C" w14:textId="77777777" w:rsidTr="00414E5C">
        <w:trPr>
          <w:tblHeader/>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FCB7A98" w14:textId="77777777" w:rsidR="00583570" w:rsidRPr="0085210F" w:rsidRDefault="00583570" w:rsidP="00414E5C">
            <w:pPr>
              <w:pStyle w:val="Tablehead"/>
            </w:pP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3C2B0E08" w14:textId="77777777" w:rsidR="00583570" w:rsidRPr="0085210F" w:rsidRDefault="00583570" w:rsidP="00414E5C">
            <w:pPr>
              <w:pStyle w:val="Tablehead"/>
            </w:pPr>
          </w:p>
        </w:tc>
        <w:tc>
          <w:tcPr>
            <w:tcW w:w="794" w:type="pct"/>
            <w:tcBorders>
              <w:top w:val="single" w:sz="4" w:space="0" w:color="auto"/>
              <w:left w:val="single" w:sz="4" w:space="0" w:color="auto"/>
              <w:bottom w:val="single" w:sz="4" w:space="0" w:color="auto"/>
              <w:right w:val="single" w:sz="4" w:space="0" w:color="auto"/>
            </w:tcBorders>
            <w:vAlign w:val="center"/>
          </w:tcPr>
          <w:p w14:paraId="5AC629A3" w14:textId="77777777" w:rsidR="00583570" w:rsidRPr="0085210F" w:rsidRDefault="00583570" w:rsidP="00414E5C">
            <w:pPr>
              <w:pStyle w:val="Tablehead"/>
            </w:pPr>
            <w:r w:rsidRPr="0085210F">
              <w:t>Rural macro</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7F383F28" w14:textId="77777777" w:rsidR="00583570" w:rsidRPr="0085210F" w:rsidRDefault="00583570" w:rsidP="00414E5C">
            <w:pPr>
              <w:pStyle w:val="Tablehead"/>
            </w:pPr>
            <w:r w:rsidRPr="0085210F">
              <w:t>Suburban macro</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BDBE5C8" w14:textId="77777777" w:rsidR="00583570" w:rsidRPr="0085210F" w:rsidRDefault="00583570" w:rsidP="00414E5C">
            <w:pPr>
              <w:pStyle w:val="Tablehead"/>
            </w:pPr>
            <w:r w:rsidRPr="0085210F">
              <w:t>Urban macro</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2E0AF410" w14:textId="77777777" w:rsidR="00583570" w:rsidRPr="0085210F" w:rsidRDefault="00583570" w:rsidP="00414E5C">
            <w:pPr>
              <w:pStyle w:val="Tablehead"/>
            </w:pPr>
            <w:r w:rsidRPr="0085210F">
              <w:t xml:space="preserve">Urban small cell (outdoor)/Micro cell </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7541CB72" w14:textId="77777777" w:rsidR="00583570" w:rsidRPr="0085210F" w:rsidRDefault="00583570" w:rsidP="00414E5C">
            <w:pPr>
              <w:pStyle w:val="Tablehead"/>
            </w:pPr>
            <w:r w:rsidRPr="0085210F">
              <w:t xml:space="preserve">Indoor </w:t>
            </w:r>
            <w:r w:rsidRPr="0085210F">
              <w:br/>
              <w:t>(small cell)</w:t>
            </w:r>
          </w:p>
        </w:tc>
      </w:tr>
      <w:tr w:rsidR="00583570" w:rsidRPr="0085210F" w14:paraId="5F70E89D"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0563FB64" w14:textId="77777777" w:rsidR="00583570" w:rsidRPr="0085210F" w:rsidRDefault="00583570" w:rsidP="00414E5C">
            <w:pPr>
              <w:pStyle w:val="Tabletext"/>
              <w:rPr>
                <w:b/>
                <w:bCs/>
              </w:rPr>
            </w:pPr>
            <w:r w:rsidRPr="0085210F">
              <w:rPr>
                <w:rFonts w:eastAsia="Calibri"/>
                <w:b/>
                <w:bCs/>
              </w:rPr>
              <w:t>1</w:t>
            </w:r>
          </w:p>
        </w:tc>
        <w:tc>
          <w:tcPr>
            <w:tcW w:w="4757" w:type="pct"/>
            <w:gridSpan w:val="6"/>
            <w:tcBorders>
              <w:top w:val="single" w:sz="4" w:space="0" w:color="auto"/>
              <w:left w:val="single" w:sz="4" w:space="0" w:color="auto"/>
              <w:bottom w:val="single" w:sz="4" w:space="0" w:color="auto"/>
              <w:right w:val="single" w:sz="4" w:space="0" w:color="auto"/>
            </w:tcBorders>
            <w:shd w:val="clear" w:color="auto" w:fill="auto"/>
          </w:tcPr>
          <w:p w14:paraId="67AFD450" w14:textId="77777777" w:rsidR="00583570" w:rsidRPr="0085210F" w:rsidRDefault="00583570" w:rsidP="00414E5C">
            <w:pPr>
              <w:pStyle w:val="Tabletext"/>
              <w:rPr>
                <w:b/>
                <w:bCs/>
              </w:rPr>
            </w:pPr>
            <w:r w:rsidRPr="0085210F">
              <w:rPr>
                <w:rFonts w:eastAsia="Calibri"/>
                <w:b/>
                <w:bCs/>
              </w:rPr>
              <w:t>Base station antenna characteristics</w:t>
            </w:r>
          </w:p>
        </w:tc>
      </w:tr>
      <w:tr w:rsidR="00583570" w:rsidRPr="0085210F" w14:paraId="799234CF"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0998A9ED" w14:textId="77777777" w:rsidR="00583570" w:rsidRPr="0085210F" w:rsidRDefault="00583570" w:rsidP="00414E5C">
            <w:pPr>
              <w:pStyle w:val="Tabletext"/>
              <w:jc w:val="right"/>
              <w:rPr>
                <w:b/>
                <w:bCs/>
              </w:rPr>
            </w:pPr>
            <w:r w:rsidRPr="0085210F">
              <w:rPr>
                <w:b/>
                <w:bCs/>
              </w:rPr>
              <w:t>1.1</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40BBA93D" w14:textId="77777777" w:rsidR="00583570" w:rsidRPr="0085210F" w:rsidRDefault="00583570" w:rsidP="00414E5C">
            <w:pPr>
              <w:pStyle w:val="Tabletext"/>
            </w:pPr>
            <w:r w:rsidRPr="0085210F">
              <w:t xml:space="preserve">Antenna pattern </w:t>
            </w:r>
          </w:p>
        </w:tc>
        <w:tc>
          <w:tcPr>
            <w:tcW w:w="2329" w:type="pct"/>
            <w:gridSpan w:val="3"/>
            <w:tcBorders>
              <w:top w:val="single" w:sz="4" w:space="0" w:color="auto"/>
              <w:left w:val="single" w:sz="4" w:space="0" w:color="auto"/>
              <w:bottom w:val="single" w:sz="4" w:space="0" w:color="auto"/>
              <w:right w:val="single" w:sz="4" w:space="0" w:color="auto"/>
            </w:tcBorders>
          </w:tcPr>
          <w:p w14:paraId="7A584F37" w14:textId="77777777" w:rsidR="00583570" w:rsidRPr="0085210F" w:rsidRDefault="00583570" w:rsidP="00414E5C">
            <w:pPr>
              <w:pStyle w:val="Tabletext"/>
              <w:jc w:val="center"/>
            </w:pPr>
            <w:r w:rsidRPr="0085210F">
              <w:t>Refer to the extended AAS model in Table A of Annex 3</w:t>
            </w:r>
          </w:p>
        </w:tc>
        <w:tc>
          <w:tcPr>
            <w:tcW w:w="882" w:type="pct"/>
            <w:tcBorders>
              <w:top w:val="single" w:sz="4" w:space="0" w:color="auto"/>
              <w:left w:val="single" w:sz="4" w:space="0" w:color="auto"/>
              <w:bottom w:val="single" w:sz="4" w:space="0" w:color="auto"/>
              <w:right w:val="single" w:sz="4" w:space="0" w:color="auto"/>
            </w:tcBorders>
          </w:tcPr>
          <w:p w14:paraId="28E3EAD1" w14:textId="77777777" w:rsidR="00583570" w:rsidRPr="0085210F" w:rsidRDefault="00583570" w:rsidP="00414E5C">
            <w:pPr>
              <w:pStyle w:val="Tabletext"/>
            </w:pPr>
            <w:r w:rsidRPr="0085210F">
              <w:t>Refer to section 5 of Rec. </w:t>
            </w:r>
            <w:hyperlink r:id="rId50" w:history="1">
              <w:r w:rsidRPr="0085210F">
                <w:rPr>
                  <w:color w:val="0000FF"/>
                  <w:u w:val="single"/>
                </w:rPr>
                <w:t>ITU-R M.2101</w:t>
              </w:r>
            </w:hyperlink>
            <w:r w:rsidRPr="0085210F">
              <w:t xml:space="preserve"> </w:t>
            </w:r>
          </w:p>
        </w:tc>
        <w:tc>
          <w:tcPr>
            <w:tcW w:w="542" w:type="pct"/>
            <w:tcBorders>
              <w:top w:val="single" w:sz="4" w:space="0" w:color="auto"/>
              <w:left w:val="single" w:sz="4" w:space="0" w:color="auto"/>
              <w:bottom w:val="single" w:sz="4" w:space="0" w:color="auto"/>
              <w:right w:val="single" w:sz="4" w:space="0" w:color="auto"/>
            </w:tcBorders>
          </w:tcPr>
          <w:p w14:paraId="4AB414E3" w14:textId="77777777" w:rsidR="00583570" w:rsidRPr="0085210F" w:rsidRDefault="00583570" w:rsidP="00414E5C">
            <w:pPr>
              <w:pStyle w:val="Tabletext"/>
              <w:jc w:val="center"/>
            </w:pPr>
            <w:r w:rsidRPr="0085210F">
              <w:t>N/A</w:t>
            </w:r>
          </w:p>
        </w:tc>
      </w:tr>
      <w:tr w:rsidR="00583570" w:rsidRPr="0085210F" w14:paraId="541EE29A"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7900DC10" w14:textId="77777777" w:rsidR="00583570" w:rsidRPr="0085210F" w:rsidRDefault="00583570" w:rsidP="00414E5C">
            <w:pPr>
              <w:pStyle w:val="Tabletext"/>
              <w:jc w:val="right"/>
              <w:rPr>
                <w:b/>
                <w:bCs/>
              </w:rPr>
            </w:pPr>
            <w:r w:rsidRPr="0085210F">
              <w:rPr>
                <w:b/>
                <w:bCs/>
              </w:rPr>
              <w:t>1.2</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31073D30" w14:textId="77777777" w:rsidR="00583570" w:rsidRPr="0085210F" w:rsidRDefault="00583570" w:rsidP="00414E5C">
            <w:pPr>
              <w:pStyle w:val="Tabletext"/>
            </w:pPr>
            <w:r w:rsidRPr="0085210F">
              <w:t>Element gain (</w:t>
            </w:r>
            <w:proofErr w:type="spellStart"/>
            <w:r w:rsidRPr="0085210F">
              <w:t>dBi</w:t>
            </w:r>
            <w:proofErr w:type="spellEnd"/>
            <w:r w:rsidRPr="0085210F">
              <w:t xml:space="preserve">) </w:t>
            </w:r>
            <w:r w:rsidRPr="0085210F">
              <w:rPr>
                <w:bCs/>
              </w:rPr>
              <w:t>(Note 1)</w:t>
            </w:r>
          </w:p>
        </w:tc>
        <w:tc>
          <w:tcPr>
            <w:tcW w:w="794" w:type="pct"/>
            <w:tcBorders>
              <w:top w:val="single" w:sz="4" w:space="0" w:color="auto"/>
              <w:left w:val="single" w:sz="4" w:space="0" w:color="auto"/>
              <w:bottom w:val="single" w:sz="4" w:space="0" w:color="auto"/>
              <w:right w:val="single" w:sz="4" w:space="0" w:color="auto"/>
            </w:tcBorders>
          </w:tcPr>
          <w:p w14:paraId="7DC31926" w14:textId="77777777" w:rsidR="00583570" w:rsidRPr="0085210F" w:rsidRDefault="00583570" w:rsidP="00414E5C">
            <w:pPr>
              <w:pStyle w:val="Tabletext"/>
              <w:jc w:val="center"/>
            </w:pPr>
            <w:r w:rsidRPr="0085210F">
              <w:t>6.4</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40A8C848" w14:textId="77777777" w:rsidR="00583570" w:rsidRPr="0085210F" w:rsidRDefault="00583570" w:rsidP="00414E5C">
            <w:pPr>
              <w:pStyle w:val="Tabletext"/>
              <w:jc w:val="center"/>
            </w:pPr>
            <w:r w:rsidRPr="0085210F">
              <w:t>6.4</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26184734" w14:textId="77777777" w:rsidR="00583570" w:rsidRPr="0085210F" w:rsidRDefault="00583570" w:rsidP="00414E5C">
            <w:pPr>
              <w:pStyle w:val="Tabletext"/>
              <w:jc w:val="center"/>
            </w:pPr>
            <w:r w:rsidRPr="0085210F">
              <w:t>6.4</w:t>
            </w:r>
          </w:p>
        </w:tc>
        <w:tc>
          <w:tcPr>
            <w:tcW w:w="882" w:type="pct"/>
            <w:tcBorders>
              <w:top w:val="single" w:sz="4" w:space="0" w:color="auto"/>
              <w:left w:val="single" w:sz="4" w:space="0" w:color="auto"/>
              <w:bottom w:val="single" w:sz="4" w:space="0" w:color="auto"/>
              <w:right w:val="single" w:sz="4" w:space="0" w:color="auto"/>
            </w:tcBorders>
            <w:shd w:val="clear" w:color="auto" w:fill="auto"/>
          </w:tcPr>
          <w:p w14:paraId="0C704F97" w14:textId="77777777" w:rsidR="00583570" w:rsidRPr="0085210F" w:rsidRDefault="00583570" w:rsidP="00414E5C">
            <w:pPr>
              <w:pStyle w:val="Tabletext"/>
              <w:jc w:val="center"/>
            </w:pPr>
            <w:r w:rsidRPr="0085210F">
              <w:t>6.4</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4BAA0216" w14:textId="77777777" w:rsidR="00583570" w:rsidRPr="0085210F" w:rsidRDefault="00583570" w:rsidP="00414E5C">
            <w:pPr>
              <w:pStyle w:val="Tabletext"/>
              <w:jc w:val="center"/>
            </w:pPr>
            <w:r w:rsidRPr="0085210F">
              <w:t>N/A</w:t>
            </w:r>
          </w:p>
        </w:tc>
      </w:tr>
      <w:tr w:rsidR="00583570" w:rsidRPr="0085210F" w14:paraId="03CB77E8"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3FE81B44" w14:textId="77777777" w:rsidR="00583570" w:rsidRPr="0085210F" w:rsidRDefault="00583570" w:rsidP="00414E5C">
            <w:pPr>
              <w:pStyle w:val="Tabletext"/>
              <w:jc w:val="right"/>
              <w:rPr>
                <w:b/>
                <w:bCs/>
              </w:rPr>
            </w:pPr>
            <w:r w:rsidRPr="0085210F">
              <w:rPr>
                <w:b/>
                <w:bCs/>
              </w:rPr>
              <w:t>1.3</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466ADA11" w14:textId="77777777" w:rsidR="00583570" w:rsidRPr="0085210F" w:rsidRDefault="00583570" w:rsidP="00414E5C">
            <w:pPr>
              <w:pStyle w:val="Tabletext"/>
            </w:pPr>
            <w:r w:rsidRPr="0085210F">
              <w:t xml:space="preserve">Horizontal/vertical 3 dB beam width of single element (degree) </w:t>
            </w:r>
          </w:p>
        </w:tc>
        <w:tc>
          <w:tcPr>
            <w:tcW w:w="794" w:type="pct"/>
            <w:tcBorders>
              <w:top w:val="single" w:sz="4" w:space="0" w:color="auto"/>
              <w:left w:val="single" w:sz="4" w:space="0" w:color="auto"/>
              <w:bottom w:val="single" w:sz="4" w:space="0" w:color="auto"/>
              <w:right w:val="single" w:sz="4" w:space="0" w:color="auto"/>
            </w:tcBorders>
            <w:vAlign w:val="center"/>
          </w:tcPr>
          <w:p w14:paraId="0C3C9A44" w14:textId="77777777" w:rsidR="00583570" w:rsidRPr="006237D9" w:rsidRDefault="00583570" w:rsidP="00414E5C">
            <w:pPr>
              <w:pStyle w:val="Tabletext"/>
              <w:jc w:val="center"/>
              <w:rPr>
                <w:lang w:val="da-DK"/>
              </w:rPr>
            </w:pPr>
            <w:r w:rsidRPr="006237D9">
              <w:rPr>
                <w:lang w:val="da-DK"/>
              </w:rPr>
              <w:t>90º for H</w:t>
            </w:r>
            <w:r w:rsidRPr="006237D9">
              <w:rPr>
                <w:lang w:val="da-DK"/>
              </w:rPr>
              <w:br/>
              <w:t xml:space="preserve"> 65º for V</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BF6DF40" w14:textId="77777777" w:rsidR="00583570" w:rsidRPr="006237D9" w:rsidRDefault="00583570" w:rsidP="00414E5C">
            <w:pPr>
              <w:pStyle w:val="Tabletext"/>
              <w:jc w:val="center"/>
              <w:rPr>
                <w:lang w:val="da-DK"/>
              </w:rPr>
            </w:pPr>
            <w:r w:rsidRPr="006237D9">
              <w:rPr>
                <w:lang w:val="da-DK"/>
              </w:rPr>
              <w:t>90º for H</w:t>
            </w:r>
            <w:r w:rsidRPr="006237D9">
              <w:rPr>
                <w:lang w:val="da-DK"/>
              </w:rPr>
              <w:br/>
              <w:t xml:space="preserve"> 65º for V</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8DF44BD" w14:textId="77777777" w:rsidR="00583570" w:rsidRPr="006237D9" w:rsidRDefault="00583570" w:rsidP="00414E5C">
            <w:pPr>
              <w:pStyle w:val="Tabletext"/>
              <w:jc w:val="center"/>
              <w:rPr>
                <w:lang w:val="da-DK"/>
              </w:rPr>
            </w:pPr>
            <w:r w:rsidRPr="006237D9">
              <w:rPr>
                <w:lang w:val="da-DK"/>
              </w:rPr>
              <w:t>90º for H</w:t>
            </w:r>
            <w:r w:rsidRPr="006237D9">
              <w:rPr>
                <w:lang w:val="da-DK"/>
              </w:rPr>
              <w:br/>
              <w:t>65º for V</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485CB9C3" w14:textId="77777777" w:rsidR="00583570" w:rsidRPr="006237D9" w:rsidRDefault="00583570" w:rsidP="00414E5C">
            <w:pPr>
              <w:pStyle w:val="Tabletext"/>
              <w:jc w:val="center"/>
              <w:rPr>
                <w:lang w:val="da-DK"/>
              </w:rPr>
            </w:pPr>
            <w:r w:rsidRPr="006237D9">
              <w:rPr>
                <w:lang w:val="da-DK"/>
              </w:rPr>
              <w:t>90º for H</w:t>
            </w:r>
            <w:r w:rsidRPr="006237D9">
              <w:rPr>
                <w:lang w:val="da-DK"/>
              </w:rPr>
              <w:br/>
              <w:t>65º for V</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284F4309" w14:textId="77777777" w:rsidR="00583570" w:rsidRPr="0085210F" w:rsidRDefault="00583570" w:rsidP="00414E5C">
            <w:pPr>
              <w:pStyle w:val="Tabletext"/>
              <w:jc w:val="center"/>
            </w:pPr>
            <w:r w:rsidRPr="0085210F">
              <w:t>N/A</w:t>
            </w:r>
          </w:p>
        </w:tc>
      </w:tr>
      <w:tr w:rsidR="00583570" w:rsidRPr="0085210F" w14:paraId="5F0F46BB"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2FC3A545" w14:textId="77777777" w:rsidR="00583570" w:rsidRPr="0085210F" w:rsidRDefault="00583570" w:rsidP="00414E5C">
            <w:pPr>
              <w:pStyle w:val="Tabletext"/>
              <w:jc w:val="right"/>
              <w:rPr>
                <w:b/>
                <w:bCs/>
              </w:rPr>
            </w:pPr>
            <w:r w:rsidRPr="0085210F">
              <w:rPr>
                <w:b/>
                <w:bCs/>
              </w:rPr>
              <w:t>1.4</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7FA8256C" w14:textId="77777777" w:rsidR="00583570" w:rsidRPr="0085210F" w:rsidRDefault="00583570" w:rsidP="00414E5C">
            <w:pPr>
              <w:pStyle w:val="Tabletext"/>
            </w:pPr>
            <w:r w:rsidRPr="0085210F">
              <w:t>Horizontal/vertical front</w:t>
            </w:r>
            <w:r w:rsidRPr="0085210F">
              <w:noBreakHyphen/>
              <w:t>to</w:t>
            </w:r>
            <w:r w:rsidRPr="0085210F">
              <w:noBreakHyphen/>
              <w:t>back ratio (dB)</w:t>
            </w:r>
          </w:p>
        </w:tc>
        <w:tc>
          <w:tcPr>
            <w:tcW w:w="794" w:type="pct"/>
            <w:tcBorders>
              <w:top w:val="single" w:sz="4" w:space="0" w:color="auto"/>
              <w:left w:val="single" w:sz="4" w:space="0" w:color="auto"/>
              <w:bottom w:val="single" w:sz="4" w:space="0" w:color="auto"/>
              <w:right w:val="single" w:sz="4" w:space="0" w:color="auto"/>
            </w:tcBorders>
            <w:vAlign w:val="center"/>
          </w:tcPr>
          <w:p w14:paraId="70B0ACDF" w14:textId="77777777" w:rsidR="00583570" w:rsidRPr="0085210F" w:rsidRDefault="00583570" w:rsidP="00414E5C">
            <w:pPr>
              <w:pStyle w:val="Tabletext"/>
              <w:jc w:val="center"/>
            </w:pPr>
            <w:r w:rsidRPr="0085210F">
              <w:t>30 for both H/V</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44E4E4F7" w14:textId="77777777" w:rsidR="00583570" w:rsidRPr="0085210F" w:rsidRDefault="00583570" w:rsidP="00414E5C">
            <w:pPr>
              <w:pStyle w:val="Tabletext"/>
              <w:jc w:val="center"/>
            </w:pPr>
            <w:r w:rsidRPr="0085210F">
              <w:t>30 for both H/V</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C30BE9C" w14:textId="77777777" w:rsidR="00583570" w:rsidRPr="0085210F" w:rsidRDefault="00583570" w:rsidP="00414E5C">
            <w:pPr>
              <w:pStyle w:val="Tabletext"/>
              <w:jc w:val="center"/>
            </w:pPr>
            <w:r w:rsidRPr="0085210F">
              <w:t>30 for both H/V</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150D2936" w14:textId="77777777" w:rsidR="00583570" w:rsidRPr="0085210F" w:rsidRDefault="00583570" w:rsidP="00414E5C">
            <w:pPr>
              <w:pStyle w:val="Tabletext"/>
              <w:jc w:val="center"/>
            </w:pPr>
            <w:r w:rsidRPr="0085210F">
              <w:t>30 for both H/V</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34F2BB7C" w14:textId="77777777" w:rsidR="00583570" w:rsidRPr="0085210F" w:rsidRDefault="00583570" w:rsidP="00414E5C">
            <w:pPr>
              <w:pStyle w:val="Tabletext"/>
              <w:jc w:val="center"/>
            </w:pPr>
            <w:r w:rsidRPr="0085210F">
              <w:t>N/A</w:t>
            </w:r>
          </w:p>
        </w:tc>
      </w:tr>
      <w:tr w:rsidR="00583570" w:rsidRPr="0085210F" w14:paraId="66B5F8A8"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68196719" w14:textId="77777777" w:rsidR="00583570" w:rsidRPr="0085210F" w:rsidRDefault="00583570" w:rsidP="00414E5C">
            <w:pPr>
              <w:pStyle w:val="Tabletext"/>
              <w:jc w:val="right"/>
              <w:rPr>
                <w:b/>
                <w:bCs/>
              </w:rPr>
            </w:pPr>
            <w:r w:rsidRPr="0085210F">
              <w:rPr>
                <w:b/>
                <w:bCs/>
              </w:rPr>
              <w:t>1.5</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31950AE4" w14:textId="77777777" w:rsidR="00583570" w:rsidRPr="0085210F" w:rsidRDefault="00583570" w:rsidP="00414E5C">
            <w:pPr>
              <w:pStyle w:val="Tabletext"/>
            </w:pPr>
            <w:r w:rsidRPr="0085210F">
              <w:t xml:space="preserve">Antenna polarization </w:t>
            </w:r>
          </w:p>
        </w:tc>
        <w:tc>
          <w:tcPr>
            <w:tcW w:w="794" w:type="pct"/>
            <w:tcBorders>
              <w:top w:val="single" w:sz="4" w:space="0" w:color="auto"/>
              <w:left w:val="single" w:sz="4" w:space="0" w:color="auto"/>
              <w:bottom w:val="single" w:sz="4" w:space="0" w:color="auto"/>
              <w:right w:val="single" w:sz="4" w:space="0" w:color="auto"/>
            </w:tcBorders>
            <w:vAlign w:val="center"/>
          </w:tcPr>
          <w:p w14:paraId="3DCF9A61" w14:textId="77777777" w:rsidR="00583570" w:rsidRPr="0085210F" w:rsidRDefault="00583570" w:rsidP="00414E5C">
            <w:pPr>
              <w:pStyle w:val="Tabletext"/>
              <w:jc w:val="center"/>
            </w:pPr>
            <w:r w:rsidRPr="0085210F">
              <w:t>Linear ±45º</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60625500" w14:textId="77777777" w:rsidR="00583570" w:rsidRPr="0085210F" w:rsidRDefault="00583570" w:rsidP="00414E5C">
            <w:pPr>
              <w:pStyle w:val="Tabletext"/>
              <w:jc w:val="center"/>
            </w:pPr>
            <w:r w:rsidRPr="0085210F">
              <w:t>Linear ±45º</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763D211" w14:textId="77777777" w:rsidR="00583570" w:rsidRPr="0085210F" w:rsidRDefault="00583570" w:rsidP="00414E5C">
            <w:pPr>
              <w:pStyle w:val="Tabletext"/>
              <w:jc w:val="center"/>
            </w:pPr>
            <w:r w:rsidRPr="0085210F">
              <w:t>Linear ±45º</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0B7EB3B1" w14:textId="77777777" w:rsidR="00583570" w:rsidRPr="0085210F" w:rsidRDefault="00583570" w:rsidP="00414E5C">
            <w:pPr>
              <w:pStyle w:val="Tabletext"/>
              <w:jc w:val="center"/>
            </w:pPr>
            <w:r w:rsidRPr="0085210F">
              <w:t>Linear ±45º</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16C034CA" w14:textId="77777777" w:rsidR="00583570" w:rsidRPr="0085210F" w:rsidRDefault="00583570" w:rsidP="00414E5C">
            <w:pPr>
              <w:pStyle w:val="Tabletext"/>
              <w:jc w:val="center"/>
            </w:pPr>
            <w:r w:rsidRPr="0085210F">
              <w:t>N/A</w:t>
            </w:r>
          </w:p>
        </w:tc>
      </w:tr>
      <w:tr w:rsidR="00583570" w:rsidRPr="0085210F" w14:paraId="2227BBAC"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6E11259D" w14:textId="77777777" w:rsidR="00583570" w:rsidRPr="0085210F" w:rsidRDefault="00583570" w:rsidP="00414E5C">
            <w:pPr>
              <w:pStyle w:val="Tabletext"/>
              <w:jc w:val="right"/>
              <w:rPr>
                <w:b/>
                <w:bCs/>
              </w:rPr>
            </w:pPr>
            <w:r w:rsidRPr="0085210F">
              <w:rPr>
                <w:b/>
                <w:bCs/>
              </w:rPr>
              <w:t>1.6</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22DCD70C" w14:textId="77777777" w:rsidR="00583570" w:rsidRPr="0085210F" w:rsidRDefault="00583570" w:rsidP="00414E5C">
            <w:pPr>
              <w:pStyle w:val="Tabletext"/>
            </w:pPr>
            <w:r w:rsidRPr="0085210F">
              <w:t xml:space="preserve">Antenna array configuration (Row × Column) </w:t>
            </w:r>
            <w:r w:rsidRPr="0085210F">
              <w:rPr>
                <w:bCs/>
              </w:rPr>
              <w:t>(Note 2)</w:t>
            </w:r>
          </w:p>
        </w:tc>
        <w:tc>
          <w:tcPr>
            <w:tcW w:w="794" w:type="pct"/>
            <w:tcBorders>
              <w:top w:val="single" w:sz="4" w:space="0" w:color="auto"/>
              <w:left w:val="single" w:sz="4" w:space="0" w:color="auto"/>
              <w:bottom w:val="single" w:sz="4" w:space="0" w:color="auto"/>
              <w:right w:val="single" w:sz="4" w:space="0" w:color="auto"/>
            </w:tcBorders>
            <w:vAlign w:val="center"/>
          </w:tcPr>
          <w:p w14:paraId="0D32A720" w14:textId="77777777" w:rsidR="00583570" w:rsidRPr="0085210F" w:rsidRDefault="00583570" w:rsidP="00414E5C">
            <w:pPr>
              <w:pStyle w:val="Tabletext"/>
              <w:jc w:val="center"/>
            </w:pPr>
            <w:r w:rsidRPr="0085210F">
              <w:t>4 × 8 elements</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6B424034" w14:textId="77777777" w:rsidR="00583570" w:rsidRPr="0085210F" w:rsidRDefault="00583570" w:rsidP="00414E5C">
            <w:pPr>
              <w:pStyle w:val="Tabletext"/>
              <w:jc w:val="center"/>
            </w:pPr>
            <w:r w:rsidRPr="0085210F">
              <w:t>4 × 8 elements</w:t>
            </w:r>
          </w:p>
        </w:tc>
        <w:tc>
          <w:tcPr>
            <w:tcW w:w="765" w:type="pct"/>
            <w:tcBorders>
              <w:top w:val="single" w:sz="4" w:space="0" w:color="auto"/>
              <w:left w:val="single" w:sz="4" w:space="0" w:color="auto"/>
              <w:bottom w:val="single" w:sz="4" w:space="0" w:color="auto"/>
            </w:tcBorders>
            <w:shd w:val="clear" w:color="auto" w:fill="auto"/>
            <w:vAlign w:val="center"/>
          </w:tcPr>
          <w:p w14:paraId="67A5F2F7" w14:textId="77777777" w:rsidR="00583570" w:rsidRPr="0085210F" w:rsidRDefault="00583570" w:rsidP="00414E5C">
            <w:pPr>
              <w:pStyle w:val="Tabletext"/>
              <w:jc w:val="center"/>
            </w:pPr>
            <w:r w:rsidRPr="0085210F">
              <w:t>4 × 8 elements</w:t>
            </w:r>
          </w:p>
        </w:tc>
        <w:tc>
          <w:tcPr>
            <w:tcW w:w="882" w:type="pct"/>
            <w:tcBorders>
              <w:top w:val="single" w:sz="4" w:space="0" w:color="auto"/>
              <w:left w:val="single" w:sz="4" w:space="0" w:color="auto"/>
              <w:bottom w:val="single" w:sz="4" w:space="0" w:color="auto"/>
            </w:tcBorders>
            <w:shd w:val="clear" w:color="auto" w:fill="auto"/>
            <w:vAlign w:val="center"/>
          </w:tcPr>
          <w:p w14:paraId="6466D31B" w14:textId="77777777" w:rsidR="00583570" w:rsidRPr="0085210F" w:rsidRDefault="00583570" w:rsidP="00414E5C">
            <w:pPr>
              <w:pStyle w:val="Tabletext"/>
              <w:jc w:val="center"/>
            </w:pPr>
            <w:r w:rsidRPr="0085210F">
              <w:t>8 × 8 elements</w:t>
            </w:r>
          </w:p>
        </w:tc>
        <w:tc>
          <w:tcPr>
            <w:tcW w:w="542" w:type="pct"/>
            <w:tcBorders>
              <w:top w:val="single" w:sz="4" w:space="0" w:color="auto"/>
              <w:left w:val="single" w:sz="4" w:space="0" w:color="auto"/>
              <w:bottom w:val="single" w:sz="4" w:space="0" w:color="auto"/>
            </w:tcBorders>
            <w:shd w:val="clear" w:color="auto" w:fill="auto"/>
            <w:vAlign w:val="center"/>
          </w:tcPr>
          <w:p w14:paraId="57BDA9CB" w14:textId="77777777" w:rsidR="00583570" w:rsidRPr="0085210F" w:rsidRDefault="00583570" w:rsidP="00414E5C">
            <w:pPr>
              <w:pStyle w:val="Tabletext"/>
              <w:jc w:val="center"/>
            </w:pPr>
            <w:r w:rsidRPr="0085210F">
              <w:t>N/A</w:t>
            </w:r>
          </w:p>
        </w:tc>
      </w:tr>
      <w:tr w:rsidR="00583570" w:rsidRPr="0085210F" w14:paraId="0BCE46AC"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695770AD" w14:textId="77777777" w:rsidR="00583570" w:rsidRPr="0085210F" w:rsidRDefault="00583570" w:rsidP="00414E5C">
            <w:pPr>
              <w:pStyle w:val="Tabletext"/>
              <w:jc w:val="right"/>
              <w:rPr>
                <w:b/>
                <w:bCs/>
              </w:rPr>
            </w:pPr>
            <w:r w:rsidRPr="0085210F">
              <w:rPr>
                <w:b/>
                <w:bCs/>
              </w:rPr>
              <w:t>1.7</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5A8A89B8" w14:textId="77777777" w:rsidR="00583570" w:rsidRPr="0085210F" w:rsidRDefault="00583570" w:rsidP="00414E5C">
            <w:pPr>
              <w:pStyle w:val="Tabletext"/>
            </w:pPr>
            <w:r w:rsidRPr="0085210F">
              <w:t xml:space="preserve">Horizontal/Vertical radiating element/sub-array spacing, </w:t>
            </w:r>
            <w:r w:rsidRPr="0085210F">
              <w:rPr>
                <w:i/>
                <w:iCs/>
              </w:rPr>
              <w:t>d</w:t>
            </w:r>
            <w:r w:rsidRPr="0085210F">
              <w:rPr>
                <w:i/>
                <w:iCs/>
                <w:vertAlign w:val="subscript"/>
              </w:rPr>
              <w:t>h</w:t>
            </w:r>
            <w:r w:rsidRPr="0085210F">
              <w:rPr>
                <w:i/>
                <w:iCs/>
              </w:rPr>
              <w:t xml:space="preserve"> </w:t>
            </w:r>
            <w:r w:rsidRPr="0085210F">
              <w:t>/</w:t>
            </w:r>
            <w:r w:rsidRPr="0085210F">
              <w:rPr>
                <w:i/>
                <w:iCs/>
              </w:rPr>
              <w:t>d</w:t>
            </w:r>
            <w:r w:rsidRPr="0085210F">
              <w:rPr>
                <w:i/>
                <w:iCs/>
                <w:vertAlign w:val="subscript"/>
              </w:rPr>
              <w:t>v</w:t>
            </w:r>
            <w:r w:rsidRPr="0085210F">
              <w:t xml:space="preserve"> </w:t>
            </w:r>
          </w:p>
        </w:tc>
        <w:tc>
          <w:tcPr>
            <w:tcW w:w="794" w:type="pct"/>
            <w:tcBorders>
              <w:top w:val="single" w:sz="4" w:space="0" w:color="auto"/>
              <w:left w:val="single" w:sz="4" w:space="0" w:color="auto"/>
              <w:bottom w:val="single" w:sz="4" w:space="0" w:color="auto"/>
              <w:right w:val="single" w:sz="4" w:space="0" w:color="auto"/>
            </w:tcBorders>
            <w:vAlign w:val="center"/>
          </w:tcPr>
          <w:p w14:paraId="0FD22EC4" w14:textId="77777777" w:rsidR="00583570" w:rsidRPr="0085210F" w:rsidRDefault="00583570" w:rsidP="00414E5C">
            <w:pPr>
              <w:pStyle w:val="Tabletext"/>
            </w:pPr>
            <w:r w:rsidRPr="0085210F">
              <w:t>0.5 of wavelength for H, 2.1 of wavelength for V</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D58BD4B" w14:textId="77777777" w:rsidR="00583570" w:rsidRPr="0085210F" w:rsidRDefault="00583570" w:rsidP="00414E5C">
            <w:pPr>
              <w:pStyle w:val="Tabletext"/>
            </w:pPr>
            <w:r w:rsidRPr="0085210F">
              <w:t>0.5 of wavelength for H, 2.1 of wavelength for V</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062A08B" w14:textId="77777777" w:rsidR="00583570" w:rsidRPr="0085210F" w:rsidRDefault="00583570" w:rsidP="00414E5C">
            <w:pPr>
              <w:pStyle w:val="Tabletext"/>
            </w:pPr>
            <w:r w:rsidRPr="0085210F">
              <w:t>0.5 of wavelength for H, 2.1 of wavelength for V</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02B5B41D" w14:textId="77777777" w:rsidR="00583570" w:rsidRPr="0085210F" w:rsidRDefault="00583570" w:rsidP="00414E5C">
            <w:pPr>
              <w:pStyle w:val="Tabletext"/>
            </w:pPr>
            <w:r w:rsidRPr="0085210F">
              <w:t>0.5 of wavelength for H, 0.7 of wavelength for V</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0FCB782E" w14:textId="77777777" w:rsidR="00583570" w:rsidRPr="0085210F" w:rsidRDefault="00583570" w:rsidP="00414E5C">
            <w:pPr>
              <w:pStyle w:val="Tabletext"/>
              <w:jc w:val="center"/>
            </w:pPr>
            <w:r w:rsidRPr="0085210F">
              <w:t>N/A</w:t>
            </w:r>
          </w:p>
        </w:tc>
      </w:tr>
      <w:tr w:rsidR="00583570" w:rsidRPr="0085210F" w14:paraId="7B5CF497"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0379E352" w14:textId="77777777" w:rsidR="00583570" w:rsidRPr="0085210F" w:rsidRDefault="00583570" w:rsidP="00414E5C">
            <w:pPr>
              <w:pStyle w:val="Tabletext"/>
              <w:jc w:val="right"/>
              <w:rPr>
                <w:b/>
                <w:bCs/>
              </w:rPr>
            </w:pPr>
            <w:r w:rsidRPr="0085210F">
              <w:rPr>
                <w:rFonts w:eastAsia="Calibri" w:cstheme="minorHAnsi"/>
                <w:b/>
                <w:bCs/>
              </w:rPr>
              <w:t>1.7a</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7612620E" w14:textId="77777777" w:rsidR="00583570" w:rsidRPr="0085210F" w:rsidRDefault="00583570" w:rsidP="00414E5C">
            <w:pPr>
              <w:pStyle w:val="Tabletext"/>
            </w:pPr>
            <w:r w:rsidRPr="0085210F">
              <w:rPr>
                <w:rFonts w:eastAsia="Calibri" w:cstheme="minorHAnsi"/>
                <w:lang w:eastAsia="ko-KR"/>
              </w:rPr>
              <w:t>Number of element rows in sub</w:t>
            </w:r>
            <w:r w:rsidRPr="0085210F">
              <w:rPr>
                <w:rFonts w:eastAsia="Calibri" w:cstheme="minorHAnsi"/>
                <w:lang w:eastAsia="ko-KR"/>
              </w:rPr>
              <w:noBreakHyphen/>
              <w:t>array</w:t>
            </w:r>
            <w:r w:rsidRPr="0085210F">
              <w:rPr>
                <w:rFonts w:eastAsia="Calibri"/>
                <w:sz w:val="22"/>
                <w:lang w:eastAsia="ko-KR"/>
              </w:rPr>
              <w:t xml:space="preserve">, </w:t>
            </w:r>
            <w:proofErr w:type="spellStart"/>
            <w:r w:rsidRPr="0085210F">
              <w:rPr>
                <w:rFonts w:eastAsia="Calibri"/>
                <w:i/>
                <w:iCs/>
                <w:sz w:val="22"/>
                <w:lang w:eastAsia="ko-KR"/>
              </w:rPr>
              <w:t>M</w:t>
            </w:r>
            <w:r w:rsidRPr="0085210F">
              <w:rPr>
                <w:rFonts w:eastAsia="Calibri"/>
                <w:i/>
                <w:iCs/>
                <w:sz w:val="22"/>
                <w:vertAlign w:val="subscript"/>
                <w:lang w:eastAsia="ko-KR"/>
              </w:rPr>
              <w:t>sub</w:t>
            </w:r>
            <w:proofErr w:type="spellEnd"/>
          </w:p>
        </w:tc>
        <w:tc>
          <w:tcPr>
            <w:tcW w:w="794" w:type="pct"/>
            <w:tcBorders>
              <w:top w:val="single" w:sz="4" w:space="0" w:color="auto"/>
              <w:left w:val="single" w:sz="4" w:space="0" w:color="auto"/>
              <w:bottom w:val="single" w:sz="4" w:space="0" w:color="auto"/>
              <w:right w:val="single" w:sz="4" w:space="0" w:color="auto"/>
            </w:tcBorders>
            <w:vAlign w:val="center"/>
          </w:tcPr>
          <w:p w14:paraId="3A48A5CD" w14:textId="77777777" w:rsidR="00583570" w:rsidRPr="0085210F" w:rsidRDefault="00583570" w:rsidP="00414E5C">
            <w:pPr>
              <w:pStyle w:val="Tabletext"/>
              <w:jc w:val="center"/>
            </w:pPr>
            <w:r w:rsidRPr="0085210F">
              <w:rPr>
                <w:rFonts w:eastAsia="Calibri" w:cstheme="minorHAnsi"/>
                <w:lang w:eastAsia="ko-KR"/>
              </w:rPr>
              <w:t>3</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100D86E9" w14:textId="77777777" w:rsidR="00583570" w:rsidRPr="0085210F" w:rsidRDefault="00583570" w:rsidP="00414E5C">
            <w:pPr>
              <w:pStyle w:val="Tabletext"/>
              <w:jc w:val="center"/>
            </w:pPr>
            <w:r w:rsidRPr="0085210F">
              <w:rPr>
                <w:rFonts w:eastAsia="Calibri" w:cstheme="minorHAnsi"/>
                <w:lang w:eastAsia="ko-KR"/>
              </w:rPr>
              <w:t>3</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1FD5F86" w14:textId="77777777" w:rsidR="00583570" w:rsidRPr="0085210F" w:rsidRDefault="00583570" w:rsidP="00414E5C">
            <w:pPr>
              <w:pStyle w:val="Tabletext"/>
              <w:jc w:val="center"/>
            </w:pPr>
            <w:r w:rsidRPr="0085210F">
              <w:rPr>
                <w:rFonts w:eastAsia="Calibri" w:cstheme="minorHAnsi"/>
                <w:lang w:eastAsia="ko-KR"/>
              </w:rPr>
              <w:t>3</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20469171" w14:textId="77777777" w:rsidR="00583570" w:rsidRPr="0085210F" w:rsidRDefault="00583570" w:rsidP="00414E5C">
            <w:pPr>
              <w:pStyle w:val="Tabletext"/>
              <w:jc w:val="center"/>
            </w:pPr>
            <w:r w:rsidRPr="0085210F">
              <w:t>N/A</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4E4655F8" w14:textId="77777777" w:rsidR="00583570" w:rsidRPr="0085210F" w:rsidRDefault="00583570" w:rsidP="00414E5C">
            <w:pPr>
              <w:pStyle w:val="Tabletext"/>
              <w:jc w:val="center"/>
            </w:pPr>
            <w:r w:rsidRPr="0085210F">
              <w:t>N/A</w:t>
            </w:r>
          </w:p>
        </w:tc>
      </w:tr>
      <w:tr w:rsidR="00583570" w:rsidRPr="0085210F" w14:paraId="4BA3C2A2"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38203B78" w14:textId="77777777" w:rsidR="00583570" w:rsidRPr="0085210F" w:rsidRDefault="00583570" w:rsidP="00414E5C">
            <w:pPr>
              <w:pStyle w:val="Tabletext"/>
              <w:jc w:val="right"/>
              <w:rPr>
                <w:b/>
                <w:bCs/>
              </w:rPr>
            </w:pPr>
            <w:r w:rsidRPr="0085210F">
              <w:rPr>
                <w:rFonts w:eastAsia="Calibri" w:cstheme="minorHAnsi"/>
                <w:b/>
                <w:bCs/>
              </w:rPr>
              <w:t>1.7b</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479632C0" w14:textId="77777777" w:rsidR="00583570" w:rsidRPr="0085210F" w:rsidRDefault="00583570" w:rsidP="00414E5C">
            <w:pPr>
              <w:pStyle w:val="Tabletext"/>
              <w:rPr>
                <w:vertAlign w:val="subscript"/>
              </w:rPr>
            </w:pPr>
            <w:r w:rsidRPr="0085210F">
              <w:rPr>
                <w:rFonts w:eastAsia="Calibri" w:cstheme="minorHAnsi"/>
                <w:lang w:eastAsia="ko-KR"/>
              </w:rPr>
              <w:t xml:space="preserve">Vertical radiating element spacing in sub-array, </w:t>
            </w:r>
            <w:proofErr w:type="spellStart"/>
            <w:r w:rsidRPr="0085210F">
              <w:rPr>
                <w:rFonts w:eastAsia="Calibri" w:cstheme="minorHAnsi"/>
                <w:i/>
                <w:iCs/>
                <w:lang w:eastAsia="ko-KR"/>
              </w:rPr>
              <w:t>d</w:t>
            </w:r>
            <w:r w:rsidRPr="0085210F">
              <w:rPr>
                <w:rFonts w:eastAsia="Calibri" w:cstheme="minorHAnsi"/>
                <w:i/>
                <w:iCs/>
                <w:vertAlign w:val="subscript"/>
                <w:lang w:eastAsia="ko-KR"/>
              </w:rPr>
              <w:t>v,sub</w:t>
            </w:r>
            <w:proofErr w:type="spellEnd"/>
          </w:p>
        </w:tc>
        <w:tc>
          <w:tcPr>
            <w:tcW w:w="794" w:type="pct"/>
            <w:tcBorders>
              <w:top w:val="single" w:sz="4" w:space="0" w:color="auto"/>
              <w:left w:val="single" w:sz="4" w:space="0" w:color="auto"/>
              <w:bottom w:val="single" w:sz="4" w:space="0" w:color="auto"/>
              <w:right w:val="single" w:sz="4" w:space="0" w:color="auto"/>
            </w:tcBorders>
            <w:vAlign w:val="center"/>
          </w:tcPr>
          <w:p w14:paraId="6825C684" w14:textId="77777777" w:rsidR="00583570" w:rsidRPr="0085210F" w:rsidRDefault="00583570" w:rsidP="00414E5C">
            <w:pPr>
              <w:pStyle w:val="Tabletext"/>
              <w:jc w:val="center"/>
            </w:pPr>
            <w:r w:rsidRPr="0085210F">
              <w:rPr>
                <w:rFonts w:eastAsia="Calibri" w:cstheme="minorHAnsi"/>
                <w:lang w:eastAsia="ko-KR"/>
              </w:rPr>
              <w:t>0.7 of wavelength of V</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C3D9CD5" w14:textId="77777777" w:rsidR="00583570" w:rsidRPr="0085210F" w:rsidRDefault="00583570" w:rsidP="00414E5C">
            <w:pPr>
              <w:pStyle w:val="Tabletext"/>
              <w:jc w:val="center"/>
            </w:pPr>
            <w:r w:rsidRPr="0085210F">
              <w:rPr>
                <w:rFonts w:eastAsia="Calibri" w:cstheme="minorHAnsi"/>
                <w:lang w:eastAsia="ko-KR"/>
              </w:rPr>
              <w:t>0.7 of wavelength of V</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2B659EB" w14:textId="77777777" w:rsidR="00583570" w:rsidRPr="0085210F" w:rsidRDefault="00583570" w:rsidP="00414E5C">
            <w:pPr>
              <w:pStyle w:val="Tabletext"/>
              <w:jc w:val="center"/>
            </w:pPr>
            <w:r w:rsidRPr="0085210F">
              <w:rPr>
                <w:rFonts w:eastAsia="Calibri" w:cstheme="minorHAnsi"/>
                <w:lang w:eastAsia="ko-KR"/>
              </w:rPr>
              <w:t>0.7 of wavelength of V</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18A44B3D" w14:textId="77777777" w:rsidR="00583570" w:rsidRPr="0085210F" w:rsidRDefault="00583570" w:rsidP="00414E5C">
            <w:pPr>
              <w:pStyle w:val="Tabletext"/>
              <w:jc w:val="center"/>
            </w:pPr>
            <w:r w:rsidRPr="0085210F">
              <w:t>N/A</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71E725D8" w14:textId="77777777" w:rsidR="00583570" w:rsidRPr="0085210F" w:rsidRDefault="00583570" w:rsidP="00414E5C">
            <w:pPr>
              <w:pStyle w:val="Tabletext"/>
              <w:jc w:val="center"/>
            </w:pPr>
            <w:r w:rsidRPr="0085210F">
              <w:t>N/A</w:t>
            </w:r>
          </w:p>
        </w:tc>
      </w:tr>
      <w:tr w:rsidR="00583570" w:rsidRPr="0085210F" w14:paraId="6E8529F2"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646EA1BB" w14:textId="77777777" w:rsidR="00583570" w:rsidRPr="0085210F" w:rsidRDefault="00583570" w:rsidP="00414E5C">
            <w:pPr>
              <w:pStyle w:val="Tabletext"/>
              <w:jc w:val="right"/>
              <w:rPr>
                <w:b/>
                <w:bCs/>
              </w:rPr>
            </w:pPr>
            <w:r w:rsidRPr="0085210F">
              <w:rPr>
                <w:rFonts w:eastAsia="Calibri" w:cstheme="minorHAnsi"/>
                <w:b/>
                <w:bCs/>
              </w:rPr>
              <w:t>1.7c</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033F7DD2" w14:textId="77777777" w:rsidR="00583570" w:rsidRPr="0085210F" w:rsidRDefault="00583570" w:rsidP="00414E5C">
            <w:pPr>
              <w:pStyle w:val="Tabletext"/>
            </w:pPr>
            <w:r w:rsidRPr="0085210F">
              <w:rPr>
                <w:rFonts w:eastAsia="Calibri"/>
                <w:lang w:eastAsia="ko-KR"/>
              </w:rPr>
              <w:t>Pre-set sub-array down-tilt</w:t>
            </w:r>
            <w:r w:rsidRPr="0085210F">
              <w:rPr>
                <w:rFonts w:eastAsia="Calibri"/>
                <w:sz w:val="22"/>
                <w:lang w:eastAsia="ko-KR"/>
              </w:rPr>
              <w:t xml:space="preserve">, </w:t>
            </w:r>
            <w:proofErr w:type="spellStart"/>
            <w:r w:rsidRPr="0085210F">
              <w:rPr>
                <w:rFonts w:eastAsia="Calibri"/>
                <w:i/>
                <w:iCs/>
                <w:sz w:val="22"/>
                <w:lang w:eastAsia="ko-KR"/>
              </w:rPr>
              <w:t>θ</w:t>
            </w:r>
            <w:r w:rsidRPr="0085210F">
              <w:rPr>
                <w:rFonts w:eastAsia="Calibri"/>
                <w:i/>
                <w:iCs/>
                <w:sz w:val="22"/>
                <w:vertAlign w:val="subscript"/>
                <w:lang w:eastAsia="ko-KR"/>
              </w:rPr>
              <w:t>subtilt</w:t>
            </w:r>
            <w:proofErr w:type="spellEnd"/>
            <w:r w:rsidRPr="0085210F">
              <w:rPr>
                <w:rFonts w:eastAsia="Calibri"/>
                <w:lang w:eastAsia="ko-KR"/>
              </w:rPr>
              <w:t xml:space="preserve"> (degrees)</w:t>
            </w:r>
          </w:p>
        </w:tc>
        <w:tc>
          <w:tcPr>
            <w:tcW w:w="794" w:type="pct"/>
            <w:tcBorders>
              <w:top w:val="single" w:sz="4" w:space="0" w:color="auto"/>
              <w:left w:val="single" w:sz="4" w:space="0" w:color="auto"/>
              <w:bottom w:val="single" w:sz="4" w:space="0" w:color="auto"/>
              <w:right w:val="single" w:sz="4" w:space="0" w:color="auto"/>
            </w:tcBorders>
            <w:vAlign w:val="center"/>
          </w:tcPr>
          <w:p w14:paraId="35CA9092" w14:textId="77777777" w:rsidR="00583570" w:rsidRPr="0085210F" w:rsidRDefault="00583570" w:rsidP="00414E5C">
            <w:pPr>
              <w:pStyle w:val="Tabletext"/>
              <w:jc w:val="center"/>
            </w:pPr>
            <w:r w:rsidRPr="0085210F">
              <w:rPr>
                <w:rFonts w:eastAsia="Calibri" w:cstheme="minorHAnsi"/>
                <w:lang w:eastAsia="ko-KR"/>
              </w:rPr>
              <w:t>3</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718FC1F" w14:textId="77777777" w:rsidR="00583570" w:rsidRPr="0085210F" w:rsidRDefault="00583570" w:rsidP="00414E5C">
            <w:pPr>
              <w:pStyle w:val="Tabletext"/>
              <w:jc w:val="center"/>
            </w:pPr>
            <w:r w:rsidRPr="0085210F">
              <w:rPr>
                <w:rFonts w:eastAsia="Calibri" w:cstheme="minorHAnsi"/>
                <w:lang w:eastAsia="ko-KR"/>
              </w:rPr>
              <w:t>3</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48CFBE4" w14:textId="77777777" w:rsidR="00583570" w:rsidRPr="0085210F" w:rsidRDefault="00583570" w:rsidP="00414E5C">
            <w:pPr>
              <w:pStyle w:val="Tabletext"/>
              <w:jc w:val="center"/>
            </w:pPr>
            <w:r w:rsidRPr="0085210F">
              <w:rPr>
                <w:rFonts w:eastAsia="Calibri" w:cstheme="minorHAnsi"/>
                <w:lang w:eastAsia="ko-KR"/>
              </w:rPr>
              <w:t>3</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3FA8305F" w14:textId="77777777" w:rsidR="00583570" w:rsidRPr="0085210F" w:rsidRDefault="00583570" w:rsidP="00414E5C">
            <w:pPr>
              <w:pStyle w:val="Tabletext"/>
              <w:jc w:val="center"/>
            </w:pPr>
            <w:r w:rsidRPr="0085210F">
              <w:t>N/A</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32547E7C" w14:textId="77777777" w:rsidR="00583570" w:rsidRPr="0085210F" w:rsidRDefault="00583570" w:rsidP="00414E5C">
            <w:pPr>
              <w:pStyle w:val="Tabletext"/>
              <w:jc w:val="center"/>
            </w:pPr>
            <w:r w:rsidRPr="0085210F">
              <w:t>N/A</w:t>
            </w:r>
          </w:p>
        </w:tc>
      </w:tr>
      <w:tr w:rsidR="00583570" w:rsidRPr="0085210F" w14:paraId="5E59FBA7"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05A70D06" w14:textId="77777777" w:rsidR="00583570" w:rsidRPr="0085210F" w:rsidRDefault="00583570" w:rsidP="00414E5C">
            <w:pPr>
              <w:pStyle w:val="Tabletext"/>
              <w:jc w:val="right"/>
              <w:rPr>
                <w:b/>
                <w:bCs/>
              </w:rPr>
            </w:pPr>
            <w:r w:rsidRPr="0085210F">
              <w:rPr>
                <w:b/>
                <w:bCs/>
              </w:rPr>
              <w:t>1.8</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74AB4611" w14:textId="77777777" w:rsidR="00583570" w:rsidRPr="0085210F" w:rsidRDefault="00583570" w:rsidP="00414E5C">
            <w:pPr>
              <w:pStyle w:val="Tabletext"/>
            </w:pPr>
            <w:r w:rsidRPr="0085210F">
              <w:t xml:space="preserve">Array Ohmic loss (dB) </w:t>
            </w:r>
            <w:r w:rsidRPr="0085210F">
              <w:rPr>
                <w:bCs/>
              </w:rPr>
              <w:t>(Note 1)</w:t>
            </w:r>
          </w:p>
        </w:tc>
        <w:tc>
          <w:tcPr>
            <w:tcW w:w="794" w:type="pct"/>
            <w:tcBorders>
              <w:top w:val="single" w:sz="4" w:space="0" w:color="auto"/>
              <w:left w:val="single" w:sz="4" w:space="0" w:color="auto"/>
              <w:bottom w:val="single" w:sz="4" w:space="0" w:color="auto"/>
              <w:right w:val="single" w:sz="4" w:space="0" w:color="auto"/>
            </w:tcBorders>
            <w:vAlign w:val="center"/>
          </w:tcPr>
          <w:p w14:paraId="69ABDE6D" w14:textId="77777777" w:rsidR="00583570" w:rsidRPr="0085210F" w:rsidRDefault="00583570" w:rsidP="00414E5C">
            <w:pPr>
              <w:pStyle w:val="Tabletext"/>
              <w:jc w:val="center"/>
            </w:pPr>
            <w:r w:rsidRPr="0085210F">
              <w:t>2</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0180FD4D" w14:textId="77777777" w:rsidR="00583570" w:rsidRPr="0085210F" w:rsidRDefault="00583570" w:rsidP="00414E5C">
            <w:pPr>
              <w:pStyle w:val="Tabletext"/>
              <w:jc w:val="center"/>
            </w:pPr>
            <w:r w:rsidRPr="0085210F">
              <w:t>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C82368F" w14:textId="77777777" w:rsidR="00583570" w:rsidRPr="0085210F" w:rsidRDefault="00583570" w:rsidP="00414E5C">
            <w:pPr>
              <w:pStyle w:val="Tabletext"/>
              <w:jc w:val="center"/>
            </w:pPr>
            <w:r w:rsidRPr="0085210F">
              <w:t>2</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3A73DFA5" w14:textId="77777777" w:rsidR="00583570" w:rsidRPr="0085210F" w:rsidRDefault="00583570" w:rsidP="00414E5C">
            <w:pPr>
              <w:pStyle w:val="Tabletext"/>
              <w:jc w:val="center"/>
            </w:pPr>
            <w:r w:rsidRPr="0085210F">
              <w:t>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0A579E21" w14:textId="77777777" w:rsidR="00583570" w:rsidRPr="0085210F" w:rsidRDefault="00583570" w:rsidP="00414E5C">
            <w:pPr>
              <w:pStyle w:val="Tabletext"/>
              <w:jc w:val="center"/>
            </w:pPr>
            <w:r w:rsidRPr="0085210F">
              <w:t>N/A</w:t>
            </w:r>
          </w:p>
        </w:tc>
      </w:tr>
      <w:tr w:rsidR="00583570" w:rsidRPr="0085210F" w14:paraId="0F25FAED"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3D182131" w14:textId="77777777" w:rsidR="00583570" w:rsidRPr="0085210F" w:rsidRDefault="00583570" w:rsidP="00414E5C">
            <w:pPr>
              <w:pStyle w:val="Tabletext"/>
              <w:jc w:val="right"/>
              <w:rPr>
                <w:b/>
                <w:bCs/>
              </w:rPr>
            </w:pPr>
            <w:r w:rsidRPr="0085210F">
              <w:rPr>
                <w:b/>
                <w:bCs/>
              </w:rPr>
              <w:t>1.9</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61BE2160" w14:textId="77777777" w:rsidR="00583570" w:rsidRPr="0085210F" w:rsidRDefault="00583570" w:rsidP="00414E5C">
            <w:pPr>
              <w:pStyle w:val="Tabletext"/>
            </w:pPr>
            <w:r w:rsidRPr="0085210F">
              <w:t xml:space="preserve">Conducted power (before Ohmic loss) per antenna element/sub-array (dBm) </w:t>
            </w:r>
            <w:r w:rsidRPr="0085210F">
              <w:rPr>
                <w:bCs/>
              </w:rPr>
              <w:t>(Note 5, 6)</w:t>
            </w:r>
            <w:r w:rsidRPr="0085210F">
              <w:t xml:space="preserve"> </w:t>
            </w:r>
          </w:p>
        </w:tc>
        <w:tc>
          <w:tcPr>
            <w:tcW w:w="794" w:type="pct"/>
            <w:tcBorders>
              <w:top w:val="single" w:sz="4" w:space="0" w:color="auto"/>
              <w:left w:val="single" w:sz="4" w:space="0" w:color="auto"/>
              <w:bottom w:val="single" w:sz="4" w:space="0" w:color="auto"/>
              <w:right w:val="single" w:sz="4" w:space="0" w:color="auto"/>
            </w:tcBorders>
            <w:vAlign w:val="center"/>
          </w:tcPr>
          <w:p w14:paraId="56135224" w14:textId="77777777" w:rsidR="00583570" w:rsidRPr="0085210F" w:rsidRDefault="00583570" w:rsidP="00414E5C">
            <w:pPr>
              <w:pStyle w:val="Tabletext"/>
              <w:jc w:val="center"/>
            </w:pPr>
            <w:r w:rsidRPr="0085210F">
              <w:t>28</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E4308FE" w14:textId="77777777" w:rsidR="00583570" w:rsidRPr="0085210F" w:rsidRDefault="00583570" w:rsidP="00414E5C">
            <w:pPr>
              <w:pStyle w:val="Tabletext"/>
              <w:jc w:val="center"/>
            </w:pPr>
            <w:r w:rsidRPr="0085210F">
              <w:t>28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CBCD0EA" w14:textId="77777777" w:rsidR="00583570" w:rsidRPr="0085210F" w:rsidRDefault="00583570" w:rsidP="00414E5C">
            <w:pPr>
              <w:pStyle w:val="Tabletext"/>
              <w:jc w:val="center"/>
            </w:pPr>
            <w:r w:rsidRPr="0085210F">
              <w:t>28</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62A77646" w14:textId="77777777" w:rsidR="00583570" w:rsidRPr="0085210F" w:rsidRDefault="00583570" w:rsidP="00414E5C">
            <w:pPr>
              <w:pStyle w:val="Tabletext"/>
              <w:jc w:val="center"/>
            </w:pPr>
            <w:r w:rsidRPr="0085210F">
              <w:t>16</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4D715064" w14:textId="77777777" w:rsidR="00583570" w:rsidRPr="0085210F" w:rsidRDefault="00583570" w:rsidP="00414E5C">
            <w:pPr>
              <w:pStyle w:val="Tabletext"/>
              <w:jc w:val="center"/>
            </w:pPr>
            <w:r w:rsidRPr="0085210F">
              <w:t>N/A</w:t>
            </w:r>
          </w:p>
        </w:tc>
      </w:tr>
      <w:tr w:rsidR="00583570" w:rsidRPr="0085210F" w14:paraId="05923349"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3F180D78" w14:textId="77777777" w:rsidR="00583570" w:rsidRPr="0085210F" w:rsidRDefault="00583570" w:rsidP="00414E5C">
            <w:pPr>
              <w:pStyle w:val="Tabletext"/>
              <w:jc w:val="right"/>
              <w:rPr>
                <w:b/>
                <w:bCs/>
              </w:rPr>
            </w:pPr>
            <w:r w:rsidRPr="0085210F">
              <w:rPr>
                <w:b/>
                <w:bCs/>
              </w:rPr>
              <w:lastRenderedPageBreak/>
              <w:t>1.10</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18C9975A" w14:textId="77777777" w:rsidR="00583570" w:rsidRPr="0085210F" w:rsidRDefault="00583570" w:rsidP="00414E5C">
            <w:pPr>
              <w:pStyle w:val="Tabletext"/>
            </w:pPr>
            <w:r w:rsidRPr="0085210F">
              <w:t>Base station horizontal coverage range (degrees)</w:t>
            </w:r>
          </w:p>
        </w:tc>
        <w:tc>
          <w:tcPr>
            <w:tcW w:w="794" w:type="pct"/>
            <w:tcBorders>
              <w:top w:val="single" w:sz="4" w:space="0" w:color="auto"/>
              <w:left w:val="single" w:sz="4" w:space="0" w:color="auto"/>
              <w:bottom w:val="single" w:sz="4" w:space="0" w:color="auto"/>
              <w:right w:val="single" w:sz="4" w:space="0" w:color="auto"/>
            </w:tcBorders>
            <w:vAlign w:val="center"/>
          </w:tcPr>
          <w:p w14:paraId="08C01A9C" w14:textId="77777777" w:rsidR="00583570" w:rsidRPr="0085210F" w:rsidRDefault="00583570" w:rsidP="00414E5C">
            <w:pPr>
              <w:pStyle w:val="Tabletext"/>
              <w:jc w:val="center"/>
            </w:pPr>
            <w:r w:rsidRPr="0085210F">
              <w:t>±60</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4CC98E04" w14:textId="77777777" w:rsidR="00583570" w:rsidRPr="0085210F" w:rsidRDefault="00583570" w:rsidP="00414E5C">
            <w:pPr>
              <w:pStyle w:val="Tabletext"/>
              <w:jc w:val="center"/>
            </w:pPr>
            <w:r w:rsidRPr="0085210F">
              <w:t>±60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B5A03E5" w14:textId="77777777" w:rsidR="00583570" w:rsidRPr="0085210F" w:rsidRDefault="00583570" w:rsidP="00414E5C">
            <w:pPr>
              <w:pStyle w:val="Tabletext"/>
              <w:jc w:val="center"/>
            </w:pPr>
            <w:r w:rsidRPr="0085210F">
              <w:t>±60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7545D3A" w14:textId="77777777" w:rsidR="00583570" w:rsidRPr="0085210F" w:rsidRDefault="00583570" w:rsidP="00414E5C">
            <w:pPr>
              <w:pStyle w:val="Tabletext"/>
              <w:jc w:val="center"/>
            </w:pPr>
            <w:r w:rsidRPr="0085210F">
              <w:t>±60</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7A896FC8" w14:textId="77777777" w:rsidR="00583570" w:rsidRPr="0085210F" w:rsidRDefault="00583570" w:rsidP="00414E5C">
            <w:pPr>
              <w:pStyle w:val="Tabletext"/>
              <w:jc w:val="center"/>
            </w:pPr>
            <w:r w:rsidRPr="0085210F">
              <w:t>N/A</w:t>
            </w:r>
          </w:p>
        </w:tc>
      </w:tr>
      <w:tr w:rsidR="00583570" w:rsidRPr="0085210F" w14:paraId="76935904"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54C63316" w14:textId="77777777" w:rsidR="00583570" w:rsidRPr="0085210F" w:rsidRDefault="00583570" w:rsidP="00414E5C">
            <w:pPr>
              <w:pStyle w:val="Tabletext"/>
              <w:jc w:val="right"/>
              <w:rPr>
                <w:b/>
                <w:bCs/>
              </w:rPr>
            </w:pPr>
            <w:r w:rsidRPr="0085210F">
              <w:rPr>
                <w:b/>
                <w:bCs/>
              </w:rPr>
              <w:t>1.11</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52A2BC57" w14:textId="77777777" w:rsidR="00583570" w:rsidRPr="0085210F" w:rsidRDefault="00583570" w:rsidP="00414E5C">
            <w:pPr>
              <w:pStyle w:val="Tabletext"/>
            </w:pPr>
            <w:r w:rsidRPr="0085210F">
              <w:t xml:space="preserve">Base station vertical coverage range (degrees) </w:t>
            </w:r>
            <w:r w:rsidRPr="0085210F">
              <w:rPr>
                <w:bCs/>
              </w:rPr>
              <w:t>(Notes 3, 4, 7)</w:t>
            </w:r>
          </w:p>
        </w:tc>
        <w:tc>
          <w:tcPr>
            <w:tcW w:w="794" w:type="pct"/>
            <w:tcBorders>
              <w:top w:val="single" w:sz="4" w:space="0" w:color="auto"/>
              <w:left w:val="single" w:sz="4" w:space="0" w:color="auto"/>
              <w:bottom w:val="single" w:sz="4" w:space="0" w:color="auto"/>
              <w:right w:val="single" w:sz="4" w:space="0" w:color="auto"/>
            </w:tcBorders>
            <w:vAlign w:val="center"/>
          </w:tcPr>
          <w:p w14:paraId="48203E48" w14:textId="77777777" w:rsidR="00583570" w:rsidRPr="0085210F" w:rsidRDefault="00583570" w:rsidP="00414E5C">
            <w:pPr>
              <w:pStyle w:val="Tabletext"/>
              <w:jc w:val="center"/>
            </w:pPr>
            <w:r w:rsidRPr="0085210F">
              <w:t>90-100</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1802207B" w14:textId="77777777" w:rsidR="00583570" w:rsidRPr="0085210F" w:rsidRDefault="00583570" w:rsidP="00414E5C">
            <w:pPr>
              <w:pStyle w:val="Tabletext"/>
              <w:jc w:val="center"/>
            </w:pPr>
            <w:r w:rsidRPr="0085210F">
              <w:t>90-100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4A4DDBC" w14:textId="77777777" w:rsidR="00583570" w:rsidRPr="0085210F" w:rsidRDefault="00583570" w:rsidP="00414E5C">
            <w:pPr>
              <w:pStyle w:val="Tabletext"/>
              <w:jc w:val="center"/>
            </w:pPr>
            <w:r w:rsidRPr="0085210F">
              <w:t>90-100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63DB40F9" w14:textId="77777777" w:rsidR="00583570" w:rsidRPr="0085210F" w:rsidRDefault="00583570" w:rsidP="00414E5C">
            <w:pPr>
              <w:pStyle w:val="Tabletext"/>
              <w:jc w:val="center"/>
            </w:pPr>
            <w:r w:rsidRPr="0085210F">
              <w:t>90-120</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6D587BD4" w14:textId="77777777" w:rsidR="00583570" w:rsidRPr="0085210F" w:rsidRDefault="00583570" w:rsidP="00414E5C">
            <w:pPr>
              <w:pStyle w:val="Tabletext"/>
              <w:jc w:val="center"/>
            </w:pPr>
            <w:r w:rsidRPr="0085210F">
              <w:t>N/A</w:t>
            </w:r>
          </w:p>
        </w:tc>
      </w:tr>
      <w:tr w:rsidR="00583570" w:rsidRPr="0085210F" w14:paraId="09ABE30F"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0DCAE8F7" w14:textId="77777777" w:rsidR="00583570" w:rsidRPr="0085210F" w:rsidRDefault="00583570" w:rsidP="00414E5C">
            <w:pPr>
              <w:pStyle w:val="Tabletext"/>
              <w:jc w:val="right"/>
              <w:rPr>
                <w:b/>
                <w:bCs/>
              </w:rPr>
            </w:pPr>
            <w:r w:rsidRPr="0085210F">
              <w:rPr>
                <w:b/>
                <w:bCs/>
              </w:rPr>
              <w:t>1.12</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3C57FE9B" w14:textId="77777777" w:rsidR="00583570" w:rsidRPr="0085210F" w:rsidRDefault="00583570" w:rsidP="00414E5C">
            <w:pPr>
              <w:pStyle w:val="Tabletext"/>
            </w:pPr>
            <w:r w:rsidRPr="0085210F">
              <w:t xml:space="preserve">Mechanical </w:t>
            </w:r>
            <w:proofErr w:type="spellStart"/>
            <w:r w:rsidRPr="0085210F">
              <w:t>downtilt</w:t>
            </w:r>
            <w:proofErr w:type="spellEnd"/>
            <w:r w:rsidRPr="0085210F">
              <w:t xml:space="preserve"> (degrees) </w:t>
            </w:r>
            <w:r w:rsidRPr="0085210F">
              <w:rPr>
                <w:bCs/>
              </w:rPr>
              <w:t>(Note 4)</w:t>
            </w:r>
          </w:p>
        </w:tc>
        <w:tc>
          <w:tcPr>
            <w:tcW w:w="794" w:type="pct"/>
            <w:tcBorders>
              <w:top w:val="single" w:sz="4" w:space="0" w:color="auto"/>
              <w:left w:val="single" w:sz="4" w:space="0" w:color="auto"/>
              <w:bottom w:val="single" w:sz="4" w:space="0" w:color="auto"/>
              <w:right w:val="single" w:sz="4" w:space="0" w:color="auto"/>
            </w:tcBorders>
            <w:vAlign w:val="center"/>
          </w:tcPr>
          <w:p w14:paraId="16CF66F7" w14:textId="77777777" w:rsidR="00583570" w:rsidRPr="0085210F" w:rsidRDefault="00583570" w:rsidP="00414E5C">
            <w:pPr>
              <w:pStyle w:val="Tabletext"/>
              <w:jc w:val="center"/>
            </w:pPr>
            <w:r w:rsidRPr="0085210F">
              <w:t>3</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2DADBF5D" w14:textId="77777777" w:rsidR="00583570" w:rsidRPr="0085210F" w:rsidRDefault="00583570" w:rsidP="00414E5C">
            <w:pPr>
              <w:pStyle w:val="Tabletext"/>
              <w:jc w:val="center"/>
            </w:pPr>
            <w:r w:rsidRPr="0085210F">
              <w:t>6</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D931E02" w14:textId="77777777" w:rsidR="00583570" w:rsidRPr="0085210F" w:rsidRDefault="00583570" w:rsidP="00414E5C">
            <w:pPr>
              <w:pStyle w:val="Tabletext"/>
              <w:jc w:val="center"/>
            </w:pPr>
            <w:r w:rsidRPr="0085210F">
              <w:t>6</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0FF34105" w14:textId="77777777" w:rsidR="00583570" w:rsidRPr="0085210F" w:rsidRDefault="00583570" w:rsidP="00414E5C">
            <w:pPr>
              <w:pStyle w:val="Tabletext"/>
              <w:jc w:val="center"/>
            </w:pPr>
            <w:r w:rsidRPr="0085210F">
              <w:t>10</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02120DE6" w14:textId="77777777" w:rsidR="00583570" w:rsidRPr="0085210F" w:rsidRDefault="00583570" w:rsidP="00414E5C">
            <w:pPr>
              <w:pStyle w:val="Tabletext"/>
              <w:jc w:val="center"/>
            </w:pPr>
            <w:r w:rsidRPr="0085210F">
              <w:t>N/A</w:t>
            </w:r>
          </w:p>
        </w:tc>
      </w:tr>
      <w:tr w:rsidR="00583570" w:rsidRPr="0085210F" w14:paraId="42CF09F3" w14:textId="77777777" w:rsidTr="00414E5C">
        <w:trPr>
          <w:jc w:val="center"/>
        </w:trPr>
        <w:tc>
          <w:tcPr>
            <w:tcW w:w="243" w:type="pct"/>
            <w:tcBorders>
              <w:top w:val="single" w:sz="4" w:space="0" w:color="auto"/>
              <w:left w:val="single" w:sz="4" w:space="0" w:color="auto"/>
              <w:bottom w:val="single" w:sz="4" w:space="0" w:color="auto"/>
              <w:right w:val="single" w:sz="4" w:space="0" w:color="auto"/>
            </w:tcBorders>
            <w:shd w:val="clear" w:color="auto" w:fill="auto"/>
          </w:tcPr>
          <w:p w14:paraId="22327A44" w14:textId="77777777" w:rsidR="00583570" w:rsidRPr="0085210F" w:rsidRDefault="00583570" w:rsidP="00414E5C">
            <w:pPr>
              <w:pStyle w:val="Tabletext"/>
              <w:jc w:val="right"/>
              <w:rPr>
                <w:b/>
                <w:bCs/>
              </w:rPr>
            </w:pPr>
            <w:r w:rsidRPr="0085210F">
              <w:rPr>
                <w:b/>
                <w:bCs/>
              </w:rPr>
              <w:t>1.13</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05893593" w14:textId="77777777" w:rsidR="00583570" w:rsidRPr="0085210F" w:rsidRDefault="00583570" w:rsidP="00414E5C">
            <w:pPr>
              <w:pStyle w:val="Tabletext"/>
            </w:pPr>
            <w:r w:rsidRPr="0085210F">
              <w:t>Maximum base station output power/sector (</w:t>
            </w:r>
            <w:proofErr w:type="spellStart"/>
            <w:r w:rsidRPr="0085210F">
              <w:t>e.i.r.p</w:t>
            </w:r>
            <w:proofErr w:type="spellEnd"/>
            <w:r w:rsidRPr="0085210F">
              <w:t>.) (dBm)</w:t>
            </w:r>
          </w:p>
        </w:tc>
        <w:tc>
          <w:tcPr>
            <w:tcW w:w="794" w:type="pct"/>
            <w:tcBorders>
              <w:top w:val="single" w:sz="4" w:space="0" w:color="auto"/>
              <w:left w:val="single" w:sz="4" w:space="0" w:color="auto"/>
              <w:bottom w:val="single" w:sz="4" w:space="0" w:color="auto"/>
              <w:right w:val="single" w:sz="4" w:space="0" w:color="auto"/>
            </w:tcBorders>
            <w:vAlign w:val="center"/>
          </w:tcPr>
          <w:p w14:paraId="7BD8F971" w14:textId="77777777" w:rsidR="00583570" w:rsidRPr="0085210F" w:rsidRDefault="00583570" w:rsidP="00414E5C">
            <w:pPr>
              <w:pStyle w:val="Tabletext"/>
              <w:jc w:val="center"/>
            </w:pPr>
            <w:r w:rsidRPr="0085210F">
              <w:t>72.28</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4DE64C9D" w14:textId="77777777" w:rsidR="00583570" w:rsidRPr="0085210F" w:rsidRDefault="00583570" w:rsidP="00414E5C">
            <w:pPr>
              <w:pStyle w:val="Tabletext"/>
              <w:jc w:val="center"/>
            </w:pPr>
            <w:r w:rsidRPr="0085210F">
              <w:t>72.28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715FC21" w14:textId="77777777" w:rsidR="00583570" w:rsidRPr="0085210F" w:rsidRDefault="00583570" w:rsidP="00414E5C">
            <w:pPr>
              <w:pStyle w:val="Tabletext"/>
              <w:jc w:val="center"/>
            </w:pPr>
            <w:r w:rsidRPr="0085210F">
              <w:t>72.28</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41763057" w14:textId="77777777" w:rsidR="00583570" w:rsidRPr="0085210F" w:rsidRDefault="00583570" w:rsidP="00414E5C">
            <w:pPr>
              <w:pStyle w:val="Tabletext"/>
              <w:jc w:val="center"/>
            </w:pPr>
            <w:r w:rsidRPr="0085210F">
              <w:t>61.53</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6E2955D7" w14:textId="77777777" w:rsidR="00583570" w:rsidRPr="0085210F" w:rsidRDefault="00583570" w:rsidP="00414E5C">
            <w:pPr>
              <w:pStyle w:val="Tabletext"/>
              <w:jc w:val="center"/>
            </w:pPr>
            <w:r w:rsidRPr="0085210F">
              <w:t>N/A</w:t>
            </w:r>
          </w:p>
        </w:tc>
      </w:tr>
    </w:tbl>
    <w:p w14:paraId="1BBD7809" w14:textId="77777777" w:rsidR="00583570" w:rsidRPr="0085210F" w:rsidRDefault="00583570" w:rsidP="00DF5AC6">
      <w:pPr>
        <w:rPr>
          <w:lang w:eastAsia="zh-CN"/>
        </w:rPr>
        <w:sectPr w:rsidR="00583570" w:rsidRPr="0085210F" w:rsidSect="00583570">
          <w:headerReference w:type="default" r:id="rId51"/>
          <w:footerReference w:type="even" r:id="rId52"/>
          <w:footerReference w:type="default" r:id="rId53"/>
          <w:headerReference w:type="first" r:id="rId54"/>
          <w:footerReference w:type="first" r:id="rId55"/>
          <w:pgSz w:w="16834" w:h="11907" w:orient="landscape"/>
          <w:pgMar w:top="1134" w:right="1418" w:bottom="1134" w:left="1418" w:header="720" w:footer="720" w:gutter="0"/>
          <w:paperSrc w:first="15" w:other="15"/>
          <w:cols w:space="720"/>
          <w:titlePg/>
          <w:docGrid w:linePitch="326"/>
        </w:sectPr>
      </w:pPr>
    </w:p>
    <w:p w14:paraId="4EB2B30E" w14:textId="77777777" w:rsidR="00583570" w:rsidRPr="0095229E" w:rsidRDefault="00583570" w:rsidP="00CC1FA4">
      <w:pPr>
        <w:pStyle w:val="Heading2"/>
      </w:pPr>
      <w:r w:rsidRPr="0095229E">
        <w:lastRenderedPageBreak/>
        <w:t>2.3</w:t>
      </w:r>
      <w:r w:rsidRPr="0095229E">
        <w:tab/>
        <w:t>Propagation models</w:t>
      </w:r>
    </w:p>
    <w:p w14:paraId="388C0C5C" w14:textId="77777777" w:rsidR="00583570" w:rsidRPr="0085210F" w:rsidRDefault="00583570" w:rsidP="00DF5AC6">
      <w:pPr>
        <w:rPr>
          <w:lang w:eastAsia="zh-CN"/>
        </w:rPr>
      </w:pPr>
      <w:r w:rsidRPr="0085210F">
        <w:rPr>
          <w:lang w:eastAsia="zh-CN"/>
        </w:rPr>
        <w:t>Based on the liaison statement from WPs 3L/3M to WP5D (</w:t>
      </w:r>
      <w:r w:rsidRPr="0085210F">
        <w:t xml:space="preserve">Doc. </w:t>
      </w:r>
      <w:hyperlink r:id="rId56" w:history="1">
        <w:r w:rsidRPr="0085210F">
          <w:rPr>
            <w:rStyle w:val="Hyperlink"/>
          </w:rPr>
          <w:t>5D/</w:t>
        </w:r>
        <w:r w:rsidRPr="0085210F">
          <w:rPr>
            <w:rStyle w:val="Hyperlink"/>
            <w:lang w:eastAsia="zh-CN"/>
          </w:rPr>
          <w:t>167</w:t>
        </w:r>
      </w:hyperlink>
      <w:r w:rsidRPr="0085210F">
        <w:rPr>
          <w:lang w:eastAsia="zh-CN"/>
        </w:rPr>
        <w:t xml:space="preserve">), Recommendation </w:t>
      </w:r>
      <w:hyperlink r:id="rId57" w:history="1">
        <w:r w:rsidRPr="0085210F">
          <w:rPr>
            <w:rStyle w:val="Hyperlink"/>
            <w:lang w:eastAsia="zh-CN"/>
          </w:rPr>
          <w:t>ITU-R P.619-5</w:t>
        </w:r>
      </w:hyperlink>
      <w:r w:rsidRPr="0085210F">
        <w:rPr>
          <w:lang w:eastAsia="zh-CN"/>
        </w:rPr>
        <w:t xml:space="preserve"> is used to calculate the propagation loss between stations in space and those on the surface of the Earth. </w:t>
      </w:r>
    </w:p>
    <w:p w14:paraId="6FC2EAF4" w14:textId="77777777" w:rsidR="00583570" w:rsidRPr="0095229E" w:rsidRDefault="00583570" w:rsidP="00CC1FA4">
      <w:pPr>
        <w:pStyle w:val="Heading2"/>
      </w:pPr>
      <w:r w:rsidRPr="0095229E">
        <w:t>2.4</w:t>
      </w:r>
      <w:r w:rsidRPr="0095229E">
        <w:tab/>
        <w:t>Protection criteria</w:t>
      </w:r>
    </w:p>
    <w:p w14:paraId="23BC8210" w14:textId="3263C670" w:rsidR="00583570" w:rsidRPr="0085210F" w:rsidRDefault="00583570" w:rsidP="00CD506D">
      <w:pPr>
        <w:rPr>
          <w:rFonts w:ascii="CG Times"/>
          <w:lang w:eastAsia="zh-CN"/>
        </w:rPr>
      </w:pPr>
      <w:r w:rsidRPr="0085210F">
        <w:rPr>
          <w:rFonts w:ascii="CG Times"/>
          <w:lang w:eastAsia="zh-CN"/>
        </w:rPr>
        <w:t xml:space="preserve">When considering </w:t>
      </w:r>
      <w:r w:rsidR="004F5A14" w:rsidRPr="0095229E">
        <w:rPr>
          <w:rFonts w:ascii="CG Times"/>
          <w:highlight w:val="magenta"/>
          <w:lang w:eastAsia="zh-CN"/>
        </w:rPr>
        <w:t xml:space="preserve">DC-MSS-IMT </w:t>
      </w:r>
      <w:r w:rsidRPr="0085210F">
        <w:rPr>
          <w:rFonts w:ascii="CG Times"/>
          <w:lang w:eastAsia="zh-CN"/>
        </w:rPr>
        <w:t xml:space="preserve">as the interfering system with the </w:t>
      </w:r>
      <w:r w:rsidRPr="0085210F">
        <w:rPr>
          <w:lang w:eastAsia="zh-CN"/>
        </w:rPr>
        <w:t>possible new MSS allocation on a primary or secondary basis, the IMT protection criterion I/N =−6dB without any probability (</w:t>
      </w:r>
      <w:r w:rsidRPr="0085210F">
        <w:t>which means the non-exceedance probability of I/N =</w:t>
      </w:r>
      <w:r w:rsidRPr="0085210F">
        <w:rPr>
          <w:lang w:eastAsia="zh-CN"/>
        </w:rPr>
        <w:t>−</w:t>
      </w:r>
      <w:r w:rsidRPr="0085210F">
        <w:t>6dB is 100%</w:t>
      </w:r>
      <w:r w:rsidRPr="0085210F">
        <w:rPr>
          <w:lang w:eastAsia="zh-CN"/>
        </w:rPr>
        <w:t xml:space="preserve">) is used for the </w:t>
      </w:r>
      <w:r w:rsidRPr="0085210F">
        <w:rPr>
          <w:rFonts w:ascii="CG Times"/>
          <w:lang w:eastAsia="zh-CN"/>
        </w:rPr>
        <w:t>deterministic calculation-based method</w:t>
      </w:r>
      <w:r w:rsidRPr="0085210F">
        <w:rPr>
          <w:lang w:eastAsia="zh-CN"/>
        </w:rPr>
        <w:t xml:space="preserve"> and the IMT protection criterion with specific non-exceedance probability of I/N =−6dB is used for dynamic </w:t>
      </w:r>
      <w:r w:rsidRPr="0085210F">
        <w:rPr>
          <w:rFonts w:ascii="CG Times"/>
          <w:lang w:eastAsia="zh-CN"/>
        </w:rPr>
        <w:t>simulation-based method.</w:t>
      </w:r>
    </w:p>
    <w:p w14:paraId="11D65730" w14:textId="77777777" w:rsidR="00583570" w:rsidRPr="0095229E" w:rsidRDefault="00583570" w:rsidP="00CC1FA4">
      <w:pPr>
        <w:pStyle w:val="Heading1"/>
      </w:pPr>
      <w:r w:rsidRPr="0095229E">
        <w:t>3</w:t>
      </w:r>
      <w:r w:rsidRPr="0095229E">
        <w:tab/>
        <w:t>Methodology</w:t>
      </w:r>
    </w:p>
    <w:p w14:paraId="66DB88D4" w14:textId="77777777" w:rsidR="00583570" w:rsidRPr="0095229E" w:rsidRDefault="00583570" w:rsidP="00CC1FA4">
      <w:pPr>
        <w:pStyle w:val="Heading2"/>
      </w:pPr>
      <w:r w:rsidRPr="0095229E">
        <w:t>3.1</w:t>
      </w:r>
      <w:r w:rsidRPr="0095229E">
        <w:tab/>
        <w:t>Scenario</w:t>
      </w:r>
    </w:p>
    <w:p w14:paraId="0F1D164B" w14:textId="4BD4BAFA" w:rsidR="00583570" w:rsidRPr="0085210F" w:rsidRDefault="00583570" w:rsidP="00DF5AC6">
      <w:pPr>
        <w:rPr>
          <w:rFonts w:eastAsia="SimSun"/>
          <w:szCs w:val="24"/>
          <w:lang w:eastAsia="zh-CN"/>
        </w:rPr>
      </w:pPr>
      <w:r w:rsidRPr="0085210F">
        <w:rPr>
          <w:rFonts w:eastAsia="SimSun"/>
          <w:szCs w:val="24"/>
          <w:lang w:eastAsia="zh-CN"/>
        </w:rPr>
        <w:t xml:space="preserve">The scenario of the sharing study to evaluate the aggregate PFD value per system from </w:t>
      </w:r>
      <w:r w:rsidR="00FB4BCD" w:rsidRPr="0095229E">
        <w:rPr>
          <w:rFonts w:ascii="CG Times"/>
          <w:highlight w:val="magenta"/>
          <w:lang w:eastAsia="zh-CN"/>
        </w:rPr>
        <w:t xml:space="preserve">DC-MSS-IMT </w:t>
      </w:r>
      <w:r w:rsidRPr="0085210F">
        <w:rPr>
          <w:rFonts w:eastAsia="SimSun"/>
          <w:szCs w:val="24"/>
          <w:lang w:eastAsia="zh-CN"/>
        </w:rPr>
        <w:t xml:space="preserve">space stations to protect IMT system at border between </w:t>
      </w:r>
      <w:proofErr w:type="spellStart"/>
      <w:r w:rsidRPr="0085210F">
        <w:rPr>
          <w:rFonts w:eastAsia="SimSun"/>
          <w:szCs w:val="24"/>
          <w:lang w:eastAsia="zh-CN"/>
        </w:rPr>
        <w:t>neighboring</w:t>
      </w:r>
      <w:proofErr w:type="spellEnd"/>
      <w:r w:rsidRPr="0085210F">
        <w:rPr>
          <w:rFonts w:eastAsia="SimSun"/>
          <w:szCs w:val="24"/>
          <w:lang w:eastAsia="zh-CN"/>
        </w:rPr>
        <w:t xml:space="preserve"> countries is shown in Figure 1.</w:t>
      </w:r>
    </w:p>
    <w:p w14:paraId="69ECF696" w14:textId="483699F9" w:rsidR="00583570" w:rsidRPr="00B86AEC" w:rsidRDefault="00583570" w:rsidP="00DF5AC6">
      <w:pPr>
        <w:pStyle w:val="FigureNo"/>
        <w:rPr>
          <w:rFonts w:eastAsia="Malgun Gothic"/>
          <w:lang w:eastAsia="ko-KR"/>
        </w:rPr>
      </w:pPr>
      <w:r w:rsidRPr="0085210F">
        <w:rPr>
          <w:lang w:eastAsia="zh-CN"/>
        </w:rPr>
        <w:t xml:space="preserve">Figure </w:t>
      </w:r>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-11</w:t>
      </w:r>
    </w:p>
    <w:p w14:paraId="42BCD34D" w14:textId="525D36CA" w:rsidR="00583570" w:rsidRPr="0085210F" w:rsidRDefault="00583570" w:rsidP="00DF5AC6">
      <w:pPr>
        <w:pStyle w:val="Figuretitle"/>
        <w:rPr>
          <w:lang w:eastAsia="zh-CN"/>
        </w:rPr>
      </w:pPr>
      <w:r w:rsidRPr="0085210F">
        <w:rPr>
          <w:lang w:eastAsia="zh-CN"/>
        </w:rPr>
        <w:t xml:space="preserve">Sharing </w:t>
      </w:r>
      <w:r w:rsidRPr="0085210F">
        <w:rPr>
          <w:rFonts w:ascii="Times New Roman" w:eastAsia="SimSun" w:hAnsi="Times New Roman"/>
          <w:lang w:eastAsia="zh-CN"/>
        </w:rPr>
        <w:t>scenario</w:t>
      </w:r>
      <w:r w:rsidRPr="0085210F">
        <w:rPr>
          <w:rFonts w:ascii="Times New Roman" w:hAnsi="Times New Roman"/>
        </w:rPr>
        <w:t xml:space="preserve"> </w:t>
      </w:r>
      <w:r w:rsidRPr="0085210F">
        <w:rPr>
          <w:lang w:eastAsia="zh-CN"/>
        </w:rPr>
        <w:t xml:space="preserve">between </w:t>
      </w:r>
      <w:r w:rsidR="00FB4BCD" w:rsidRPr="0095229E">
        <w:rPr>
          <w:rFonts w:ascii="CG Times"/>
          <w:highlight w:val="magenta"/>
          <w:lang w:eastAsia="zh-CN"/>
        </w:rPr>
        <w:t xml:space="preserve">DC-MSS-IMT </w:t>
      </w:r>
      <w:r w:rsidRPr="0085210F">
        <w:rPr>
          <w:lang w:eastAsia="zh-CN"/>
        </w:rPr>
        <w:t>space stations interfere with IMT stations at border</w:t>
      </w:r>
      <w:r w:rsidRPr="0085210F">
        <w:rPr>
          <w:lang w:eastAsia="zh-CN"/>
        </w:rPr>
        <w:br/>
        <w:t xml:space="preserve">between </w:t>
      </w:r>
      <w:proofErr w:type="spellStart"/>
      <w:r w:rsidRPr="0085210F">
        <w:rPr>
          <w:lang w:eastAsia="zh-CN"/>
        </w:rPr>
        <w:t>neighboring</w:t>
      </w:r>
      <w:proofErr w:type="spellEnd"/>
      <w:r w:rsidRPr="0085210F">
        <w:rPr>
          <w:lang w:eastAsia="zh-CN"/>
        </w:rPr>
        <w:t xml:space="preserve"> countries</w:t>
      </w:r>
    </w:p>
    <w:p w14:paraId="29709A2B" w14:textId="77777777" w:rsidR="00CC1FA4" w:rsidRDefault="00FB4BCD" w:rsidP="00DF5AC6">
      <w:pPr>
        <w:pStyle w:val="Figure"/>
        <w:rPr>
          <w:noProof w:val="0"/>
        </w:rPr>
      </w:pPr>
      <w:r w:rsidRPr="00E410C3">
        <w:drawing>
          <wp:inline distT="0" distB="0" distL="114300" distR="114300" wp14:anchorId="39DB70F4" wp14:editId="328901C1">
            <wp:extent cx="5270500" cy="2965450"/>
            <wp:effectExtent l="0" t="0" r="12700" b="6350"/>
            <wp:docPr id="4" name="图片 4" descr="仿真场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仿真场景图"/>
                    <pic:cNvPicPr>
                      <a:picLocks noChangeAspect="1"/>
                    </pic:cNvPicPr>
                  </pic:nvPicPr>
                  <pic:blipFill>
                    <a:blip r:embed="rId58"/>
                    <a:stretch>
                      <a:fillRect/>
                    </a:stretch>
                  </pic:blipFill>
                  <pic:spPr>
                    <a:xfrm>
                      <a:off x="0" y="0"/>
                      <a:ext cx="5270500" cy="2965450"/>
                    </a:xfrm>
                    <a:prstGeom prst="rect">
                      <a:avLst/>
                    </a:prstGeom>
                  </pic:spPr>
                </pic:pic>
              </a:graphicData>
            </a:graphic>
          </wp:inline>
        </w:drawing>
      </w:r>
    </w:p>
    <w:p w14:paraId="6102FFA5" w14:textId="039FEDC0" w:rsidR="00583570" w:rsidRPr="0085210F" w:rsidRDefault="00583570" w:rsidP="00DF5AC6">
      <w:pPr>
        <w:pStyle w:val="Figure"/>
        <w:rPr>
          <w:noProof w:val="0"/>
        </w:rPr>
      </w:pPr>
      <w:r w:rsidRPr="0085210F">
        <w:rPr>
          <w:lang w:eastAsia="ru-RU"/>
        </w:rPr>
        <w:lastRenderedPageBreak/>
        <w:drawing>
          <wp:inline distT="0" distB="0" distL="114300" distR="114300" wp14:anchorId="6C27F5E4" wp14:editId="54112463">
            <wp:extent cx="5916706" cy="4048919"/>
            <wp:effectExtent l="0" t="0" r="8255" b="889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59"/>
                    <a:stretch>
                      <a:fillRect/>
                    </a:stretch>
                  </pic:blipFill>
                  <pic:spPr>
                    <a:xfrm>
                      <a:off x="0" y="0"/>
                      <a:ext cx="5920289" cy="4051371"/>
                    </a:xfrm>
                    <a:prstGeom prst="rect">
                      <a:avLst/>
                    </a:prstGeom>
                  </pic:spPr>
                </pic:pic>
              </a:graphicData>
            </a:graphic>
          </wp:inline>
        </w:drawing>
      </w:r>
    </w:p>
    <w:p w14:paraId="3267F87B" w14:textId="77777777" w:rsidR="00583570" w:rsidRPr="0095229E" w:rsidRDefault="00583570" w:rsidP="00CC1FA4">
      <w:pPr>
        <w:pStyle w:val="Heading2"/>
      </w:pPr>
      <w:r w:rsidRPr="0095229E">
        <w:t>3.2</w:t>
      </w:r>
      <w:r w:rsidRPr="0095229E">
        <w:tab/>
        <w:t>Methodology</w:t>
      </w:r>
    </w:p>
    <w:p w14:paraId="59B44373" w14:textId="77777777" w:rsidR="00583570" w:rsidRPr="0095229E" w:rsidRDefault="00583570" w:rsidP="00CC1FA4">
      <w:pPr>
        <w:pStyle w:val="Heading3"/>
      </w:pPr>
      <w:r w:rsidRPr="0095229E">
        <w:t>3.2.1</w:t>
      </w:r>
      <w:r w:rsidRPr="0095229E">
        <w:tab/>
        <w:t>Deterministic calculation-based method</w:t>
      </w:r>
    </w:p>
    <w:p w14:paraId="738C7887" w14:textId="69075BC5" w:rsidR="00583570" w:rsidRPr="0085210F" w:rsidRDefault="00583570" w:rsidP="00DF5AC6">
      <w:pPr>
        <w:rPr>
          <w:lang w:eastAsia="zh-CN"/>
        </w:rPr>
      </w:pPr>
      <w:r w:rsidRPr="0085210F">
        <w:rPr>
          <w:lang w:eastAsia="zh-CN"/>
        </w:rPr>
        <w:t xml:space="preserve">Deterministic calculation-based method is used to evaluate the aggregate PFD value per system from </w:t>
      </w:r>
      <w:r w:rsidR="00FB4BCD" w:rsidRPr="0095229E">
        <w:rPr>
          <w:highlight w:val="magenta"/>
          <w:lang w:eastAsia="zh-CN"/>
        </w:rPr>
        <w:t>DC-MSS-IMT</w:t>
      </w:r>
      <w:r w:rsidRPr="0085210F">
        <w:rPr>
          <w:lang w:eastAsia="zh-CN"/>
        </w:rPr>
        <w:t xml:space="preserve"> space stations to protect IMT system consideration the IMT protection criterion I/N </w:t>
      </w:r>
      <w:r w:rsidRPr="0085210F">
        <w:rPr>
          <w:spacing w:val="-2"/>
          <w:lang w:eastAsia="zh-CN"/>
        </w:rPr>
        <w:t>=−6dB without any probability (</w:t>
      </w:r>
      <w:r w:rsidRPr="0085210F">
        <w:rPr>
          <w:spacing w:val="-2"/>
        </w:rPr>
        <w:t>which means the non-exceedance probability of I/N =−6dB is 100%</w:t>
      </w:r>
      <w:r w:rsidRPr="0085210F">
        <w:rPr>
          <w:spacing w:val="-2"/>
          <w:lang w:eastAsia="zh-CN"/>
        </w:rPr>
        <w:t>).</w:t>
      </w:r>
      <w:r w:rsidRPr="0085210F">
        <w:rPr>
          <w:lang w:eastAsia="zh-CN"/>
        </w:rPr>
        <w:t xml:space="preserve"> Deterministic calculation is derived using the following formula:</w:t>
      </w:r>
    </w:p>
    <w:p w14:paraId="6EF8C681" w14:textId="77777777" w:rsidR="00583570" w:rsidRPr="0085210F" w:rsidRDefault="00583570" w:rsidP="00DF5AC6">
      <w:pPr>
        <w:pStyle w:val="Equation"/>
        <w:rPr>
          <w:rFonts w:hAnsi="Cambria Math"/>
          <w:lang w:eastAsia="zh-CN"/>
        </w:rPr>
      </w:pPr>
      <w:r w:rsidRPr="0085210F">
        <w:rPr>
          <w:lang w:eastAsia="zh-CN"/>
        </w:rPr>
        <w:tab/>
      </w:r>
      <w:r w:rsidRPr="0085210F">
        <w:rPr>
          <w:lang w:eastAsia="zh-CN"/>
        </w:rPr>
        <w:tab/>
      </w:r>
      <m:oMath>
        <m:r>
          <w:rPr>
            <w:rFonts w:ascii="Cambria Math" w:hAnsi="Cambria Math"/>
            <w:lang w:eastAsia="zh-CN"/>
          </w:rPr>
          <m:t xml:space="preserve">PFD=10 </m:t>
        </m:r>
        <m:func>
          <m:funcPr>
            <m:ctrlPr>
              <w:rPr>
                <w:rFonts w:ascii="Cambria Math" w:hAnsi="Cambria Math"/>
                <w:i/>
                <w:iCs/>
                <w:lang w:eastAsia="zh-CN"/>
              </w:rPr>
            </m:ctrlPr>
          </m:funcPr>
          <m:fName>
            <m:r>
              <w:rPr>
                <w:rFonts w:ascii="Cambria Math" w:hAnsi="Cambria Math"/>
              </w:rPr>
              <m:t>log</m:t>
            </m:r>
          </m:fName>
          <m:e>
            <m:d>
              <m:dPr>
                <m:ctrlPr>
                  <w:rPr>
                    <w:rFonts w:ascii="Cambria Math" w:hAnsi="Cambria Math"/>
                    <w:i/>
                    <w:iCs/>
                    <w:lang w:eastAsia="zh-CN"/>
                  </w:rPr>
                </m:ctrlPr>
              </m:dPr>
              <m:e>
                <m:r>
                  <w:rPr>
                    <w:rFonts w:ascii="Cambria Math" w:hAnsi="Cambria Math"/>
                    <w:lang w:eastAsia="zh-CN"/>
                  </w:rPr>
                  <m:t>KTB</m:t>
                </m:r>
              </m:e>
            </m:d>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I</m:t>
                </m:r>
              </m:num>
              <m:den>
                <m:r>
                  <w:rPr>
                    <w:rFonts w:ascii="Cambria Math" w:hAnsi="Cambria Math"/>
                    <w:lang w:eastAsia="zh-CN"/>
                  </w:rPr>
                  <m:t>N</m:t>
                </m:r>
              </m:den>
            </m:f>
            <m:r>
              <w:rPr>
                <w:rFonts w:ascii="Cambria Math" w:hAnsi="Cambria Math"/>
                <w:lang w:eastAsia="zh-CN"/>
              </w:rPr>
              <m:t xml:space="preserve">+NF-10 </m:t>
            </m:r>
            <m:func>
              <m:funcPr>
                <m:ctrlPr>
                  <w:rPr>
                    <w:rFonts w:ascii="Cambria Math" w:hAnsi="Cambria Math"/>
                    <w:i/>
                    <w:iCs/>
                    <w:lang w:eastAsia="zh-CN"/>
                  </w:rPr>
                </m:ctrlPr>
              </m:funcPr>
              <m:fName>
                <m:r>
                  <w:rPr>
                    <w:rFonts w:ascii="Cambria Math" w:hAnsi="Cambria Math"/>
                  </w:rPr>
                  <m:t>log</m:t>
                </m:r>
              </m:fName>
              <m:e>
                <m:f>
                  <m:fPr>
                    <m:ctrlPr>
                      <w:rPr>
                        <w:rFonts w:ascii="Cambria Math" w:hAnsi="Cambria Math"/>
                        <w:i/>
                        <w:iCs/>
                        <w:lang w:eastAsia="zh-CN"/>
                      </w:rPr>
                    </m:ctrlPr>
                  </m:fPr>
                  <m:num>
                    <m:sSup>
                      <m:sSupPr>
                        <m:ctrlPr>
                          <w:rPr>
                            <w:rFonts w:ascii="Cambria Math" w:hAnsi="Cambria Math"/>
                            <w:i/>
                            <w:iCs/>
                            <w:lang w:eastAsia="zh-CN"/>
                          </w:rPr>
                        </m:ctrlPr>
                      </m:sSupPr>
                      <m:e>
                        <m:r>
                          <w:rPr>
                            <w:rFonts w:ascii="Cambria Math" w:hAnsi="Cambria Math"/>
                          </w:rPr>
                          <m:t>λ</m:t>
                        </m:r>
                      </m:e>
                      <m:sup>
                        <m:r>
                          <w:rPr>
                            <w:rFonts w:ascii="Cambria Math" w:hAnsi="Cambria Math"/>
                            <w:lang w:eastAsia="zh-CN"/>
                          </w:rPr>
                          <m:t>2</m:t>
                        </m:r>
                      </m:sup>
                    </m:sSup>
                  </m:num>
                  <m:den>
                    <m:r>
                      <w:rPr>
                        <w:rFonts w:ascii="Cambria Math" w:hAnsi="Cambria Math"/>
                        <w:lang w:eastAsia="zh-CN"/>
                      </w:rPr>
                      <m:t>4π</m:t>
                    </m:r>
                  </m:den>
                </m:f>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G</m:t>
                    </m:r>
                  </m:e>
                  <m:sub>
                    <m:r>
                      <w:rPr>
                        <w:rFonts w:ascii="Cambria Math" w:hAnsi="Cambria Math"/>
                        <w:lang w:eastAsia="zh-CN"/>
                      </w:rPr>
                      <m:t>rx</m:t>
                    </m:r>
                  </m:sub>
                </m:sSub>
                <m:d>
                  <m:dPr>
                    <m:ctrlPr>
                      <w:rPr>
                        <w:rFonts w:ascii="Cambria Math" w:hAnsi="Cambria Math"/>
                        <w:i/>
                        <w:iCs/>
                        <w:lang w:eastAsia="zh-CN"/>
                      </w:rPr>
                    </m:ctrlPr>
                  </m:dPr>
                  <m:e>
                    <m:sSub>
                      <m:sSubPr>
                        <m:ctrlPr>
                          <w:rPr>
                            <w:rFonts w:ascii="Cambria Math" w:hAnsi="Cambria Math"/>
                            <w:i/>
                            <w:iCs/>
                            <w:lang w:eastAsia="zh-CN"/>
                          </w:rPr>
                        </m:ctrlPr>
                      </m:sSubPr>
                      <m:e>
                        <m:r>
                          <w:rPr>
                            <w:rFonts w:ascii="Cambria Math" w:hAnsi="Cambria Math"/>
                          </w:rPr>
                          <m:t>θ</m:t>
                        </m:r>
                      </m:e>
                      <m:sub>
                        <m:r>
                          <w:rPr>
                            <w:rFonts w:ascii="Cambria Math" w:hAnsi="Cambria Math"/>
                            <w:lang w:eastAsia="zh-CN"/>
                          </w:rPr>
                          <m:t>rx</m:t>
                        </m:r>
                      </m:sub>
                    </m:sSub>
                  </m:e>
                </m:d>
                <m:r>
                  <w:rPr>
                    <w:rFonts w:ascii="Cambria Math" w:hAnsi="Cambria Math"/>
                    <w:lang w:eastAsia="zh-CN"/>
                  </w:rPr>
                  <m:t>+OtherLoss</m:t>
                </m:r>
              </m:e>
            </m:func>
          </m:e>
        </m:func>
      </m:oMath>
    </w:p>
    <w:p w14:paraId="58E43F9E" w14:textId="77777777" w:rsidR="00583570" w:rsidRPr="0085210F" w:rsidRDefault="00583570" w:rsidP="00DF5AC6">
      <w:pPr>
        <w:rPr>
          <w:rFonts w:hAnsi="Cambria Math"/>
          <w:lang w:eastAsia="zh-CN"/>
        </w:rPr>
      </w:pPr>
      <w:r w:rsidRPr="0085210F">
        <w:rPr>
          <w:rFonts w:hAnsi="Cambria Math"/>
          <w:lang w:eastAsia="zh-CN"/>
        </w:rPr>
        <w:t>where:</w:t>
      </w:r>
    </w:p>
    <w:p w14:paraId="47697ADF" w14:textId="5A58779F" w:rsidR="00583570" w:rsidRPr="0085210F" w:rsidRDefault="00583570" w:rsidP="00DF5AC6">
      <w:pPr>
        <w:pStyle w:val="Equationlegend"/>
        <w:rPr>
          <w:lang w:eastAsia="zh-CN"/>
        </w:rPr>
      </w:pPr>
      <w:r w:rsidRPr="0085210F">
        <w:rPr>
          <w:lang w:eastAsia="zh-CN"/>
        </w:rPr>
        <w:tab/>
      </w:r>
      <m:oMath>
        <m:r>
          <w:rPr>
            <w:rFonts w:ascii="Cambria Math"/>
            <w:lang w:eastAsia="zh-CN"/>
          </w:rPr>
          <m:t>PFD</m:t>
        </m:r>
      </m:oMath>
      <w:r w:rsidRPr="0085210F">
        <w:rPr>
          <w:lang w:eastAsia="zh-CN"/>
        </w:rPr>
        <w:t>:</w:t>
      </w:r>
      <w:r w:rsidRPr="0085210F">
        <w:rPr>
          <w:lang w:eastAsia="zh-CN"/>
        </w:rPr>
        <w:tab/>
        <w:t xml:space="preserve">Aggregate PFD from </w:t>
      </w:r>
      <w:r w:rsidR="00FB4BCD" w:rsidRPr="0095229E">
        <w:rPr>
          <w:highlight w:val="magenta"/>
          <w:lang w:eastAsia="zh-CN"/>
        </w:rPr>
        <w:t>DC-MSS-IMT</w:t>
      </w:r>
      <w:r w:rsidRPr="0085210F">
        <w:rPr>
          <w:lang w:eastAsia="zh-CN"/>
        </w:rPr>
        <w:t xml:space="preserve"> space stations, dB(W/m</w:t>
      </w:r>
      <w:r w:rsidRPr="0085210F">
        <w:rPr>
          <w:vertAlign w:val="superscript"/>
          <w:lang w:eastAsia="zh-CN"/>
        </w:rPr>
        <w:t>2</w:t>
      </w:r>
      <w:r w:rsidRPr="0085210F">
        <w:rPr>
          <w:lang w:eastAsia="zh-CN"/>
        </w:rPr>
        <w:t>·MHz)</w:t>
      </w:r>
    </w:p>
    <w:p w14:paraId="349B9B1F" w14:textId="77777777" w:rsidR="00583570" w:rsidRPr="00FB275D" w:rsidRDefault="00583570" w:rsidP="00DF5AC6">
      <w:pPr>
        <w:pStyle w:val="Equationlegend"/>
        <w:rPr>
          <w:lang w:val="en-US" w:eastAsia="zh-CN"/>
        </w:rPr>
      </w:pPr>
      <w:r w:rsidRPr="0085210F">
        <w:rPr>
          <w:lang w:eastAsia="zh-CN"/>
        </w:rPr>
        <w:tab/>
      </w:r>
      <m:oMath>
        <m:r>
          <w:rPr>
            <w:rFonts w:ascii="Cambria Math"/>
            <w:lang w:eastAsia="zh-CN"/>
          </w:rPr>
          <m:t>K</m:t>
        </m:r>
      </m:oMath>
      <w:r w:rsidRPr="00FB275D">
        <w:rPr>
          <w:lang w:val="en-US" w:eastAsia="zh-CN"/>
        </w:rPr>
        <w:t>:</w:t>
      </w:r>
      <w:r w:rsidRPr="00FB275D">
        <w:rPr>
          <w:lang w:val="en-US" w:eastAsia="zh-CN"/>
        </w:rPr>
        <w:tab/>
        <w:t xml:space="preserve">Boltzmann constant, </w:t>
      </w:r>
      <m:oMath>
        <m:r>
          <m:rPr>
            <m:sty m:val="p"/>
          </m:rPr>
          <w:rPr>
            <w:rFonts w:ascii="Cambria Math"/>
            <w:lang w:val="en-US" w:eastAsia="zh-CN"/>
          </w:rPr>
          <m:t>1.38</m:t>
        </m:r>
        <m:r>
          <m:rPr>
            <m:sty m:val="p"/>
          </m:rPr>
          <w:rPr>
            <w:rFonts w:ascii="Cambria Math"/>
            <w:lang w:val="en-US" w:eastAsia="zh-CN"/>
          </w:rPr>
          <m:t>×</m:t>
        </m:r>
        <m:sSup>
          <m:sSupPr>
            <m:ctrlPr>
              <w:rPr>
                <w:rFonts w:ascii="Cambria Math" w:hAnsi="Cambria Math"/>
                <w:lang w:eastAsia="zh-CN"/>
              </w:rPr>
            </m:ctrlPr>
          </m:sSupPr>
          <m:e>
            <m:r>
              <m:rPr>
                <m:sty m:val="p"/>
              </m:rPr>
              <w:rPr>
                <w:rFonts w:ascii="Cambria Math"/>
                <w:lang w:val="en-US" w:eastAsia="zh-CN"/>
              </w:rPr>
              <m:t>10</m:t>
            </m:r>
          </m:e>
          <m:sup>
            <m:r>
              <m:rPr>
                <m:sty m:val="p"/>
              </m:rPr>
              <w:rPr>
                <w:rFonts w:ascii="Cambria Math"/>
                <w:lang w:val="en-US" w:eastAsia="zh-CN"/>
              </w:rPr>
              <m:t>-</m:t>
            </m:r>
            <m:r>
              <m:rPr>
                <m:sty m:val="p"/>
              </m:rPr>
              <w:rPr>
                <w:rFonts w:ascii="Cambria Math"/>
                <w:lang w:val="en-US" w:eastAsia="zh-CN"/>
              </w:rPr>
              <m:t>23</m:t>
            </m:r>
          </m:sup>
        </m:sSup>
        <m:r>
          <m:rPr>
            <m:sty m:val="p"/>
          </m:rPr>
          <w:rPr>
            <w:rFonts w:ascii="Cambria Math"/>
            <w:lang w:val="en-US" w:eastAsia="zh-CN"/>
          </w:rPr>
          <m:t>J/K</m:t>
        </m:r>
      </m:oMath>
    </w:p>
    <w:p w14:paraId="509AD37F" w14:textId="77777777" w:rsidR="00583570" w:rsidRPr="00FB275D" w:rsidRDefault="00583570" w:rsidP="00DF5AC6">
      <w:pPr>
        <w:pStyle w:val="Equationlegend"/>
        <w:rPr>
          <w:lang w:val="en-US" w:eastAsia="zh-CN"/>
        </w:rPr>
      </w:pPr>
      <w:r w:rsidRPr="00FB275D">
        <w:rPr>
          <w:lang w:val="en-US" w:eastAsia="zh-CN"/>
        </w:rPr>
        <w:tab/>
      </w:r>
      <w:r w:rsidRPr="00FB275D">
        <w:rPr>
          <w:i/>
          <w:lang w:val="en-US" w:eastAsia="zh-CN"/>
        </w:rPr>
        <w:t>T</w:t>
      </w:r>
      <w:r w:rsidRPr="00FB275D">
        <w:rPr>
          <w:lang w:val="en-US" w:eastAsia="zh-CN"/>
        </w:rPr>
        <w:t>:</w:t>
      </w:r>
      <w:r w:rsidRPr="00FB275D">
        <w:rPr>
          <w:lang w:val="en-US" w:eastAsia="zh-CN"/>
        </w:rPr>
        <w:tab/>
        <w:t>Equivalent noise temperature, 290K</w:t>
      </w:r>
    </w:p>
    <w:p w14:paraId="5EB083CE" w14:textId="77777777" w:rsidR="00583570" w:rsidRPr="0085210F" w:rsidRDefault="00583570" w:rsidP="00DF5AC6">
      <w:pPr>
        <w:pStyle w:val="Equationlegend"/>
        <w:rPr>
          <w:lang w:eastAsia="zh-CN"/>
        </w:rPr>
      </w:pPr>
      <w:r w:rsidRPr="00FB275D">
        <w:rPr>
          <w:lang w:val="en-US" w:eastAsia="zh-CN"/>
        </w:rPr>
        <w:tab/>
      </w:r>
      <w:r w:rsidRPr="0085210F">
        <w:rPr>
          <w:i/>
          <w:lang w:eastAsia="zh-CN"/>
        </w:rPr>
        <w:t>B</w:t>
      </w:r>
      <w:r w:rsidRPr="0085210F">
        <w:rPr>
          <w:lang w:eastAsia="zh-CN"/>
        </w:rPr>
        <w:t>:</w:t>
      </w:r>
      <w:r w:rsidRPr="0085210F">
        <w:rPr>
          <w:lang w:eastAsia="zh-CN"/>
        </w:rPr>
        <w:tab/>
        <w:t>System bandwidth, MHz</w:t>
      </w:r>
    </w:p>
    <w:p w14:paraId="34BD596B" w14:textId="77777777" w:rsidR="00583570" w:rsidRPr="0085210F" w:rsidRDefault="00583570" w:rsidP="00DF5AC6">
      <w:pPr>
        <w:pStyle w:val="Equationlegend"/>
        <w:rPr>
          <w:rFonts w:eastAsia="SimSun"/>
          <w:lang w:eastAsia="zh-CN"/>
        </w:rPr>
      </w:pPr>
      <w:r w:rsidRPr="0085210F">
        <w:rPr>
          <w:lang w:eastAsia="zh-CN"/>
        </w:rPr>
        <w:tab/>
      </w:r>
      <m:oMath>
        <m:f>
          <m:fPr>
            <m:ctrlPr>
              <w:rPr>
                <w:rFonts w:ascii="Cambria Math" w:hAnsi="Cambria Math"/>
                <w:i/>
              </w:rPr>
            </m:ctrlPr>
          </m:fPr>
          <m:num>
            <m:r>
              <w:rPr>
                <w:rFonts w:ascii="Cambria Math" w:eastAsia="SimSun"/>
                <w:lang w:eastAsia="zh-CN"/>
              </w:rPr>
              <m:t>I</m:t>
            </m:r>
          </m:num>
          <m:den>
            <m:r>
              <w:rPr>
                <w:rFonts w:ascii="Cambria Math" w:eastAsia="SimSun"/>
                <w:lang w:eastAsia="zh-CN"/>
              </w:rPr>
              <m:t>N</m:t>
            </m:r>
          </m:den>
        </m:f>
      </m:oMath>
      <w:r w:rsidRPr="0085210F">
        <w:rPr>
          <w:rFonts w:eastAsia="SimSun"/>
          <w:lang w:eastAsia="zh-CN"/>
        </w:rPr>
        <w:t>:</w:t>
      </w:r>
      <w:r w:rsidRPr="0085210F">
        <w:rPr>
          <w:rFonts w:eastAsia="SimSun"/>
          <w:lang w:eastAsia="zh-CN"/>
        </w:rPr>
        <w:tab/>
        <w:t>IMT system protection criteria, dB</w:t>
      </w:r>
    </w:p>
    <w:p w14:paraId="5F1C20B5" w14:textId="77777777" w:rsidR="00583570" w:rsidRPr="0085210F" w:rsidRDefault="00583570" w:rsidP="00DF5AC6">
      <w:pPr>
        <w:pStyle w:val="Equationlegend"/>
        <w:rPr>
          <w:rFonts w:eastAsia="SimSun"/>
          <w:lang w:eastAsia="zh-CN"/>
        </w:rPr>
      </w:pPr>
      <w:r w:rsidRPr="0085210F">
        <w:rPr>
          <w:rFonts w:eastAsia="SimSun"/>
          <w:lang w:eastAsia="zh-CN"/>
        </w:rPr>
        <w:tab/>
      </w:r>
      <w:r w:rsidRPr="0085210F">
        <w:rPr>
          <w:rFonts w:eastAsia="SimSun"/>
          <w:i/>
          <w:lang w:eastAsia="zh-CN"/>
        </w:rPr>
        <w:t>NF</w:t>
      </w:r>
      <w:r w:rsidRPr="0085210F">
        <w:rPr>
          <w:rFonts w:eastAsia="SimSun"/>
          <w:lang w:eastAsia="zh-CN"/>
        </w:rPr>
        <w:t>:</w:t>
      </w:r>
      <w:r w:rsidRPr="0085210F">
        <w:rPr>
          <w:rFonts w:eastAsia="SimSun"/>
          <w:i/>
          <w:lang w:eastAsia="zh-CN"/>
        </w:rPr>
        <w:tab/>
      </w:r>
      <w:r w:rsidRPr="0085210F">
        <w:rPr>
          <w:rFonts w:eastAsia="SimSun"/>
          <w:lang w:eastAsia="zh-CN"/>
        </w:rPr>
        <w:t xml:space="preserve">Receive station noise figure, </w:t>
      </w:r>
      <w:proofErr w:type="spellStart"/>
      <w:r w:rsidRPr="0085210F">
        <w:rPr>
          <w:rFonts w:eastAsia="SimSun"/>
          <w:lang w:eastAsia="zh-CN"/>
        </w:rPr>
        <w:t>dBW</w:t>
      </w:r>
      <w:proofErr w:type="spellEnd"/>
      <w:r w:rsidRPr="0085210F">
        <w:rPr>
          <w:rFonts w:eastAsia="SimSun"/>
          <w:lang w:eastAsia="zh-CN"/>
        </w:rPr>
        <w:t>/MHz</w:t>
      </w:r>
    </w:p>
    <w:p w14:paraId="551F9A7E" w14:textId="77777777" w:rsidR="00583570" w:rsidRPr="0085210F" w:rsidRDefault="00583570" w:rsidP="00DF5AC6">
      <w:pPr>
        <w:pStyle w:val="Equationlegend"/>
        <w:rPr>
          <w:rFonts w:eastAsia="SimSun"/>
          <w:lang w:eastAsia="zh-CN"/>
        </w:rPr>
      </w:pPr>
      <w:r w:rsidRPr="0085210F">
        <w:rPr>
          <w:rFonts w:eastAsia="SimSun"/>
          <w:lang w:eastAsia="zh-CN"/>
        </w:rPr>
        <w:tab/>
      </w:r>
      <m:oMath>
        <m:r>
          <w:rPr>
            <w:rFonts w:ascii="Cambria Math"/>
          </w:rPr>
          <m:t>λ</m:t>
        </m:r>
      </m:oMath>
      <w:r w:rsidRPr="0085210F">
        <w:rPr>
          <w:rFonts w:eastAsia="SimSun"/>
          <w:lang w:eastAsia="zh-CN"/>
        </w:rPr>
        <w:t>:</w:t>
      </w:r>
      <w:r w:rsidRPr="0085210F">
        <w:rPr>
          <w:rFonts w:eastAsia="SimSun"/>
          <w:lang w:eastAsia="zh-CN"/>
        </w:rPr>
        <w:tab/>
        <w:t>Wavelength, m</w:t>
      </w:r>
    </w:p>
    <w:p w14:paraId="3876AC57" w14:textId="0EF1ED8D" w:rsidR="00583570" w:rsidRPr="0085210F" w:rsidRDefault="00583570" w:rsidP="00DF5AC6">
      <w:pPr>
        <w:pStyle w:val="Equationlegend"/>
        <w:rPr>
          <w:rFonts w:eastAsia="SimSun"/>
          <w:lang w:eastAsia="zh-CN"/>
        </w:rPr>
      </w:pPr>
      <w:r w:rsidRPr="0085210F">
        <w:rPr>
          <w:rFonts w:eastAsia="SimSun"/>
          <w:lang w:eastAsia="zh-CN"/>
        </w:rPr>
        <w:tab/>
      </w:r>
      <m:oMath>
        <m:sSub>
          <m:sSubPr>
            <m:ctrlPr>
              <w:rPr>
                <w:rFonts w:ascii="Cambria Math" w:hAnsi="Cambria Math"/>
                <w:i/>
              </w:rPr>
            </m:ctrlPr>
          </m:sSubPr>
          <m:e>
            <m:r>
              <w:rPr>
                <w:rFonts w:ascii="Cambria Math" w:eastAsia="SimSun"/>
                <w:lang w:eastAsia="zh-CN"/>
              </w:rPr>
              <m:t>G</m:t>
            </m:r>
          </m:e>
          <m:sub>
            <m:r>
              <w:rPr>
                <w:rFonts w:ascii="Cambria Math" w:eastAsia="SimSun"/>
                <w:lang w:eastAsia="zh-CN"/>
              </w:rPr>
              <m:t>rx</m:t>
            </m:r>
          </m:sub>
        </m:sSub>
        <m:d>
          <m:dPr>
            <m:ctrlPr>
              <w:rPr>
                <w:rFonts w:ascii="Cambria Math" w:hAnsi="Cambria Math"/>
                <w:i/>
              </w:rPr>
            </m:ctrlPr>
          </m:dPr>
          <m:e>
            <m:sSub>
              <m:sSubPr>
                <m:ctrlPr>
                  <w:rPr>
                    <w:rFonts w:ascii="Cambria Math" w:hAnsi="Cambria Math"/>
                    <w:i/>
                  </w:rPr>
                </m:ctrlPr>
              </m:sSubPr>
              <m:e>
                <m:r>
                  <w:rPr>
                    <w:rFonts w:ascii="Cambria Math"/>
                  </w:rPr>
                  <m:t>θ</m:t>
                </m:r>
              </m:e>
              <m:sub>
                <m:r>
                  <w:rPr>
                    <w:rFonts w:ascii="Cambria Math" w:eastAsia="SimSun"/>
                    <w:lang w:eastAsia="zh-CN"/>
                  </w:rPr>
                  <m:t>rx</m:t>
                </m:r>
              </m:sub>
            </m:sSub>
          </m:e>
        </m:d>
      </m:oMath>
      <w:r w:rsidRPr="0085210F">
        <w:rPr>
          <w:rFonts w:eastAsia="SimSun"/>
          <w:lang w:eastAsia="zh-CN"/>
        </w:rPr>
        <w:t>:</w:t>
      </w:r>
      <w:r w:rsidRPr="0085210F">
        <w:rPr>
          <w:rFonts w:eastAsia="SimSun"/>
          <w:lang w:eastAsia="zh-CN"/>
        </w:rPr>
        <w:tab/>
      </w:r>
      <w:r w:rsidR="00FB4BCD" w:rsidRPr="0095229E">
        <w:rPr>
          <w:rFonts w:eastAsia="SimSun"/>
          <w:highlight w:val="magenta"/>
          <w:lang w:eastAsia="zh-CN"/>
        </w:rPr>
        <w:t>IMT r</w:t>
      </w:r>
      <w:r w:rsidRPr="0085210F">
        <w:rPr>
          <w:rFonts w:eastAsia="SimSun"/>
          <w:lang w:eastAsia="zh-CN"/>
        </w:rPr>
        <w:t>eceive</w:t>
      </w:r>
      <w:r w:rsidR="00FB4BCD" w:rsidRPr="0095229E">
        <w:rPr>
          <w:rFonts w:eastAsia="SimSun"/>
          <w:highlight w:val="magenta"/>
          <w:lang w:eastAsia="zh-CN"/>
        </w:rPr>
        <w:t>r</w:t>
      </w:r>
      <w:r w:rsidRPr="0085210F">
        <w:rPr>
          <w:rFonts w:eastAsia="SimSun"/>
          <w:lang w:eastAsia="zh-CN"/>
        </w:rPr>
        <w:t xml:space="preserve"> station antenna gain</w:t>
      </w:r>
      <w:r w:rsidR="00FB4BCD">
        <w:rPr>
          <w:rFonts w:eastAsia="SimSun"/>
          <w:lang w:eastAsia="zh-CN"/>
        </w:rPr>
        <w:t xml:space="preserve"> </w:t>
      </w:r>
      <w:r w:rsidR="00FB4BCD" w:rsidRPr="0095229E">
        <w:rPr>
          <w:rFonts w:eastAsia="SimSun"/>
          <w:highlight w:val="magenta"/>
          <w:lang w:eastAsia="zh-CN"/>
        </w:rPr>
        <w:t>in the direction of DC-MSS-IMT space station</w:t>
      </w:r>
      <w:r w:rsidRPr="0085210F">
        <w:rPr>
          <w:rFonts w:eastAsia="SimSun"/>
          <w:lang w:eastAsia="zh-CN"/>
        </w:rPr>
        <w:t xml:space="preserve">, </w:t>
      </w:r>
      <w:proofErr w:type="spellStart"/>
      <w:r w:rsidRPr="0085210F">
        <w:rPr>
          <w:rFonts w:eastAsia="SimSun"/>
          <w:lang w:eastAsia="zh-CN"/>
        </w:rPr>
        <w:t>dBi</w:t>
      </w:r>
      <w:proofErr w:type="spellEnd"/>
    </w:p>
    <w:p w14:paraId="3BBE53E8" w14:textId="77777777" w:rsidR="00583570" w:rsidRPr="0085210F" w:rsidRDefault="00583570" w:rsidP="00DF5AC6">
      <w:pPr>
        <w:pStyle w:val="Equationlegend"/>
        <w:rPr>
          <w:rFonts w:eastAsia="SimSun"/>
          <w:lang w:eastAsia="zh-CN"/>
        </w:rPr>
      </w:pPr>
      <w:r w:rsidRPr="0085210F">
        <w:rPr>
          <w:rFonts w:eastAsia="SimSun"/>
          <w:lang w:eastAsia="zh-CN"/>
        </w:rPr>
        <w:tab/>
      </w:r>
      <m:oMath>
        <m:r>
          <w:rPr>
            <w:rFonts w:ascii="Cambria Math" w:eastAsia="SimSun"/>
            <w:lang w:eastAsia="zh-CN"/>
          </w:rPr>
          <m:t>Ot</m:t>
        </m:r>
        <m:r>
          <w:rPr>
            <w:rFonts w:ascii="Cambria Math" w:eastAsia="SimSun"/>
            <w:lang w:eastAsia="zh-CN"/>
          </w:rPr>
          <m:t>h</m:t>
        </m:r>
        <m:r>
          <w:rPr>
            <w:rFonts w:ascii="Cambria Math" w:eastAsia="SimSun"/>
            <w:lang w:eastAsia="zh-CN"/>
          </w:rPr>
          <m:t>erLoss</m:t>
        </m:r>
      </m:oMath>
      <w:r w:rsidRPr="0085210F">
        <w:rPr>
          <w:rFonts w:eastAsia="SimSun"/>
          <w:i/>
          <w:lang w:eastAsia="zh-CN"/>
        </w:rPr>
        <w:t>:</w:t>
      </w:r>
      <w:r w:rsidRPr="0085210F">
        <w:rPr>
          <w:rFonts w:eastAsia="SimSun"/>
          <w:i/>
          <w:lang w:eastAsia="zh-CN"/>
        </w:rPr>
        <w:tab/>
      </w:r>
      <w:r w:rsidRPr="0085210F">
        <w:rPr>
          <w:rFonts w:eastAsia="SimSun"/>
          <w:lang w:eastAsia="zh-CN"/>
        </w:rPr>
        <w:t xml:space="preserve">Feeder loss for IMT BS, Body Loss for IMT UE, </w:t>
      </w:r>
      <w:proofErr w:type="spellStart"/>
      <w:r w:rsidRPr="0085210F">
        <w:rPr>
          <w:rFonts w:eastAsia="SimSun"/>
          <w:lang w:eastAsia="zh-CN"/>
        </w:rPr>
        <w:t>dB.</w:t>
      </w:r>
      <w:proofErr w:type="spellEnd"/>
    </w:p>
    <w:p w14:paraId="0FA5BE01" w14:textId="77777777" w:rsidR="00583570" w:rsidRPr="0095229E" w:rsidRDefault="00583570" w:rsidP="00CC1FA4">
      <w:pPr>
        <w:pStyle w:val="Heading3"/>
      </w:pPr>
      <w:r w:rsidRPr="0095229E">
        <w:lastRenderedPageBreak/>
        <w:t>3.2.2</w:t>
      </w:r>
      <w:r w:rsidRPr="0095229E">
        <w:tab/>
        <w:t>Dynamic simulation-based method</w:t>
      </w:r>
    </w:p>
    <w:p w14:paraId="6476F438" w14:textId="7232E514" w:rsidR="00583570" w:rsidRPr="0085210F" w:rsidRDefault="00583570" w:rsidP="00DF5AC6">
      <w:pPr>
        <w:rPr>
          <w:lang w:eastAsia="zh-CN"/>
        </w:rPr>
      </w:pPr>
      <w:r w:rsidRPr="0085210F">
        <w:rPr>
          <w:lang w:eastAsia="zh-CN"/>
        </w:rPr>
        <w:t xml:space="preserve">Dynamic simulation-based method is used to evaluate the aggregate PFD value per system from </w:t>
      </w:r>
      <w:r w:rsidR="00FB4BCD" w:rsidRPr="0095229E">
        <w:rPr>
          <w:highlight w:val="magenta"/>
          <w:lang w:eastAsia="zh-CN"/>
        </w:rPr>
        <w:t>DC-MSS-IMT</w:t>
      </w:r>
      <w:r w:rsidRPr="0085210F">
        <w:rPr>
          <w:lang w:eastAsia="zh-CN"/>
        </w:rPr>
        <w:t xml:space="preserve"> space stations to protect IMT system at the border between </w:t>
      </w:r>
      <w:proofErr w:type="spellStart"/>
      <w:r w:rsidRPr="0085210F">
        <w:rPr>
          <w:lang w:eastAsia="zh-CN"/>
        </w:rPr>
        <w:t>neighboring</w:t>
      </w:r>
      <w:proofErr w:type="spellEnd"/>
      <w:r w:rsidRPr="0085210F">
        <w:rPr>
          <w:lang w:eastAsia="zh-CN"/>
        </w:rPr>
        <w:t xml:space="preserve"> countries with additional isolation required to satisfy the IMT protection criterion with specific</w:t>
      </w:r>
      <w:r w:rsidRPr="0085210F">
        <w:t xml:space="preserve"> non-exceedance probability of I/N =−6dB</w:t>
      </w:r>
      <w:r w:rsidRPr="0085210F">
        <w:rPr>
          <w:lang w:eastAsia="zh-CN"/>
        </w:rPr>
        <w:t>. Main steps of the simulation are listed as follows.</w:t>
      </w:r>
    </w:p>
    <w:p w14:paraId="4283E99A" w14:textId="77777777" w:rsidR="00583570" w:rsidRPr="0085210F" w:rsidRDefault="00583570" w:rsidP="00DF5AC6">
      <w:pPr>
        <w:pStyle w:val="Headingb"/>
      </w:pPr>
      <w:r w:rsidRPr="0085210F">
        <w:t>Step1: Determine the range of simulation area</w:t>
      </w:r>
    </w:p>
    <w:p w14:paraId="59A589F1" w14:textId="6739C410" w:rsidR="00583570" w:rsidRPr="0085210F" w:rsidRDefault="00583570" w:rsidP="00DF5AC6">
      <w:pPr>
        <w:rPr>
          <w:spacing w:val="-4"/>
          <w:lang w:eastAsia="zh-CN"/>
        </w:rPr>
      </w:pPr>
      <w:r w:rsidRPr="0085210F">
        <w:rPr>
          <w:spacing w:val="-4"/>
          <w:lang w:eastAsia="zh-CN"/>
        </w:rPr>
        <w:t xml:space="preserve">In this study, </w:t>
      </w:r>
      <w:r w:rsidR="00FB4BCD" w:rsidRPr="0095229E">
        <w:rPr>
          <w:spacing w:val="-4"/>
          <w:highlight w:val="magenta"/>
          <w:lang w:eastAsia="zh-CN"/>
        </w:rPr>
        <w:t>DC-MSS-IMT</w:t>
      </w:r>
      <w:r w:rsidRPr="0085210F">
        <w:rPr>
          <w:spacing w:val="-4"/>
          <w:lang w:eastAsia="zh-CN"/>
        </w:rPr>
        <w:t xml:space="preserve"> space stations serve </w:t>
      </w:r>
      <w:r w:rsidR="00FB4BCD" w:rsidRPr="0095229E">
        <w:rPr>
          <w:spacing w:val="-4"/>
          <w:highlight w:val="magenta"/>
          <w:lang w:eastAsia="zh-CN"/>
        </w:rPr>
        <w:t>DC-MSS-IMT</w:t>
      </w:r>
      <w:r w:rsidRPr="0085210F">
        <w:rPr>
          <w:spacing w:val="-4"/>
          <w:lang w:eastAsia="zh-CN"/>
        </w:rPr>
        <w:t xml:space="preserve"> UEs in Country A which shares a border with Country B. </w:t>
      </w:r>
    </w:p>
    <w:p w14:paraId="3EA9C9F4" w14:textId="77777777" w:rsidR="00583570" w:rsidRPr="0085210F" w:rsidRDefault="00583570" w:rsidP="00DF5AC6">
      <w:pPr>
        <w:rPr>
          <w:lang w:eastAsia="zh-CN"/>
        </w:rPr>
      </w:pPr>
      <w:r w:rsidRPr="0085210F">
        <w:rPr>
          <w:lang w:eastAsia="zh-CN"/>
        </w:rPr>
        <w:t xml:space="preserve">The size of Country A is set to 2442 km in length and 2442 km in width, with the </w:t>
      </w:r>
      <w:proofErr w:type="spellStart"/>
      <w:r w:rsidRPr="0085210F">
        <w:rPr>
          <w:lang w:eastAsia="zh-CN"/>
        </w:rPr>
        <w:t>center</w:t>
      </w:r>
      <w:proofErr w:type="spellEnd"/>
      <w:r w:rsidRPr="0085210F">
        <w:rPr>
          <w:lang w:eastAsia="zh-CN"/>
        </w:rPr>
        <w:t xml:space="preserve"> located at 109°E, 30°N.</w:t>
      </w:r>
    </w:p>
    <w:p w14:paraId="12B56298" w14:textId="25710D4B" w:rsidR="00583570" w:rsidRPr="0085210F" w:rsidRDefault="00583570" w:rsidP="00DF5AC6">
      <w:pPr>
        <w:pStyle w:val="Headingb"/>
      </w:pPr>
      <w:r w:rsidRPr="0085210F">
        <w:t xml:space="preserve">Step2: Generate </w:t>
      </w:r>
      <w:r w:rsidR="00FB4BCD" w:rsidRPr="0095229E">
        <w:rPr>
          <w:highlight w:val="magenta"/>
        </w:rPr>
        <w:t>DC-MSS-IMT</w:t>
      </w:r>
      <w:r w:rsidRPr="0085210F">
        <w:t xml:space="preserve"> space stations/</w:t>
      </w:r>
      <w:r w:rsidR="00FB4BCD" w:rsidRPr="0095229E">
        <w:rPr>
          <w:highlight w:val="magenta"/>
        </w:rPr>
        <w:t>DC-MSS-IMT</w:t>
      </w:r>
      <w:r w:rsidRPr="0085210F">
        <w:t xml:space="preserve"> UEs and IMT BSs/UEs</w:t>
      </w:r>
    </w:p>
    <w:p w14:paraId="53942999" w14:textId="7D17B9AE" w:rsidR="00583570" w:rsidRPr="0085210F" w:rsidRDefault="00583570" w:rsidP="00DF5AC6">
      <w:pPr>
        <w:rPr>
          <w:lang w:eastAsia="zh-CN"/>
        </w:rPr>
      </w:pPr>
      <w:r w:rsidRPr="0085210F">
        <w:rPr>
          <w:lang w:eastAsia="zh-CN"/>
        </w:rPr>
        <w:t xml:space="preserve">The spatial topology of </w:t>
      </w:r>
      <w:r w:rsidR="00FB4BCD" w:rsidRPr="0095229E">
        <w:rPr>
          <w:highlight w:val="magenta"/>
          <w:lang w:eastAsia="zh-CN"/>
        </w:rPr>
        <w:t>DC-MSS-IMT</w:t>
      </w:r>
      <w:r w:rsidRPr="0085210F">
        <w:rPr>
          <w:lang w:eastAsia="zh-CN"/>
        </w:rPr>
        <w:t xml:space="preserve"> space stations is generated at time T based on the parameters of orbital configuration. </w:t>
      </w:r>
    </w:p>
    <w:p w14:paraId="760CBE40" w14:textId="23A8E939" w:rsidR="00583570" w:rsidRPr="0085210F" w:rsidRDefault="00FB4BCD" w:rsidP="00DF5AC6">
      <w:pPr>
        <w:rPr>
          <w:lang w:eastAsia="zh-CN"/>
        </w:rPr>
      </w:pPr>
      <w:r w:rsidRPr="0095229E">
        <w:rPr>
          <w:highlight w:val="magenta"/>
          <w:lang w:eastAsia="zh-CN"/>
        </w:rPr>
        <w:t>DC-MSS-IMT</w:t>
      </w:r>
      <w:r w:rsidR="00583570" w:rsidRPr="0085210F">
        <w:rPr>
          <w:lang w:eastAsia="zh-CN"/>
        </w:rPr>
        <w:t xml:space="preserve"> UEs are generated within Country A randomly, and adopts highest elevation satellite selection and pointing strategy to connect to </w:t>
      </w:r>
      <w:r w:rsidRPr="0095229E">
        <w:rPr>
          <w:highlight w:val="magenta"/>
          <w:lang w:eastAsia="zh-CN"/>
        </w:rPr>
        <w:t>DC-MSS-IMT</w:t>
      </w:r>
      <w:r w:rsidR="00583570" w:rsidRPr="0085210F">
        <w:rPr>
          <w:lang w:eastAsia="zh-CN"/>
        </w:rPr>
        <w:t xml:space="preserve"> space stations. The </w:t>
      </w:r>
      <w:proofErr w:type="spellStart"/>
      <w:r w:rsidR="00583570" w:rsidRPr="0085210F">
        <w:rPr>
          <w:lang w:eastAsia="zh-CN"/>
        </w:rPr>
        <w:t>center</w:t>
      </w:r>
      <w:proofErr w:type="spellEnd"/>
      <w:r w:rsidR="00583570" w:rsidRPr="0085210F">
        <w:rPr>
          <w:lang w:eastAsia="zh-CN"/>
        </w:rPr>
        <w:t xml:space="preserve"> of space station beam can only point within the territory of Country A.</w:t>
      </w:r>
    </w:p>
    <w:p w14:paraId="61EB9E20" w14:textId="75E71398" w:rsidR="00583570" w:rsidRPr="0085210F" w:rsidRDefault="00583570" w:rsidP="00DF5AC6">
      <w:pPr>
        <w:rPr>
          <w:lang w:eastAsia="zh-CN"/>
        </w:rPr>
      </w:pPr>
      <w:r w:rsidRPr="0085210F">
        <w:rPr>
          <w:lang w:eastAsia="zh-CN"/>
        </w:rPr>
        <w:t>IMT BSs/UEs are generated along the border of Country B. Based on the deployment-related parameters of IMT</w:t>
      </w:r>
      <w:r w:rsidR="00FB4BCD">
        <w:rPr>
          <w:lang w:eastAsia="zh-CN"/>
        </w:rPr>
        <w:t xml:space="preserve"> </w:t>
      </w:r>
      <w:r w:rsidR="00FB4BCD" w:rsidRPr="0095229E">
        <w:rPr>
          <w:highlight w:val="magenta"/>
          <w:lang w:eastAsia="zh-CN"/>
        </w:rPr>
        <w:t>system</w:t>
      </w:r>
      <w:r w:rsidRPr="0085210F">
        <w:rPr>
          <w:lang w:eastAsia="zh-CN"/>
        </w:rPr>
        <w:t>, the inter-site distance is 600m. IMT UEs are generated within IMT base station sectors randomly.</w:t>
      </w:r>
    </w:p>
    <w:p w14:paraId="271E1BA6" w14:textId="2207EC8D" w:rsidR="00583570" w:rsidRPr="0085210F" w:rsidRDefault="00583570" w:rsidP="00DF5AC6">
      <w:pPr>
        <w:pStyle w:val="Headingb"/>
      </w:pPr>
      <w:r w:rsidRPr="0085210F">
        <w:t xml:space="preserve">Step3: Simulate the positions of satellite constellation over a period of time and calculate aggregate interference from </w:t>
      </w:r>
      <w:r w:rsidR="00FB4BCD" w:rsidRPr="0095229E">
        <w:rPr>
          <w:highlight w:val="magenta"/>
        </w:rPr>
        <w:t>DC-MSS-IMT</w:t>
      </w:r>
      <w:r w:rsidRPr="0085210F">
        <w:t xml:space="preserve"> space stations to IMT system at each time step</w:t>
      </w:r>
    </w:p>
    <w:p w14:paraId="491789F8" w14:textId="250AA395" w:rsidR="00583570" w:rsidRPr="0085210F" w:rsidRDefault="00583570" w:rsidP="00DF5AC6">
      <w:pPr>
        <w:keepNext/>
        <w:keepLines/>
        <w:rPr>
          <w:lang w:eastAsia="zh-CN"/>
        </w:rPr>
      </w:pPr>
      <w:r w:rsidRPr="0085210F">
        <w:rPr>
          <w:lang w:eastAsia="zh-CN"/>
        </w:rPr>
        <w:t xml:space="preserve">The aggregate interference level is determined by all visible space stations serving </w:t>
      </w:r>
      <w:r w:rsidR="00FB4BCD" w:rsidRPr="0095229E">
        <w:rPr>
          <w:highlight w:val="magenta"/>
          <w:lang w:eastAsia="zh-CN"/>
        </w:rPr>
        <w:t>DC-MSS-IMT</w:t>
      </w:r>
      <w:r w:rsidRPr="0085210F">
        <w:rPr>
          <w:lang w:eastAsia="zh-CN"/>
        </w:rPr>
        <w:t xml:space="preserve"> UEs in Country A.</w:t>
      </w:r>
    </w:p>
    <w:p w14:paraId="2714C0B1" w14:textId="77777777" w:rsidR="00583570" w:rsidRPr="0085210F" w:rsidRDefault="00583570" w:rsidP="00DF5AC6">
      <w:pPr>
        <w:pStyle w:val="Equation"/>
        <w:rPr>
          <w:iCs/>
          <w:szCs w:val="24"/>
          <w:lang w:eastAsia="zh-CN"/>
        </w:rPr>
      </w:pPr>
      <w:r w:rsidRPr="0085210F">
        <w:rPr>
          <w:lang w:eastAsia="zh-CN"/>
        </w:rPr>
        <w:tab/>
      </w:r>
      <w:r w:rsidRPr="0085210F">
        <w:rPr>
          <w:lang w:eastAsia="zh-CN"/>
        </w:rPr>
        <w:tab/>
      </w:r>
      <m:oMath>
        <m:sSub>
          <m:sSubPr>
            <m:ctrlPr>
              <w:rPr>
                <w:rFonts w:ascii="Cambria Math" w:hAnsi="Cambria Math"/>
                <w:i/>
                <w:iCs/>
                <w:szCs w:val="24"/>
              </w:rPr>
            </m:ctrlPr>
          </m:sSubPr>
          <m:e>
            <m:r>
              <w:rPr>
                <w:rFonts w:ascii="Cambria Math" w:hAnsi="Cambria Math"/>
                <w:szCs w:val="24"/>
                <w:lang w:eastAsia="zh-CN"/>
              </w:rPr>
              <m:t>I</m:t>
            </m:r>
          </m:e>
          <m:sub>
            <m:r>
              <w:rPr>
                <w:rFonts w:ascii="Cambria Math" w:hAnsi="Cambria Math"/>
                <w:szCs w:val="24"/>
                <w:lang w:eastAsia="zh-CN"/>
              </w:rPr>
              <m:t>total</m:t>
            </m:r>
          </m:sub>
        </m:sSub>
        <m:r>
          <w:rPr>
            <w:rFonts w:ascii="Cambria Math" w:hAnsi="Cambria Math"/>
            <w:szCs w:val="24"/>
            <w:lang w:eastAsia="zh-CN"/>
          </w:rPr>
          <m:t>=10 log</m:t>
        </m:r>
        <m:d>
          <m:dPr>
            <m:ctrlPr>
              <w:rPr>
                <w:rFonts w:ascii="Cambria Math" w:hAnsi="Cambria Math"/>
                <w:i/>
                <w:iCs/>
                <w:szCs w:val="24"/>
                <w:lang w:eastAsia="zh-CN"/>
              </w:rPr>
            </m:ctrlPr>
          </m:dPr>
          <m:e>
            <m:nary>
              <m:naryPr>
                <m:chr m:val="∑"/>
                <m:limLoc m:val="undOvr"/>
                <m:ctrlPr>
                  <w:rPr>
                    <w:rFonts w:ascii="Cambria Math" w:hAnsi="Cambria Math"/>
                    <w:i/>
                    <w:iCs/>
                    <w:szCs w:val="24"/>
                    <w:lang w:eastAsia="zh-CN"/>
                  </w:rPr>
                </m:ctrlPr>
              </m:naryPr>
              <m:sub>
                <m:r>
                  <w:rPr>
                    <w:rFonts w:ascii="Cambria Math" w:hAnsi="Cambria Math"/>
                    <w:szCs w:val="24"/>
                    <w:lang w:eastAsia="zh-CN"/>
                  </w:rPr>
                  <m:t>n</m:t>
                </m:r>
              </m:sub>
              <m:sup>
                <m:r>
                  <w:rPr>
                    <w:rFonts w:ascii="Cambria Math" w:hAnsi="Cambria Math"/>
                    <w:szCs w:val="24"/>
                    <w:lang w:eastAsia="zh-CN"/>
                  </w:rPr>
                  <m:t>N</m:t>
                </m:r>
              </m:sup>
              <m:e>
                <m:nary>
                  <m:naryPr>
                    <m:chr m:val="∑"/>
                    <m:limLoc m:val="undOvr"/>
                    <m:ctrlPr>
                      <w:rPr>
                        <w:rFonts w:ascii="Cambria Math" w:hAnsi="Cambria Math"/>
                        <w:i/>
                        <w:iCs/>
                        <w:szCs w:val="24"/>
                        <w:lang w:eastAsia="zh-CN"/>
                      </w:rPr>
                    </m:ctrlPr>
                  </m:naryPr>
                  <m:sub>
                    <m:r>
                      <w:rPr>
                        <w:rFonts w:ascii="Cambria Math" w:hAnsi="Cambria Math"/>
                        <w:szCs w:val="24"/>
                        <w:lang w:eastAsia="zh-CN"/>
                      </w:rPr>
                      <m:t>j</m:t>
                    </m:r>
                  </m:sub>
                  <m:sup>
                    <m:r>
                      <w:rPr>
                        <w:rFonts w:ascii="Cambria Math" w:hAnsi="Cambria Math"/>
                        <w:szCs w:val="24"/>
                        <w:lang w:eastAsia="zh-CN"/>
                      </w:rPr>
                      <m:t>J</m:t>
                    </m:r>
                  </m:sup>
                  <m:e>
                    <m:sSup>
                      <m:sSupPr>
                        <m:ctrlPr>
                          <w:rPr>
                            <w:rFonts w:ascii="Cambria Math" w:hAnsi="Cambria Math"/>
                            <w:i/>
                            <w:iCs/>
                            <w:szCs w:val="24"/>
                            <w:lang w:eastAsia="zh-CN"/>
                          </w:rPr>
                        </m:ctrlPr>
                      </m:sSupPr>
                      <m:e>
                        <m:r>
                          <w:rPr>
                            <w:rFonts w:ascii="Cambria Math" w:hAnsi="Cambria Math"/>
                            <w:szCs w:val="24"/>
                            <w:lang w:eastAsia="zh-CN"/>
                          </w:rPr>
                          <m:t>10</m:t>
                        </m:r>
                      </m:e>
                      <m:sup>
                        <m:f>
                          <m:fPr>
                            <m:type m:val="lin"/>
                            <m:ctrlPr>
                              <w:rPr>
                                <w:rFonts w:ascii="Cambria Math" w:hAnsi="Cambria Math"/>
                                <w:i/>
                                <w:iCs/>
                                <w:szCs w:val="24"/>
                                <w:lang w:eastAsia="zh-CN"/>
                              </w:rPr>
                            </m:ctrlPr>
                          </m:fPr>
                          <m:num>
                            <m:sSub>
                              <m:sSubPr>
                                <m:ctrlPr>
                                  <w:rPr>
                                    <w:rFonts w:ascii="Cambria Math" w:hAnsi="Cambria Math"/>
                                    <w:i/>
                                    <w:iCs/>
                                    <w:szCs w:val="24"/>
                                    <w:lang w:eastAsia="zh-CN"/>
                                  </w:rPr>
                                </m:ctrlPr>
                              </m:sSubPr>
                              <m:e>
                                <m:r>
                                  <w:rPr>
                                    <w:rFonts w:ascii="Cambria Math" w:hAnsi="Cambria Math"/>
                                    <w:szCs w:val="24"/>
                                    <w:lang w:eastAsia="zh-CN"/>
                                  </w:rPr>
                                  <m:t>I</m:t>
                                </m:r>
                              </m:e>
                              <m:sub>
                                <m:r>
                                  <w:rPr>
                                    <w:rFonts w:ascii="Cambria Math" w:hAnsi="Cambria Math"/>
                                    <w:szCs w:val="24"/>
                                    <w:lang w:eastAsia="zh-CN"/>
                                  </w:rPr>
                                  <m:t>n,j</m:t>
                                </m:r>
                              </m:sub>
                            </m:sSub>
                          </m:num>
                          <m:den>
                            <m:r>
                              <w:rPr>
                                <w:rFonts w:ascii="Cambria Math" w:hAnsi="Cambria Math"/>
                                <w:szCs w:val="24"/>
                                <w:lang w:eastAsia="zh-CN"/>
                              </w:rPr>
                              <m:t>10</m:t>
                            </m:r>
                          </m:den>
                        </m:f>
                      </m:sup>
                    </m:sSup>
                  </m:e>
                </m:nary>
              </m:e>
            </m:nary>
          </m:e>
        </m:d>
      </m:oMath>
    </w:p>
    <w:p w14:paraId="623118B8" w14:textId="5DC5F5C5" w:rsidR="00583570" w:rsidRPr="0085210F" w:rsidRDefault="00583570" w:rsidP="00DF5AC6">
      <w:pPr>
        <w:pStyle w:val="Equation"/>
        <w:rPr>
          <w:rFonts w:eastAsia="SimSun" w:hAnsi="Cambria Math"/>
          <w:szCs w:val="21"/>
          <w:lang w:eastAsia="zh-CN"/>
        </w:rPr>
      </w:pPr>
      <w:r w:rsidRPr="0085210F">
        <w:rPr>
          <w:iCs/>
          <w:szCs w:val="24"/>
          <w:lang w:eastAsia="zh-CN"/>
        </w:rPr>
        <w:tab/>
      </w:r>
      <w:r w:rsidRPr="0085210F">
        <w:rPr>
          <w:iCs/>
          <w:szCs w:val="24"/>
          <w:lang w:eastAsia="zh-CN"/>
        </w:rPr>
        <w:tab/>
      </w:r>
      <m:oMath>
        <m:sSub>
          <m:sSubPr>
            <m:ctrlPr>
              <w:rPr>
                <w:rFonts w:ascii="Cambria Math" w:hAnsi="Cambria Math"/>
                <w:i/>
                <w:szCs w:val="21"/>
              </w:rPr>
            </m:ctrlPr>
          </m:sSubPr>
          <m:e>
            <m:r>
              <w:rPr>
                <w:rFonts w:ascii="Cambria Math" w:eastAsia="SimSun" w:hAnsi="Cambria Math"/>
                <w:szCs w:val="21"/>
              </w:rPr>
              <m:t>I</m:t>
            </m:r>
          </m:e>
          <m:sub>
            <m:r>
              <w:rPr>
                <w:rFonts w:ascii="Cambria Math" w:eastAsia="SimSun" w:hAnsi="Cambria Math"/>
                <w:szCs w:val="21"/>
              </w:rPr>
              <m:t>n</m:t>
            </m:r>
            <m:r>
              <w:rPr>
                <w:rFonts w:ascii="Cambria Math" w:eastAsia="SimSun" w:hAnsi="Cambria Math"/>
                <w:szCs w:val="21"/>
                <w:lang w:eastAsia="zh-CN"/>
              </w:rPr>
              <m:t>,j</m:t>
            </m:r>
          </m:sub>
        </m:sSub>
        <m:r>
          <w:rPr>
            <w:rFonts w:ascii="Cambria Math" w:eastAsia="SimSun" w:hAnsi="Cambria Math"/>
            <w:szCs w:val="21"/>
          </w:rPr>
          <m:t>=</m:t>
        </m:r>
        <m:sSub>
          <m:sSubPr>
            <m:ctrlPr>
              <w:rPr>
                <w:rFonts w:ascii="Cambria Math" w:eastAsia="SimSun" w:hAnsi="Cambria Math"/>
                <w:i/>
                <w:szCs w:val="21"/>
              </w:rPr>
            </m:ctrlPr>
          </m:sSubPr>
          <m:e>
            <m:r>
              <w:rPr>
                <w:rFonts w:ascii="Cambria Math" w:eastAsia="SimSun" w:hAnsi="Cambria Math"/>
                <w:szCs w:val="21"/>
              </w:rPr>
              <m:t>P</m:t>
            </m:r>
          </m:e>
          <m:sub>
            <m:r>
              <w:rPr>
                <w:rFonts w:ascii="Cambria Math" w:eastAsia="SimSun" w:hAnsi="Cambria Math"/>
                <w:szCs w:val="21"/>
              </w:rPr>
              <m:t>tx</m:t>
            </m:r>
          </m:sub>
        </m:sSub>
        <m:r>
          <w:rPr>
            <w:rFonts w:ascii="Cambria Math" w:eastAsia="SimSun" w:hAnsi="Cambria Math"/>
            <w:szCs w:val="21"/>
          </w:rPr>
          <m:t>+</m:t>
        </m:r>
        <m:sSub>
          <m:sSubPr>
            <m:ctrlPr>
              <w:rPr>
                <w:rFonts w:ascii="Cambria Math" w:eastAsia="SimSun" w:hAnsi="Cambria Math"/>
                <w:i/>
                <w:szCs w:val="21"/>
                <w:highlight w:val="magenta"/>
              </w:rPr>
            </m:ctrlPr>
          </m:sSubPr>
          <m:e>
            <m:sSub>
              <m:sSubPr>
                <m:ctrlPr>
                  <w:rPr>
                    <w:rFonts w:ascii="Cambria Math" w:eastAsia="SimSun" w:hAnsi="Cambria Math"/>
                    <w:i/>
                    <w:szCs w:val="21"/>
                    <w:highlight w:val="magenta"/>
                  </w:rPr>
                </m:ctrlPr>
              </m:sSubPr>
              <m:e>
                <m:r>
                  <w:rPr>
                    <w:rFonts w:ascii="Cambria Math" w:eastAsia="SimSun" w:hAnsi="Cambria Math"/>
                    <w:szCs w:val="21"/>
                    <w:highlight w:val="magenta"/>
                  </w:rPr>
                  <m:t>G</m:t>
                </m:r>
              </m:e>
              <m:sub>
                <m:r>
                  <w:rPr>
                    <w:rFonts w:ascii="Cambria Math" w:eastAsia="SimSun" w:hAnsi="Cambria Math"/>
                    <w:szCs w:val="21"/>
                    <w:highlight w:val="magenta"/>
                  </w:rPr>
                  <m:t>tx</m:t>
                </m:r>
              </m:sub>
            </m:sSub>
            <m:r>
              <w:rPr>
                <w:rFonts w:ascii="Cambria Math" w:eastAsia="SimSun" w:hAnsi="Cambria Math"/>
                <w:szCs w:val="21"/>
                <w:highlight w:val="magenta"/>
                <w:lang w:eastAsia="zh-CN"/>
              </w:rPr>
              <m:t>(</m:t>
            </m:r>
            <m:sSub>
              <m:sSubPr>
                <m:ctrlPr>
                  <w:rPr>
                    <w:rFonts w:ascii="Cambria Math" w:eastAsia="SimSun" w:hAnsi="Cambria Math"/>
                    <w:i/>
                    <w:szCs w:val="21"/>
                    <w:highlight w:val="magenta"/>
                    <w:lang w:eastAsia="zh-CN"/>
                  </w:rPr>
                </m:ctrlPr>
              </m:sSubPr>
              <m:e>
                <m:r>
                  <w:rPr>
                    <w:rFonts w:ascii="Cambria Math" w:hAnsi="Cambria Math"/>
                    <w:szCs w:val="21"/>
                    <w:highlight w:val="magenta"/>
                  </w:rPr>
                  <m:t>θ</m:t>
                </m:r>
              </m:e>
              <m:sub>
                <m:r>
                  <w:rPr>
                    <w:rFonts w:ascii="Cambria Math" w:eastAsia="SimSun" w:hAnsi="Cambria Math"/>
                    <w:szCs w:val="21"/>
                    <w:highlight w:val="magenta"/>
                    <w:lang w:eastAsia="zh-CN"/>
                  </w:rPr>
                  <m:t>tx</m:t>
                </m:r>
              </m:sub>
            </m:sSub>
            <m:r>
              <w:rPr>
                <w:rFonts w:ascii="Cambria Math" w:eastAsia="SimSun" w:hAnsi="Cambria Math"/>
                <w:szCs w:val="21"/>
                <w:highlight w:val="magenta"/>
                <w:lang w:eastAsia="zh-CN"/>
              </w:rPr>
              <m:t>)</m:t>
            </m:r>
          </m:e>
          <m:sub>
            <m:r>
              <w:rPr>
                <w:rFonts w:ascii="Cambria Math" w:eastAsia="SimSun" w:hAnsi="Cambria Math"/>
                <w:szCs w:val="21"/>
                <w:highlight w:val="magenta"/>
              </w:rPr>
              <m:t>n,j</m:t>
            </m:r>
          </m:sub>
        </m:sSub>
        <m:r>
          <w:rPr>
            <w:rFonts w:ascii="Cambria Math" w:eastAsia="SimSun" w:hAnsi="Cambria Math"/>
            <w:szCs w:val="21"/>
          </w:rPr>
          <m:t>-</m:t>
        </m:r>
        <m:sSub>
          <m:sSubPr>
            <m:ctrlPr>
              <w:rPr>
                <w:rFonts w:ascii="Cambria Math" w:eastAsia="SimSun" w:hAnsi="Cambria Math"/>
                <w:i/>
                <w:szCs w:val="21"/>
                <w:highlight w:val="magenta"/>
              </w:rPr>
            </m:ctrlPr>
          </m:sSubPr>
          <m:e>
            <m:r>
              <w:rPr>
                <w:rFonts w:ascii="Cambria Math" w:eastAsia="SimSun" w:hAnsi="Cambria Math"/>
                <w:szCs w:val="21"/>
                <w:highlight w:val="magenta"/>
              </w:rPr>
              <m:t>PL</m:t>
            </m:r>
          </m:e>
          <m:sub>
            <m:r>
              <w:rPr>
                <w:rFonts w:ascii="Cambria Math" w:eastAsia="SimSun" w:hAnsi="Cambria Math"/>
                <w:szCs w:val="21"/>
                <w:highlight w:val="magenta"/>
              </w:rPr>
              <m:t>n</m:t>
            </m:r>
          </m:sub>
        </m:sSub>
        <m:r>
          <w:rPr>
            <w:rFonts w:ascii="Cambria Math" w:eastAsia="SimSun" w:hAnsi="Cambria Math"/>
            <w:szCs w:val="21"/>
          </w:rPr>
          <m:t>+</m:t>
        </m:r>
        <m:sSub>
          <m:sSubPr>
            <m:ctrlPr>
              <w:rPr>
                <w:rFonts w:ascii="Cambria Math" w:eastAsia="SimSun" w:hAnsi="Cambria Math"/>
                <w:i/>
                <w:szCs w:val="21"/>
                <w:highlight w:val="magenta"/>
              </w:rPr>
            </m:ctrlPr>
          </m:sSubPr>
          <m:e>
            <m:sSub>
              <m:sSubPr>
                <m:ctrlPr>
                  <w:rPr>
                    <w:rFonts w:ascii="Cambria Math" w:eastAsia="SimSun" w:hAnsi="Cambria Math"/>
                    <w:i/>
                    <w:szCs w:val="21"/>
                    <w:highlight w:val="magenta"/>
                  </w:rPr>
                </m:ctrlPr>
              </m:sSubPr>
              <m:e>
                <m:r>
                  <w:rPr>
                    <w:rFonts w:ascii="Cambria Math" w:eastAsia="SimSun" w:hAnsi="Cambria Math"/>
                    <w:szCs w:val="21"/>
                    <w:highlight w:val="magenta"/>
                  </w:rPr>
                  <m:t>G</m:t>
                </m:r>
              </m:e>
              <m:sub>
                <m:r>
                  <w:rPr>
                    <w:rFonts w:ascii="Cambria Math" w:eastAsia="SimSun" w:hAnsi="Cambria Math"/>
                    <w:szCs w:val="21"/>
                    <w:highlight w:val="magenta"/>
                  </w:rPr>
                  <m:t>rx</m:t>
                </m:r>
              </m:sub>
            </m:sSub>
            <m:r>
              <w:rPr>
                <w:rFonts w:ascii="Cambria Math" w:eastAsia="SimSun" w:hAnsi="Cambria Math"/>
                <w:szCs w:val="21"/>
                <w:highlight w:val="magenta"/>
                <w:lang w:eastAsia="zh-CN"/>
              </w:rPr>
              <m:t>(</m:t>
            </m:r>
            <m:sSub>
              <m:sSubPr>
                <m:ctrlPr>
                  <w:rPr>
                    <w:rFonts w:ascii="Cambria Math" w:eastAsia="SimSun" w:hAnsi="Cambria Math"/>
                    <w:i/>
                    <w:szCs w:val="21"/>
                    <w:highlight w:val="magenta"/>
                    <w:lang w:eastAsia="zh-CN"/>
                  </w:rPr>
                </m:ctrlPr>
              </m:sSubPr>
              <m:e>
                <m:r>
                  <w:rPr>
                    <w:rFonts w:ascii="Cambria Math" w:hAnsi="Cambria Math"/>
                    <w:szCs w:val="21"/>
                    <w:highlight w:val="magenta"/>
                  </w:rPr>
                  <m:t>θ</m:t>
                </m:r>
              </m:e>
              <m:sub>
                <m:r>
                  <w:rPr>
                    <w:rFonts w:ascii="Cambria Math" w:eastAsia="SimSun" w:hAnsi="Cambria Math"/>
                    <w:szCs w:val="21"/>
                    <w:highlight w:val="magenta"/>
                    <w:lang w:eastAsia="zh-CN"/>
                  </w:rPr>
                  <m:t>rx</m:t>
                </m:r>
              </m:sub>
            </m:sSub>
            <m:r>
              <w:rPr>
                <w:rFonts w:ascii="Cambria Math" w:eastAsia="SimSun" w:hAnsi="Cambria Math"/>
                <w:szCs w:val="21"/>
                <w:highlight w:val="magenta"/>
                <w:lang w:eastAsia="zh-CN"/>
              </w:rPr>
              <m:t>)</m:t>
            </m:r>
          </m:e>
          <m:sub>
            <m:r>
              <w:rPr>
                <w:rFonts w:ascii="Cambria Math" w:eastAsia="SimSun" w:hAnsi="Cambria Math"/>
                <w:szCs w:val="21"/>
                <w:highlight w:val="magenta"/>
              </w:rPr>
              <m:t>n,j</m:t>
            </m:r>
          </m:sub>
        </m:sSub>
        <m:r>
          <w:rPr>
            <w:rFonts w:ascii="Cambria Math" w:eastAsia="SimSun" w:hAnsi="Cambria Math"/>
            <w:szCs w:val="21"/>
          </w:rPr>
          <m:t>-</m:t>
        </m:r>
        <m:sSub>
          <m:sSubPr>
            <m:ctrlPr>
              <w:rPr>
                <w:rFonts w:ascii="Cambria Math" w:eastAsia="SimSun" w:hAnsi="Cambria Math"/>
                <w:i/>
                <w:szCs w:val="21"/>
              </w:rPr>
            </m:ctrlPr>
          </m:sSubPr>
          <m:e>
            <m:r>
              <w:rPr>
                <w:rFonts w:ascii="Cambria Math" w:eastAsia="SimSun" w:hAnsi="Cambria Math"/>
                <w:szCs w:val="21"/>
              </w:rPr>
              <m:t>L</m:t>
            </m:r>
          </m:e>
          <m:sub>
            <m:r>
              <w:rPr>
                <w:rFonts w:ascii="Cambria Math" w:eastAsia="SimSun" w:hAnsi="Cambria Math"/>
                <w:szCs w:val="21"/>
                <w:lang w:eastAsia="zh-CN"/>
              </w:rPr>
              <m:t>other</m:t>
            </m:r>
          </m:sub>
        </m:sSub>
      </m:oMath>
    </w:p>
    <w:p w14:paraId="108E438E" w14:textId="77777777" w:rsidR="00583570" w:rsidRPr="0085210F" w:rsidRDefault="00583570" w:rsidP="00DF5AC6">
      <w:pPr>
        <w:rPr>
          <w:rFonts w:eastAsia="SimSun" w:hAnsi="Cambria Math"/>
          <w:szCs w:val="21"/>
          <w:lang w:eastAsia="zh-CN"/>
        </w:rPr>
      </w:pPr>
      <w:r w:rsidRPr="0085210F">
        <w:rPr>
          <w:rFonts w:eastAsia="SimSun" w:hAnsi="Cambria Math"/>
          <w:szCs w:val="21"/>
          <w:lang w:eastAsia="zh-CN"/>
        </w:rPr>
        <w:t>where:</w:t>
      </w:r>
    </w:p>
    <w:p w14:paraId="3CC269F7" w14:textId="0E727B02" w:rsidR="00583570" w:rsidRPr="0085210F" w:rsidRDefault="00583570" w:rsidP="00DF5AC6">
      <w:pPr>
        <w:pStyle w:val="Equationlegend"/>
        <w:rPr>
          <w:lang w:eastAsia="zh-CN"/>
        </w:rPr>
      </w:pPr>
      <w:r w:rsidRPr="0085210F">
        <w:rPr>
          <w:lang w:eastAsia="zh-CN"/>
        </w:rPr>
        <w:tab/>
      </w:r>
      <m:oMath>
        <m:sSub>
          <m:sSubPr>
            <m:ctrlPr>
              <w:rPr>
                <w:rFonts w:ascii="Cambria Math" w:hAnsi="Cambria Math"/>
                <w:i/>
              </w:rPr>
            </m:ctrlPr>
          </m:sSubPr>
          <m:e>
            <m:r>
              <w:rPr>
                <w:rFonts w:ascii="Cambria Math"/>
                <w:lang w:eastAsia="zh-CN"/>
              </w:rPr>
              <m:t>I</m:t>
            </m:r>
          </m:e>
          <m:sub>
            <m:r>
              <w:rPr>
                <w:rFonts w:ascii="Cambria Math"/>
                <w:lang w:eastAsia="zh-CN"/>
              </w:rPr>
              <m:t>total</m:t>
            </m:r>
          </m:sub>
        </m:sSub>
      </m:oMath>
      <w:r w:rsidRPr="0085210F">
        <w:rPr>
          <w:lang w:eastAsia="zh-CN"/>
        </w:rPr>
        <w:t>:</w:t>
      </w:r>
      <w:r w:rsidRPr="0085210F">
        <w:rPr>
          <w:lang w:eastAsia="zh-CN"/>
        </w:rPr>
        <w:tab/>
        <w:t xml:space="preserve">Aggregate interference power density from </w:t>
      </w:r>
      <w:r w:rsidR="00FB4BCD" w:rsidRPr="0095229E">
        <w:rPr>
          <w:highlight w:val="magenta"/>
          <w:lang w:eastAsia="zh-CN"/>
        </w:rPr>
        <w:t>DC-MSS-IMT</w:t>
      </w:r>
      <w:r w:rsidRPr="0085210F">
        <w:rPr>
          <w:lang w:eastAsia="zh-CN"/>
        </w:rPr>
        <w:t xml:space="preserve"> space stations, </w:t>
      </w:r>
      <w:proofErr w:type="spellStart"/>
      <w:r w:rsidRPr="0085210F">
        <w:rPr>
          <w:lang w:eastAsia="zh-CN"/>
        </w:rPr>
        <w:t>dBW</w:t>
      </w:r>
      <w:proofErr w:type="spellEnd"/>
      <w:r w:rsidRPr="0085210F">
        <w:rPr>
          <w:lang w:eastAsia="zh-CN"/>
        </w:rPr>
        <w:t>/MHz</w:t>
      </w:r>
    </w:p>
    <w:p w14:paraId="0967F83C" w14:textId="77777777" w:rsidR="00583570" w:rsidRPr="0085210F" w:rsidRDefault="00583570" w:rsidP="00DF5AC6">
      <w:pPr>
        <w:pStyle w:val="Equationlegend"/>
        <w:rPr>
          <w:lang w:eastAsia="zh-CN"/>
        </w:rPr>
      </w:pPr>
      <w:r w:rsidRPr="0085210F">
        <w:rPr>
          <w:lang w:eastAsia="zh-CN"/>
        </w:rPr>
        <w:tab/>
      </w:r>
      <m:oMath>
        <m:sSub>
          <m:sSubPr>
            <m:ctrlPr>
              <w:rPr>
                <w:rFonts w:ascii="Cambria Math" w:hAnsi="Cambria Math"/>
                <w:i/>
              </w:rPr>
            </m:ctrlPr>
          </m:sSubPr>
          <m:e>
            <m:r>
              <w:rPr>
                <w:rFonts w:ascii="Cambria Math"/>
                <w:lang w:eastAsia="zh-CN"/>
              </w:rPr>
              <m:t>I</m:t>
            </m:r>
          </m:e>
          <m:sub>
            <m:r>
              <w:rPr>
                <w:rFonts w:ascii="Cambria Math"/>
                <w:lang w:eastAsia="zh-CN"/>
              </w:rPr>
              <m:t>n,j</m:t>
            </m:r>
          </m:sub>
        </m:sSub>
      </m:oMath>
      <w:r w:rsidRPr="0085210F">
        <w:rPr>
          <w:lang w:eastAsia="zh-CN"/>
        </w:rPr>
        <w:t>:</w:t>
      </w:r>
      <w:r w:rsidRPr="0085210F">
        <w:rPr>
          <w:lang w:eastAsia="zh-CN"/>
        </w:rPr>
        <w:tab/>
        <w:t>Interference power density from j-th beam of n-th space station, dBW/MHz</w:t>
      </w:r>
    </w:p>
    <w:p w14:paraId="74AABE8E" w14:textId="58E5B98B" w:rsidR="00583570" w:rsidRPr="0085210F" w:rsidRDefault="00583570" w:rsidP="00DF5AC6">
      <w:pPr>
        <w:pStyle w:val="Equationlegend"/>
        <w:rPr>
          <w:lang w:eastAsia="zh-CN"/>
        </w:rPr>
      </w:pPr>
      <w:r w:rsidRPr="0085210F">
        <w:rPr>
          <w:lang w:eastAsia="zh-CN"/>
        </w:rPr>
        <w:tab/>
      </w:r>
      <m:oMath>
        <m:sSub>
          <m:sSubPr>
            <m:ctrlPr>
              <w:rPr>
                <w:rFonts w:ascii="Cambria Math" w:hAnsi="Cambria Math"/>
                <w:i/>
              </w:rPr>
            </m:ctrlPr>
          </m:sSubPr>
          <m:e>
            <m:r>
              <w:rPr>
                <w:rFonts w:ascii="Cambria Math"/>
                <w:lang w:eastAsia="zh-CN"/>
              </w:rPr>
              <m:t>P</m:t>
            </m:r>
          </m:e>
          <m:sub>
            <m:r>
              <w:rPr>
                <w:rFonts w:ascii="Cambria Math"/>
                <w:lang w:eastAsia="zh-CN"/>
              </w:rPr>
              <m:t>tx</m:t>
            </m:r>
          </m:sub>
        </m:sSub>
      </m:oMath>
      <w:r w:rsidRPr="0085210F">
        <w:rPr>
          <w:lang w:eastAsia="zh-CN"/>
        </w:rPr>
        <w:t>:</w:t>
      </w:r>
      <w:r w:rsidRPr="0085210F">
        <w:rPr>
          <w:lang w:eastAsia="zh-CN"/>
        </w:rPr>
        <w:tab/>
      </w:r>
      <w:r w:rsidR="00FB4BCD" w:rsidRPr="0095229E">
        <w:rPr>
          <w:highlight w:val="magenta"/>
          <w:lang w:eastAsia="zh-CN"/>
        </w:rPr>
        <w:t>DC-MSS-IMT</w:t>
      </w:r>
      <w:r w:rsidRPr="0085210F">
        <w:rPr>
          <w:lang w:eastAsia="zh-CN"/>
        </w:rPr>
        <w:t xml:space="preserve"> space station transmit power density, </w:t>
      </w:r>
      <w:proofErr w:type="spellStart"/>
      <w:r w:rsidRPr="0085210F">
        <w:rPr>
          <w:lang w:eastAsia="zh-CN"/>
        </w:rPr>
        <w:t>dBW</w:t>
      </w:r>
      <w:proofErr w:type="spellEnd"/>
      <w:r w:rsidRPr="0085210F">
        <w:rPr>
          <w:lang w:eastAsia="zh-CN"/>
        </w:rPr>
        <w:t>/MHz</w:t>
      </w:r>
    </w:p>
    <w:p w14:paraId="555D4698" w14:textId="428CD4F7" w:rsidR="00583570" w:rsidRPr="0085210F" w:rsidRDefault="00583570" w:rsidP="00DF5AC6">
      <w:pPr>
        <w:pStyle w:val="Equationlegend"/>
        <w:rPr>
          <w:lang w:eastAsia="zh-CN"/>
        </w:rPr>
      </w:pPr>
      <w:r w:rsidRPr="0085210F">
        <w:rPr>
          <w:lang w:eastAsia="zh-CN"/>
        </w:rPr>
        <w:tab/>
      </w:r>
      <m:oMath>
        <m:sSub>
          <m:sSubPr>
            <m:ctrlPr>
              <w:rPr>
                <w:rFonts w:ascii="Cambria Math" w:hAnsi="Cambria Math"/>
                <w:i/>
                <w:highlight w:val="magenta"/>
                <w:lang w:eastAsia="zh-CN"/>
              </w:rPr>
            </m:ctrlPr>
          </m:sSubPr>
          <m:e>
            <m:sSub>
              <m:sSubPr>
                <m:ctrlPr>
                  <w:rPr>
                    <w:rFonts w:ascii="Cambria Math" w:hAnsi="Cambria Math"/>
                    <w:i/>
                    <w:highlight w:val="magenta"/>
                  </w:rPr>
                </m:ctrlPr>
              </m:sSubPr>
              <m:e>
                <m:r>
                  <w:rPr>
                    <w:rFonts w:ascii="Cambria Math"/>
                    <w:highlight w:val="magenta"/>
                    <w:lang w:eastAsia="zh-CN"/>
                  </w:rPr>
                  <m:t>G</m:t>
                </m:r>
              </m:e>
              <m:sub>
                <m:r>
                  <w:rPr>
                    <w:rFonts w:ascii="Cambria Math"/>
                    <w:highlight w:val="magenta"/>
                    <w:lang w:eastAsia="zh-CN"/>
                  </w:rPr>
                  <m:t>tx</m:t>
                </m:r>
              </m:sub>
            </m:sSub>
            <m:r>
              <w:rPr>
                <w:rFonts w:ascii="Cambria Math"/>
                <w:highlight w:val="magenta"/>
                <w:lang w:eastAsia="zh-CN"/>
              </w:rPr>
              <m:t>(</m:t>
            </m:r>
            <m:sSub>
              <m:sSubPr>
                <m:ctrlPr>
                  <w:rPr>
                    <w:rFonts w:ascii="Cambria Math" w:hAnsi="Cambria Math"/>
                    <w:i/>
                    <w:highlight w:val="magenta"/>
                    <w:lang w:eastAsia="zh-CN"/>
                  </w:rPr>
                </m:ctrlPr>
              </m:sSubPr>
              <m:e>
                <m:r>
                  <w:rPr>
                    <w:rFonts w:ascii="Cambria Math"/>
                    <w:highlight w:val="magenta"/>
                  </w:rPr>
                  <m:t>θ</m:t>
                </m:r>
              </m:e>
              <m:sub>
                <m:r>
                  <w:rPr>
                    <w:rFonts w:ascii="Cambria Math"/>
                    <w:highlight w:val="magenta"/>
                    <w:lang w:eastAsia="zh-CN"/>
                  </w:rPr>
                  <m:t>tx</m:t>
                </m:r>
              </m:sub>
            </m:sSub>
            <m:r>
              <w:rPr>
                <w:rFonts w:ascii="Cambria Math"/>
                <w:highlight w:val="magenta"/>
                <w:lang w:eastAsia="zh-CN"/>
              </w:rPr>
              <m:t>)</m:t>
            </m:r>
          </m:e>
          <m:sub>
            <m:r>
              <w:rPr>
                <w:rFonts w:ascii="Cambria Math" w:hAnsi="Cambria Math"/>
                <w:highlight w:val="magenta"/>
                <w:lang w:eastAsia="zh-CN"/>
              </w:rPr>
              <m:t>n,j</m:t>
            </m:r>
          </m:sub>
        </m:sSub>
      </m:oMath>
      <w:r w:rsidRPr="0085210F">
        <w:rPr>
          <w:lang w:eastAsia="zh-CN"/>
        </w:rPr>
        <w:t>:</w:t>
      </w:r>
      <w:r w:rsidRPr="0085210F">
        <w:rPr>
          <w:lang w:eastAsia="zh-CN"/>
        </w:rPr>
        <w:tab/>
      </w:r>
      <w:bookmarkStart w:id="226" w:name="OLE_LINK12"/>
      <w:bookmarkStart w:id="227" w:name="OLE_LINK13"/>
      <w:bookmarkStart w:id="228" w:name="OLE_LINK16"/>
      <w:bookmarkStart w:id="229" w:name="OLE_LINK17"/>
      <w:r w:rsidR="004A44C6" w:rsidRPr="0095229E">
        <w:rPr>
          <w:highlight w:val="magenta"/>
          <w:lang w:eastAsia="zh-CN"/>
        </w:rPr>
        <w:t>n-</w:t>
      </w:r>
      <w:proofErr w:type="spellStart"/>
      <w:r w:rsidR="004A44C6" w:rsidRPr="0095229E">
        <w:rPr>
          <w:highlight w:val="magenta"/>
          <w:lang w:eastAsia="zh-CN"/>
        </w:rPr>
        <w:t>th</w:t>
      </w:r>
      <w:proofErr w:type="spellEnd"/>
      <w:r w:rsidR="004A44C6" w:rsidRPr="0095229E">
        <w:rPr>
          <w:highlight w:val="magenta"/>
          <w:lang w:eastAsia="zh-CN"/>
        </w:rPr>
        <w:t xml:space="preserve"> </w:t>
      </w:r>
      <w:bookmarkEnd w:id="226"/>
      <w:bookmarkEnd w:id="227"/>
      <w:bookmarkEnd w:id="228"/>
      <w:bookmarkEnd w:id="229"/>
      <w:r w:rsidR="004A44C6" w:rsidRPr="0095229E">
        <w:rPr>
          <w:highlight w:val="magenta"/>
          <w:lang w:eastAsia="zh-CN"/>
        </w:rPr>
        <w:t>DC-MSS-IMT</w:t>
      </w:r>
      <w:r w:rsidRPr="0085210F">
        <w:rPr>
          <w:lang w:eastAsia="zh-CN"/>
        </w:rPr>
        <w:t xml:space="preserve"> space station antenna gain in the direction of IMT </w:t>
      </w:r>
      <w:r w:rsidR="004A44C6" w:rsidRPr="0095229E">
        <w:rPr>
          <w:highlight w:val="magenta"/>
          <w:lang w:eastAsia="zh-CN"/>
        </w:rPr>
        <w:t>receiver</w:t>
      </w:r>
      <w:r w:rsidR="004A44C6" w:rsidRPr="00E410C3">
        <w:rPr>
          <w:lang w:eastAsia="zh-CN"/>
        </w:rPr>
        <w:t xml:space="preserve"> </w:t>
      </w:r>
      <w:r w:rsidRPr="0085210F">
        <w:rPr>
          <w:lang w:eastAsia="zh-CN"/>
        </w:rPr>
        <w:t xml:space="preserve">stations taking into account the </w:t>
      </w:r>
      <w:r w:rsidR="004A44C6" w:rsidRPr="0095229E">
        <w:rPr>
          <w:highlight w:val="magenta"/>
          <w:lang w:eastAsia="zh-CN"/>
        </w:rPr>
        <w:t>j-</w:t>
      </w:r>
      <w:proofErr w:type="spellStart"/>
      <w:r w:rsidR="004A44C6" w:rsidRPr="0095229E">
        <w:rPr>
          <w:highlight w:val="magenta"/>
          <w:lang w:eastAsia="zh-CN"/>
        </w:rPr>
        <w:t>th</w:t>
      </w:r>
      <w:proofErr w:type="spellEnd"/>
      <w:r w:rsidR="004A44C6" w:rsidRPr="00E410C3">
        <w:rPr>
          <w:lang w:eastAsia="zh-CN"/>
        </w:rPr>
        <w:t xml:space="preserve"> </w:t>
      </w:r>
      <w:r w:rsidRPr="0085210F">
        <w:rPr>
          <w:lang w:eastAsia="zh-CN"/>
        </w:rPr>
        <w:t xml:space="preserve">main beam of MSS space station is pointing to its serving </w:t>
      </w:r>
      <w:r w:rsidR="004A44C6" w:rsidRPr="0026465C">
        <w:rPr>
          <w:highlight w:val="magenta"/>
          <w:lang w:eastAsia="zh-CN"/>
        </w:rPr>
        <w:t>DC-MSS-IMT</w:t>
      </w:r>
      <w:r w:rsidR="004A44C6" w:rsidRPr="0085210F" w:rsidDel="004A44C6">
        <w:rPr>
          <w:lang w:eastAsia="zh-CN"/>
        </w:rPr>
        <w:t xml:space="preserve"> </w:t>
      </w:r>
      <w:r w:rsidRPr="0085210F">
        <w:rPr>
          <w:lang w:eastAsia="zh-CN"/>
        </w:rPr>
        <w:t xml:space="preserve">UE, </w:t>
      </w:r>
      <w:proofErr w:type="spellStart"/>
      <w:r w:rsidRPr="0085210F">
        <w:rPr>
          <w:lang w:eastAsia="zh-CN"/>
        </w:rPr>
        <w:t>dBi</w:t>
      </w:r>
      <w:proofErr w:type="spellEnd"/>
    </w:p>
    <w:p w14:paraId="766A1C8B" w14:textId="007807A9" w:rsidR="00583570" w:rsidRPr="0085210F" w:rsidRDefault="00583570" w:rsidP="00DF5AC6">
      <w:pPr>
        <w:pStyle w:val="Equationlegend"/>
        <w:rPr>
          <w:lang w:eastAsia="zh-CN"/>
        </w:rPr>
      </w:pPr>
      <w:r w:rsidRPr="0085210F">
        <w:rPr>
          <w:lang w:eastAsia="zh-CN"/>
        </w:rPr>
        <w:tab/>
      </w:r>
      <m:oMath>
        <m:sSub>
          <m:sSubPr>
            <m:ctrlPr>
              <w:rPr>
                <w:rFonts w:ascii="Cambria Math" w:hAnsi="Cambria Math"/>
                <w:i/>
                <w:highlight w:val="magenta"/>
                <w:lang w:eastAsia="zh-CN"/>
              </w:rPr>
            </m:ctrlPr>
          </m:sSubPr>
          <m:e>
            <m:sSub>
              <m:sSubPr>
                <m:ctrlPr>
                  <w:rPr>
                    <w:rFonts w:ascii="Cambria Math" w:hAnsi="Cambria Math"/>
                    <w:i/>
                    <w:highlight w:val="magenta"/>
                  </w:rPr>
                </m:ctrlPr>
              </m:sSubPr>
              <m:e>
                <m:r>
                  <w:rPr>
                    <w:rFonts w:ascii="Cambria Math"/>
                    <w:highlight w:val="magenta"/>
                    <w:lang w:eastAsia="zh-CN"/>
                  </w:rPr>
                  <m:t>G</m:t>
                </m:r>
              </m:e>
              <m:sub>
                <m:r>
                  <w:rPr>
                    <w:rFonts w:ascii="Cambria Math"/>
                    <w:highlight w:val="magenta"/>
                    <w:lang w:eastAsia="zh-CN"/>
                  </w:rPr>
                  <m:t>rx</m:t>
                </m:r>
              </m:sub>
            </m:sSub>
            <m:r>
              <w:rPr>
                <w:rFonts w:ascii="Cambria Math"/>
                <w:highlight w:val="magenta"/>
                <w:lang w:eastAsia="zh-CN"/>
              </w:rPr>
              <m:t>(</m:t>
            </m:r>
            <m:sSub>
              <m:sSubPr>
                <m:ctrlPr>
                  <w:rPr>
                    <w:rFonts w:ascii="Cambria Math" w:hAnsi="Cambria Math"/>
                    <w:i/>
                    <w:highlight w:val="magenta"/>
                    <w:lang w:eastAsia="zh-CN"/>
                  </w:rPr>
                </m:ctrlPr>
              </m:sSubPr>
              <m:e>
                <m:r>
                  <w:rPr>
                    <w:rFonts w:ascii="Cambria Math"/>
                    <w:highlight w:val="magenta"/>
                  </w:rPr>
                  <m:t>θ</m:t>
                </m:r>
              </m:e>
              <m:sub>
                <m:r>
                  <w:rPr>
                    <w:rFonts w:ascii="Cambria Math"/>
                    <w:highlight w:val="magenta"/>
                    <w:lang w:eastAsia="zh-CN"/>
                  </w:rPr>
                  <m:t>tx</m:t>
                </m:r>
              </m:sub>
            </m:sSub>
            <m:r>
              <w:rPr>
                <w:rFonts w:ascii="Cambria Math"/>
                <w:highlight w:val="magenta"/>
                <w:lang w:eastAsia="zh-CN"/>
              </w:rPr>
              <m:t>)</m:t>
            </m:r>
          </m:e>
          <m:sub>
            <m:r>
              <w:rPr>
                <w:rFonts w:ascii="Cambria Math" w:hAnsi="Cambria Math"/>
                <w:highlight w:val="magenta"/>
                <w:lang w:eastAsia="zh-CN"/>
              </w:rPr>
              <m:t>n,j</m:t>
            </m:r>
          </m:sub>
        </m:sSub>
      </m:oMath>
      <w:r w:rsidRPr="0085210F">
        <w:rPr>
          <w:lang w:eastAsia="zh-CN"/>
        </w:rPr>
        <w:t>:</w:t>
      </w:r>
      <w:r w:rsidRPr="0085210F">
        <w:rPr>
          <w:lang w:eastAsia="zh-CN"/>
        </w:rPr>
        <w:tab/>
        <w:t>IMT station antenna gain in the direction of MSS space station, dBi</w:t>
      </w:r>
    </w:p>
    <w:p w14:paraId="5FD5ECD7" w14:textId="4E318D61" w:rsidR="00583570" w:rsidRPr="0085210F" w:rsidRDefault="00583570" w:rsidP="00DF5AC6">
      <w:pPr>
        <w:pStyle w:val="Equationlegend"/>
        <w:rPr>
          <w:iCs/>
          <w:lang w:eastAsia="zh-CN"/>
        </w:rPr>
      </w:pPr>
      <w:r w:rsidRPr="0085210F">
        <w:rPr>
          <w:lang w:eastAsia="zh-CN"/>
        </w:rPr>
        <w:tab/>
      </w:r>
      <m:oMath>
        <m:sSub>
          <m:sSubPr>
            <m:ctrlPr>
              <w:rPr>
                <w:rFonts w:ascii="Cambria Math" w:hAnsi="Cambria Math"/>
                <w:i/>
                <w:highlight w:val="magenta"/>
                <w:lang w:eastAsia="zh-CN"/>
              </w:rPr>
            </m:ctrlPr>
          </m:sSubPr>
          <m:e>
            <m:r>
              <w:rPr>
                <w:rFonts w:ascii="Cambria Math" w:hAnsi="Cambria Math"/>
                <w:highlight w:val="magenta"/>
                <w:lang w:eastAsia="zh-CN"/>
              </w:rPr>
              <m:t>PL</m:t>
            </m:r>
          </m:e>
          <m:sub>
            <m:r>
              <w:rPr>
                <w:rFonts w:ascii="Cambria Math" w:hAnsi="Cambria Math"/>
                <w:highlight w:val="magenta"/>
                <w:lang w:eastAsia="zh-CN"/>
              </w:rPr>
              <m:t>n</m:t>
            </m:r>
          </m:sub>
        </m:sSub>
      </m:oMath>
      <w:r w:rsidR="004A44C6" w:rsidRPr="00E410C3">
        <w:rPr>
          <w:rFonts w:ascii="Cambria Math" w:hAnsi="Cambria Math"/>
          <w:i/>
          <w:lang w:eastAsia="zh-CN"/>
        </w:rPr>
        <w:t>:</w:t>
      </w:r>
      <w:r w:rsidRPr="0085210F">
        <w:rPr>
          <w:iCs/>
          <w:lang w:eastAsia="zh-CN"/>
        </w:rPr>
        <w:tab/>
        <w:t>Propagation loss, dB</w:t>
      </w:r>
    </w:p>
    <w:p w14:paraId="2CEBE71F" w14:textId="77777777" w:rsidR="00583570" w:rsidRPr="0085210F" w:rsidRDefault="00583570" w:rsidP="00DF5AC6">
      <w:pPr>
        <w:pStyle w:val="Equationlegend"/>
        <w:rPr>
          <w:iCs/>
          <w:lang w:eastAsia="zh-CN"/>
        </w:rPr>
      </w:pPr>
      <w:r w:rsidRPr="0085210F">
        <w:rPr>
          <w:iCs/>
          <w:lang w:eastAsia="zh-CN"/>
        </w:rPr>
        <w:tab/>
      </w:r>
      <m:oMath>
        <m:sSub>
          <m:sSubPr>
            <m:ctrlPr>
              <w:rPr>
                <w:rFonts w:ascii="Cambria Math" w:hAnsi="Cambria Math"/>
                <w:i/>
                <w:iCs/>
              </w:rPr>
            </m:ctrlPr>
          </m:sSubPr>
          <m:e>
            <m:r>
              <w:rPr>
                <w:rFonts w:ascii="Cambria Math"/>
                <w:lang w:eastAsia="zh-CN"/>
              </w:rPr>
              <m:t>L</m:t>
            </m:r>
          </m:e>
          <m:sub>
            <m:r>
              <w:rPr>
                <w:rFonts w:ascii="Cambria Math"/>
                <w:lang w:eastAsia="zh-CN"/>
              </w:rPr>
              <m:t>ot</m:t>
            </m:r>
            <m:r>
              <w:rPr>
                <w:rFonts w:ascii="Cambria Math"/>
                <w:lang w:eastAsia="zh-CN"/>
              </w:rPr>
              <m:t>h</m:t>
            </m:r>
            <m:r>
              <w:rPr>
                <w:rFonts w:ascii="Cambria Math"/>
                <w:lang w:eastAsia="zh-CN"/>
              </w:rPr>
              <m:t>er</m:t>
            </m:r>
          </m:sub>
        </m:sSub>
      </m:oMath>
      <w:r w:rsidRPr="0085210F">
        <w:rPr>
          <w:iCs/>
          <w:lang w:eastAsia="zh-CN"/>
        </w:rPr>
        <w:t>:</w:t>
      </w:r>
      <w:r w:rsidRPr="0085210F">
        <w:rPr>
          <w:iCs/>
          <w:lang w:eastAsia="zh-CN"/>
        </w:rPr>
        <w:tab/>
      </w:r>
      <w:r w:rsidRPr="0085210F">
        <w:rPr>
          <w:iCs/>
          <w:szCs w:val="24"/>
          <w:lang w:eastAsia="zh-CN"/>
        </w:rPr>
        <w:t>Feeder loss for IMT BS, Body Loss for IMT UE</w:t>
      </w:r>
      <w:r w:rsidRPr="0085210F">
        <w:rPr>
          <w:iCs/>
          <w:lang w:eastAsia="zh-CN"/>
        </w:rPr>
        <w:t xml:space="preserve"> dB</w:t>
      </w:r>
    </w:p>
    <w:p w14:paraId="710E6321" w14:textId="3158112E" w:rsidR="00583570" w:rsidRPr="0085210F" w:rsidRDefault="00583570" w:rsidP="0095229E">
      <w:pPr>
        <w:pStyle w:val="Equationlegend"/>
        <w:tabs>
          <w:tab w:val="left" w:pos="1134"/>
          <w:tab w:val="left" w:pos="2268"/>
        </w:tabs>
        <w:rPr>
          <w:lang w:eastAsia="zh-CN"/>
        </w:rPr>
      </w:pPr>
      <w:r w:rsidRPr="0085210F">
        <w:rPr>
          <w:iCs/>
          <w:lang w:eastAsia="zh-CN"/>
        </w:rPr>
        <w:tab/>
      </w:r>
      <m:oMath>
        <m:r>
          <w:rPr>
            <w:rFonts w:ascii="Cambria Math"/>
            <w:lang w:eastAsia="zh-CN"/>
          </w:rPr>
          <m:t>N</m:t>
        </m:r>
      </m:oMath>
      <w:r w:rsidRPr="0085210F">
        <w:rPr>
          <w:lang w:eastAsia="zh-CN"/>
        </w:rPr>
        <w:t>:</w:t>
      </w:r>
      <w:r w:rsidRPr="0085210F">
        <w:rPr>
          <w:lang w:eastAsia="zh-CN"/>
        </w:rPr>
        <w:tab/>
        <w:t xml:space="preserve">The number of </w:t>
      </w:r>
      <w:r w:rsidR="004A44C6" w:rsidRPr="0095229E">
        <w:rPr>
          <w:highlight w:val="magenta"/>
          <w:lang w:eastAsia="zh-CN"/>
        </w:rPr>
        <w:t>DC-MSS-IMT space stations in the interference calculation</w:t>
      </w:r>
    </w:p>
    <w:p w14:paraId="4FFDE525" w14:textId="4EBBEE58" w:rsidR="00583570" w:rsidRPr="0085210F" w:rsidRDefault="00583570" w:rsidP="00DF5AC6">
      <w:pPr>
        <w:pStyle w:val="Equationlegend"/>
        <w:rPr>
          <w:iCs/>
          <w:lang w:eastAsia="zh-CN"/>
        </w:rPr>
      </w:pPr>
      <w:r w:rsidRPr="0085210F">
        <w:rPr>
          <w:lang w:eastAsia="zh-CN"/>
        </w:rPr>
        <w:tab/>
      </w:r>
      <m:oMath>
        <m:r>
          <w:rPr>
            <w:rFonts w:ascii="Cambria Math"/>
            <w:lang w:eastAsia="zh-CN"/>
          </w:rPr>
          <m:t>J</m:t>
        </m:r>
      </m:oMath>
      <w:r w:rsidRPr="0085210F">
        <w:rPr>
          <w:iCs/>
          <w:lang w:eastAsia="zh-CN"/>
        </w:rPr>
        <w:t>:</w:t>
      </w:r>
      <w:r w:rsidRPr="0085210F">
        <w:rPr>
          <w:iCs/>
          <w:lang w:eastAsia="zh-CN"/>
        </w:rPr>
        <w:tab/>
        <w:t xml:space="preserve">The number of beams of one </w:t>
      </w:r>
      <w:r w:rsidR="004A44C6" w:rsidRPr="0095229E">
        <w:rPr>
          <w:iCs/>
          <w:highlight w:val="magenta"/>
          <w:lang w:eastAsia="zh-CN"/>
        </w:rPr>
        <w:t xml:space="preserve">DC-MSS-IMT </w:t>
      </w:r>
      <w:r w:rsidRPr="0085210F">
        <w:rPr>
          <w:iCs/>
          <w:lang w:eastAsia="zh-CN"/>
        </w:rPr>
        <w:t>space station.</w:t>
      </w:r>
    </w:p>
    <w:p w14:paraId="5A4C9588" w14:textId="77777777" w:rsidR="00583570" w:rsidRPr="0085210F" w:rsidRDefault="00583570" w:rsidP="00DF5AC6">
      <w:pPr>
        <w:rPr>
          <w:rFonts w:eastAsia="SimSun" w:hAnsi="Cambria Math"/>
          <w:iCs/>
          <w:szCs w:val="21"/>
          <w:lang w:eastAsia="zh-CN"/>
        </w:rPr>
      </w:pPr>
      <w:r w:rsidRPr="0085210F">
        <w:rPr>
          <w:rFonts w:eastAsia="SimSun" w:hAnsi="Cambria Math"/>
          <w:iCs/>
          <w:szCs w:val="21"/>
          <w:lang w:eastAsia="zh-CN"/>
        </w:rPr>
        <w:lastRenderedPageBreak/>
        <w:t>Furthermore, the required additional isolation could be derived based on the received a</w:t>
      </w:r>
      <w:r w:rsidRPr="0085210F">
        <w:rPr>
          <w:rFonts w:eastAsia="SimSun" w:hAnsi="Cambria Math"/>
          <w:szCs w:val="21"/>
          <w:lang w:eastAsia="zh-CN"/>
        </w:rPr>
        <w:t xml:space="preserve">ggregate interference and maximum allowed interference level based on </w:t>
      </w:r>
      <w:r w:rsidRPr="0085210F">
        <w:rPr>
          <w:rFonts w:eastAsia="SimSun" w:hAnsi="Cambria Math"/>
          <w:iCs/>
          <w:szCs w:val="21"/>
          <w:lang w:eastAsia="zh-CN"/>
        </w:rPr>
        <w:t>protection criteria I/N=</w:t>
      </w:r>
      <w:r w:rsidRPr="0085210F">
        <w:rPr>
          <w:rFonts w:ascii="Cambria Math" w:eastAsia="SimSun" w:hAnsi="Cambria Math"/>
          <w:iCs/>
          <w:szCs w:val="21"/>
          <w:lang w:eastAsia="zh-CN"/>
        </w:rPr>
        <w:t>−</w:t>
      </w:r>
      <w:r w:rsidRPr="0085210F">
        <w:rPr>
          <w:rFonts w:eastAsia="SimSun" w:hAnsi="Cambria Math"/>
          <w:iCs/>
          <w:szCs w:val="21"/>
          <w:lang w:eastAsia="zh-CN"/>
        </w:rPr>
        <w:t>6dB at different probabilities(X%) of CDF.</w:t>
      </w:r>
    </w:p>
    <w:p w14:paraId="47115B1F" w14:textId="77777777" w:rsidR="00583570" w:rsidRPr="0085210F" w:rsidRDefault="00583570" w:rsidP="00DF5AC6">
      <w:pPr>
        <w:pStyle w:val="Equation"/>
        <w:rPr>
          <w:rFonts w:eastAsia="SimSun" w:hAnsi="Cambria Math"/>
          <w:i/>
          <w:szCs w:val="21"/>
          <w:lang w:eastAsia="zh-CN"/>
        </w:rPr>
      </w:pPr>
      <w:r w:rsidRPr="0085210F">
        <w:rPr>
          <w:rFonts w:eastAsia="SimSun"/>
          <w:lang w:eastAsia="zh-CN"/>
        </w:rPr>
        <w:tab/>
      </w:r>
      <w:r w:rsidRPr="0085210F">
        <w:rPr>
          <w:rFonts w:eastAsia="SimSun"/>
          <w:lang w:eastAsia="zh-CN"/>
        </w:rPr>
        <w:tab/>
      </w:r>
      <m:oMath>
        <m:r>
          <w:rPr>
            <w:rFonts w:ascii="Cambria Math" w:eastAsia="SimSun" w:hAnsi="Cambria Math"/>
            <w:szCs w:val="21"/>
            <w:lang w:eastAsia="zh-CN"/>
          </w:rPr>
          <m:t>ISO=</m:t>
        </m:r>
        <m:sSub>
          <m:sSubPr>
            <m:ctrlPr>
              <w:rPr>
                <w:rFonts w:ascii="Cambria Math" w:eastAsia="SimSun" w:hAnsi="Cambria Math"/>
                <w:i/>
                <w:szCs w:val="21"/>
                <w:lang w:eastAsia="zh-CN"/>
              </w:rPr>
            </m:ctrlPr>
          </m:sSubPr>
          <m:e>
            <m:r>
              <w:rPr>
                <w:rFonts w:ascii="Cambria Math" w:eastAsia="SimSun" w:hAnsi="Cambria Math"/>
                <w:szCs w:val="21"/>
                <w:lang w:eastAsia="zh-CN"/>
              </w:rPr>
              <m:t>I</m:t>
            </m:r>
          </m:e>
          <m:sub>
            <m:r>
              <w:rPr>
                <w:rFonts w:ascii="Cambria Math" w:eastAsia="SimSun" w:hAnsi="Cambria Math"/>
                <w:szCs w:val="21"/>
                <w:lang w:eastAsia="zh-CN"/>
              </w:rPr>
              <m:t>total</m:t>
            </m:r>
          </m:sub>
        </m:sSub>
        <m:r>
          <w:rPr>
            <w:rFonts w:ascii="Cambria Math" w:eastAsia="SimSun" w:hAnsi="Cambria Math"/>
            <w:szCs w:val="21"/>
            <w:lang w:eastAsia="zh-CN"/>
          </w:rPr>
          <m:t>-</m:t>
        </m:r>
        <m:sSub>
          <m:sSubPr>
            <m:ctrlPr>
              <w:rPr>
                <w:rFonts w:ascii="Cambria Math" w:eastAsia="SimSun" w:hAnsi="Cambria Math"/>
                <w:i/>
                <w:szCs w:val="21"/>
                <w:lang w:eastAsia="zh-CN"/>
              </w:rPr>
            </m:ctrlPr>
          </m:sSubPr>
          <m:e>
            <m:r>
              <w:rPr>
                <w:rFonts w:ascii="Cambria Math" w:eastAsia="SimSun" w:hAnsi="Cambria Math"/>
                <w:szCs w:val="21"/>
                <w:lang w:eastAsia="zh-CN"/>
              </w:rPr>
              <m:t>I</m:t>
            </m:r>
          </m:e>
          <m:sub>
            <m:r>
              <w:rPr>
                <w:rFonts w:ascii="Cambria Math" w:eastAsia="SimSun" w:hAnsi="Cambria Math"/>
                <w:szCs w:val="21"/>
                <w:lang w:eastAsia="zh-CN"/>
              </w:rPr>
              <m:t>max</m:t>
            </m:r>
          </m:sub>
        </m:sSub>
      </m:oMath>
    </w:p>
    <w:p w14:paraId="7FE1907F" w14:textId="77777777" w:rsidR="00583570" w:rsidRDefault="00583570" w:rsidP="00DF5AC6">
      <w:pPr>
        <w:pStyle w:val="Equationlegend"/>
        <w:rPr>
          <w:lang w:eastAsia="zh-CN"/>
        </w:rPr>
      </w:pPr>
      <w:r w:rsidRPr="0085210F">
        <w:rPr>
          <w:rFonts w:eastAsia="SimSun" w:hAnsi="Cambria Math"/>
          <w:i/>
          <w:lang w:eastAsia="zh-CN"/>
        </w:rPr>
        <w:tab/>
      </w:r>
      <m:oMath>
        <m:r>
          <w:rPr>
            <w:rFonts w:ascii="Cambria Math"/>
            <w:lang w:eastAsia="zh-CN"/>
          </w:rPr>
          <m:t>ISO</m:t>
        </m:r>
      </m:oMath>
      <w:r w:rsidRPr="0085210F">
        <w:rPr>
          <w:lang w:eastAsia="zh-CN"/>
        </w:rPr>
        <w:t>:</w:t>
      </w:r>
      <w:r w:rsidRPr="0085210F">
        <w:rPr>
          <w:lang w:eastAsia="zh-CN"/>
        </w:rPr>
        <w:tab/>
        <w:t>The required additional isolation that may be needed to protect IMT system to satisfy the protection criteria I/N=</w:t>
      </w:r>
      <w:r w:rsidRPr="0085210F">
        <w:rPr>
          <w:rFonts w:eastAsia="SimSun"/>
          <w:lang w:eastAsia="zh-CN"/>
        </w:rPr>
        <w:t>−</w:t>
      </w:r>
      <w:r w:rsidRPr="0085210F">
        <w:rPr>
          <w:lang w:eastAsia="zh-CN"/>
        </w:rPr>
        <w:t>6dB at different probabilities(X%) of CDF.</w:t>
      </w:r>
    </w:p>
    <w:p w14:paraId="7F33FB8E" w14:textId="3EE8B88B" w:rsidR="004A44C6" w:rsidRPr="0085210F" w:rsidRDefault="004A44C6" w:rsidP="0095229E">
      <w:pPr>
        <w:pStyle w:val="Equationlegend"/>
        <w:tabs>
          <w:tab w:val="left" w:pos="1134"/>
          <w:tab w:val="left" w:pos="2268"/>
        </w:tabs>
        <w:rPr>
          <w:lang w:eastAsia="zh-CN"/>
        </w:rPr>
      </w:pPr>
      <w:r w:rsidRPr="00E410C3">
        <w:rPr>
          <w:lang w:eastAsia="zh-CN"/>
        </w:rPr>
        <w:tab/>
      </w:r>
      <m:oMath>
        <m:sSub>
          <m:sSubPr>
            <m:ctrlPr>
              <w:rPr>
                <w:rFonts w:ascii="Cambria Math" w:hAnsi="Cambria Math"/>
                <w:i/>
                <w:highlight w:val="magenta"/>
              </w:rPr>
            </m:ctrlPr>
          </m:sSubPr>
          <m:e>
            <m:r>
              <w:rPr>
                <w:rFonts w:ascii="Cambria Math" w:hAnsi="Cambria Math"/>
                <w:highlight w:val="magenta"/>
                <w:lang w:eastAsia="zh-CN"/>
              </w:rPr>
              <m:t>I</m:t>
            </m:r>
          </m:e>
          <m:sub>
            <m:r>
              <w:rPr>
                <w:rFonts w:ascii="Cambria Math" w:hAnsi="Cambria Math"/>
                <w:highlight w:val="magenta"/>
                <w:lang w:eastAsia="zh-CN"/>
              </w:rPr>
              <m:t>max</m:t>
            </m:r>
          </m:sub>
        </m:sSub>
      </m:oMath>
      <w:r w:rsidRPr="0095229E">
        <w:rPr>
          <w:rFonts w:hAnsi="Cambria Math"/>
          <w:highlight w:val="magenta"/>
          <w:lang w:eastAsia="zh-CN"/>
        </w:rPr>
        <w:t>:</w:t>
      </w:r>
      <w:r w:rsidRPr="0095229E">
        <w:rPr>
          <w:rFonts w:hAnsi="Cambria Math"/>
          <w:highlight w:val="magenta"/>
          <w:lang w:eastAsia="zh-CN"/>
        </w:rPr>
        <w:tab/>
      </w:r>
      <w:r w:rsidRPr="0095229E">
        <w:rPr>
          <w:rFonts w:hAnsi="Cambria Math"/>
          <w:highlight w:val="magenta"/>
          <w:lang w:eastAsia="zh-CN"/>
        </w:rPr>
        <w:tab/>
        <w:t xml:space="preserve">The acceptable maximum interference power derived based on the protection criteria and receiver noise, </w:t>
      </w:r>
      <w:proofErr w:type="spellStart"/>
      <w:r w:rsidRPr="0095229E">
        <w:rPr>
          <w:rFonts w:hAnsi="Cambria Math"/>
          <w:highlight w:val="magenta"/>
          <w:lang w:eastAsia="zh-CN"/>
        </w:rPr>
        <w:t>dBW</w:t>
      </w:r>
      <w:proofErr w:type="spellEnd"/>
      <w:r w:rsidRPr="0095229E">
        <w:rPr>
          <w:rFonts w:hAnsi="Cambria Math"/>
          <w:highlight w:val="magenta"/>
          <w:lang w:eastAsia="zh-CN"/>
        </w:rPr>
        <w:t>/MHz</w:t>
      </w:r>
    </w:p>
    <w:p w14:paraId="0B7148FB" w14:textId="76CD10BE" w:rsidR="00583570" w:rsidRPr="0085210F" w:rsidRDefault="00583570" w:rsidP="00DF5AC6">
      <w:pPr>
        <w:pStyle w:val="Headingb"/>
      </w:pPr>
      <w:r w:rsidRPr="0085210F">
        <w:t xml:space="preserve">Step4: Calculate required PFD values from </w:t>
      </w:r>
      <w:r w:rsidR="004A44C6" w:rsidRPr="0026465C">
        <w:rPr>
          <w:iCs/>
          <w:highlight w:val="magenta"/>
        </w:rPr>
        <w:t xml:space="preserve">DC-MSS-IMT </w:t>
      </w:r>
      <w:r w:rsidRPr="0085210F">
        <w:t xml:space="preserve">constellation at the border between </w:t>
      </w:r>
      <w:proofErr w:type="spellStart"/>
      <w:r w:rsidRPr="0085210F">
        <w:t>neighboring</w:t>
      </w:r>
      <w:proofErr w:type="spellEnd"/>
      <w:r w:rsidRPr="0085210F">
        <w:t xml:space="preserve"> countries</w:t>
      </w:r>
    </w:p>
    <w:p w14:paraId="14098DF1" w14:textId="77777777" w:rsidR="00583570" w:rsidRPr="0085210F" w:rsidRDefault="00583570" w:rsidP="00DF5AC6">
      <w:pPr>
        <w:pStyle w:val="Equation"/>
        <w:rPr>
          <w:lang w:eastAsia="zh-CN"/>
        </w:rPr>
      </w:pPr>
      <w:r w:rsidRPr="0085210F">
        <w:rPr>
          <w:lang w:eastAsia="zh-CN"/>
        </w:rPr>
        <w:t>Aggregate PFD is calculated by simulation using the following formulas:</w:t>
      </w:r>
    </w:p>
    <w:p w14:paraId="4D971856" w14:textId="77777777" w:rsidR="00583570" w:rsidRPr="0085210F" w:rsidRDefault="00583570" w:rsidP="00DF5AC6">
      <w:pPr>
        <w:pStyle w:val="Equation"/>
      </w:pPr>
      <w:r w:rsidRPr="0085210F">
        <w:rPr>
          <w:lang w:eastAsia="zh-CN"/>
        </w:rPr>
        <w:tab/>
      </w:r>
      <w:r w:rsidRPr="0085210F">
        <w:rPr>
          <w:lang w:eastAsia="zh-CN"/>
        </w:rPr>
        <w:tab/>
      </w:r>
      <m:oMath>
        <m:r>
          <w:rPr>
            <w:rFonts w:ascii="Cambria Math" w:eastAsia="SimSun" w:hAnsi="Cambria Math"/>
            <w:lang w:eastAsia="zh-CN"/>
          </w:rPr>
          <m:t>PFD</m:t>
        </m:r>
        <m:r>
          <w:rPr>
            <w:rFonts w:ascii="Cambria Math" w:hAnsi="Cambria Math"/>
          </w:rPr>
          <m:t>=10 log</m:t>
        </m:r>
        <m:d>
          <m:dPr>
            <m:ctrlPr>
              <w:rPr>
                <w:rFonts w:ascii="Cambria Math" w:hAnsi="Cambria Math"/>
                <w:i/>
              </w:rPr>
            </m:ctrlPr>
          </m:dPr>
          <m:e>
            <m:nary>
              <m:naryPr>
                <m:chr m:val="∑"/>
                <m:limLoc m:val="undOvr"/>
                <m:ctrlPr>
                  <w:rPr>
                    <w:rFonts w:ascii="Cambria Math" w:hAnsi="Cambria Math"/>
                    <w:i/>
                  </w:rPr>
                </m:ctrlPr>
              </m:naryPr>
              <m:sub>
                <m:r>
                  <w:rPr>
                    <w:rFonts w:ascii="Cambria Math" w:eastAsia="SimSun" w:hAnsi="Cambria Math"/>
                    <w:lang w:eastAsia="zh-CN"/>
                  </w:rPr>
                  <m:t>n</m:t>
                </m:r>
              </m:sub>
              <m:sup>
                <m:r>
                  <w:rPr>
                    <w:rFonts w:ascii="Cambria Math" w:eastAsia="SimSun" w:hAnsi="Cambria Math"/>
                    <w:lang w:eastAsia="zh-CN"/>
                  </w:rPr>
                  <m:t>N</m:t>
                </m:r>
              </m:sup>
              <m:e>
                <m:nary>
                  <m:naryPr>
                    <m:chr m:val="∑"/>
                    <m:limLoc m:val="undOvr"/>
                    <m:ctrlPr>
                      <w:rPr>
                        <w:rFonts w:ascii="Cambria Math" w:hAnsi="Cambria Math"/>
                        <w:i/>
                      </w:rPr>
                    </m:ctrlPr>
                  </m:naryPr>
                  <m:sub>
                    <m:r>
                      <w:rPr>
                        <w:rFonts w:ascii="Cambria Math" w:eastAsia="SimSun" w:hAnsi="Cambria Math"/>
                        <w:lang w:eastAsia="zh-CN"/>
                      </w:rPr>
                      <m:t>j</m:t>
                    </m:r>
                  </m:sub>
                  <m:sup>
                    <m:r>
                      <w:rPr>
                        <w:rFonts w:ascii="Cambria Math" w:eastAsia="SimSun" w:hAnsi="Cambria Math"/>
                        <w:lang w:eastAsia="zh-CN"/>
                      </w:rPr>
                      <m:t>J</m:t>
                    </m:r>
                  </m:sup>
                  <m:e>
                    <m:sSup>
                      <m:sSupPr>
                        <m:ctrlPr>
                          <w:rPr>
                            <w:rFonts w:ascii="Cambria Math" w:hAnsi="Cambria Math"/>
                            <w:i/>
                            <w:sz w:val="21"/>
                            <w:szCs w:val="21"/>
                            <w:lang w:eastAsia="zh-CN"/>
                          </w:rPr>
                        </m:ctrlPr>
                      </m:sSupPr>
                      <m:e>
                        <m:r>
                          <w:rPr>
                            <w:rFonts w:ascii="Cambria Math" w:hAnsi="Cambria Math"/>
                            <w:sz w:val="21"/>
                            <w:szCs w:val="21"/>
                            <w:lang w:eastAsia="zh-CN"/>
                          </w:rPr>
                          <m:t>10</m:t>
                        </m:r>
                      </m:e>
                      <m:sup>
                        <m:f>
                          <m:fPr>
                            <m:type m:val="lin"/>
                            <m:ctrlPr>
                              <w:rPr>
                                <w:rFonts w:ascii="Cambria Math" w:hAnsi="Cambria Math"/>
                                <w:i/>
                                <w:sz w:val="21"/>
                                <w:szCs w:val="21"/>
                                <w:lang w:eastAsia="zh-CN"/>
                              </w:rPr>
                            </m:ctrlPr>
                          </m:fPr>
                          <m:num>
                            <m:sSub>
                              <m:sSubPr>
                                <m:ctrlPr>
                                  <w:rPr>
                                    <w:rFonts w:ascii="Cambria Math" w:hAnsi="Cambria Math"/>
                                    <w:i/>
                                    <w:sz w:val="21"/>
                                    <w:szCs w:val="21"/>
                                    <w:lang w:eastAsia="zh-CN"/>
                                  </w:rPr>
                                </m:ctrlPr>
                              </m:sSubPr>
                              <m:e>
                                <m:r>
                                  <w:rPr>
                                    <w:rFonts w:ascii="Cambria Math" w:hAnsi="Cambria Math"/>
                                    <w:sz w:val="21"/>
                                    <w:szCs w:val="21"/>
                                    <w:lang w:eastAsia="zh-CN"/>
                                  </w:rPr>
                                  <m:t>PFD</m:t>
                                </m:r>
                              </m:e>
                              <m:sub>
                                <m:r>
                                  <w:rPr>
                                    <w:rFonts w:ascii="Cambria Math" w:hAnsi="Cambria Math"/>
                                    <w:sz w:val="21"/>
                                    <w:szCs w:val="21"/>
                                    <w:lang w:eastAsia="zh-CN"/>
                                  </w:rPr>
                                  <m:t>n,j</m:t>
                                </m:r>
                              </m:sub>
                            </m:sSub>
                          </m:num>
                          <m:den>
                            <m:r>
                              <w:rPr>
                                <w:rFonts w:ascii="Cambria Math" w:hAnsi="Cambria Math"/>
                                <w:sz w:val="21"/>
                                <w:szCs w:val="21"/>
                                <w:lang w:eastAsia="zh-CN"/>
                              </w:rPr>
                              <m:t>10</m:t>
                            </m:r>
                          </m:den>
                        </m:f>
                      </m:sup>
                    </m:sSup>
                  </m:e>
                </m:nary>
              </m:e>
            </m:nary>
          </m:e>
        </m:d>
      </m:oMath>
    </w:p>
    <w:p w14:paraId="388D8784" w14:textId="60D0B4C7" w:rsidR="00583570" w:rsidRPr="0085210F" w:rsidRDefault="00583570" w:rsidP="00DF5AC6">
      <w:pPr>
        <w:pStyle w:val="Equation"/>
        <w:rPr>
          <w:rFonts w:hAnsi="Cambria Math"/>
          <w:i/>
          <w:iCs/>
          <w:szCs w:val="24"/>
          <w:lang w:eastAsia="zh-CN"/>
        </w:rPr>
      </w:pPr>
      <w:r w:rsidRPr="0085210F">
        <w:tab/>
      </w:r>
      <w:r w:rsidRPr="0085210F">
        <w:tab/>
      </w:r>
      <m:oMath>
        <m:sSub>
          <m:sSubPr>
            <m:ctrlPr>
              <w:rPr>
                <w:rFonts w:ascii="Cambria Math" w:hAnsi="Cambria Math"/>
                <w:i/>
                <w:iCs/>
                <w:szCs w:val="24"/>
                <w:lang w:eastAsia="zh-CN"/>
              </w:rPr>
            </m:ctrlPr>
          </m:sSubPr>
          <m:e>
            <m:r>
              <w:rPr>
                <w:rFonts w:ascii="Cambria Math" w:hAnsi="Cambria Math"/>
                <w:szCs w:val="24"/>
                <w:lang w:eastAsia="zh-CN"/>
              </w:rPr>
              <m:t>PFD</m:t>
            </m:r>
          </m:e>
          <m:sub>
            <m:r>
              <w:rPr>
                <w:rFonts w:ascii="Cambria Math" w:hAnsi="Cambria Math"/>
                <w:szCs w:val="24"/>
                <w:lang w:eastAsia="zh-CN"/>
              </w:rPr>
              <m:t>n,j</m:t>
            </m:r>
          </m:sub>
        </m:sSub>
        <m:r>
          <w:rPr>
            <w:rFonts w:ascii="Cambria Math" w:hAnsi="Cambria Math"/>
            <w:szCs w:val="24"/>
          </w:rPr>
          <m:t xml:space="preserve">= </m:t>
        </m:r>
        <m:sSub>
          <m:sSubPr>
            <m:ctrlPr>
              <w:rPr>
                <w:rFonts w:ascii="Cambria Math" w:hAnsi="Cambria Math"/>
                <w:i/>
                <w:iCs/>
                <w:szCs w:val="24"/>
              </w:rPr>
            </m:ctrlPr>
          </m:sSubPr>
          <m:e>
            <m:r>
              <w:rPr>
                <w:rFonts w:ascii="Cambria Math" w:hAnsi="Cambria Math"/>
                <w:szCs w:val="24"/>
              </w:rPr>
              <m:t>P</m:t>
            </m:r>
          </m:e>
          <m:sub>
            <m:r>
              <w:rPr>
                <w:rFonts w:ascii="Cambria Math" w:eastAsia="SimSun" w:hAnsi="Cambria Math"/>
                <w:szCs w:val="24"/>
                <w:lang w:eastAsia="zh-CN"/>
              </w:rPr>
              <m:t>tx</m:t>
            </m:r>
          </m:sub>
        </m:sSub>
        <m:r>
          <w:rPr>
            <w:rFonts w:ascii="Cambria Math" w:hAnsi="Cambria Math"/>
            <w:szCs w:val="24"/>
          </w:rPr>
          <m:t>+</m:t>
        </m:r>
        <m:sSub>
          <m:sSubPr>
            <m:ctrlPr>
              <w:rPr>
                <w:rFonts w:ascii="Cambria Math" w:hAnsi="Cambria Math"/>
                <w:i/>
                <w:szCs w:val="24"/>
                <w:highlight w:val="magenta"/>
                <w:lang w:eastAsia="zh-CN"/>
              </w:rPr>
            </m:ctrlPr>
          </m:sSubPr>
          <m:e>
            <m:sSub>
              <m:sSubPr>
                <m:ctrlPr>
                  <w:rPr>
                    <w:rFonts w:ascii="Cambria Math" w:hAnsi="Cambria Math"/>
                    <w:i/>
                    <w:iCs/>
                    <w:szCs w:val="24"/>
                    <w:highlight w:val="magenta"/>
                  </w:rPr>
                </m:ctrlPr>
              </m:sSubPr>
              <m:e>
                <m:r>
                  <w:rPr>
                    <w:rFonts w:ascii="Cambria Math" w:hAnsi="Cambria Math"/>
                    <w:szCs w:val="24"/>
                    <w:highlight w:val="magenta"/>
                  </w:rPr>
                  <m:t>G</m:t>
                </m:r>
              </m:e>
              <m:sub>
                <m:r>
                  <w:rPr>
                    <w:rFonts w:ascii="Cambria Math" w:eastAsia="SimSun" w:hAnsi="Cambria Math"/>
                    <w:szCs w:val="24"/>
                    <w:highlight w:val="magenta"/>
                    <w:lang w:eastAsia="zh-CN"/>
                  </w:rPr>
                  <m:t>tx</m:t>
                </m:r>
              </m:sub>
            </m:sSub>
            <m:r>
              <w:rPr>
                <w:rFonts w:ascii="Cambria Math" w:hAnsi="Cambria Math"/>
                <w:szCs w:val="24"/>
                <w:highlight w:val="magenta"/>
                <w:lang w:eastAsia="zh-CN"/>
              </w:rPr>
              <m:t>(</m:t>
            </m:r>
            <m:sSub>
              <m:sSubPr>
                <m:ctrlPr>
                  <w:rPr>
                    <w:rFonts w:ascii="Cambria Math" w:eastAsia="SimSun" w:hAnsi="Cambria Math"/>
                    <w:i/>
                    <w:iCs/>
                    <w:szCs w:val="21"/>
                    <w:highlight w:val="magenta"/>
                    <w:lang w:eastAsia="zh-CN"/>
                  </w:rPr>
                </m:ctrlPr>
              </m:sSubPr>
              <m:e>
                <m:r>
                  <w:rPr>
                    <w:rFonts w:ascii="Cambria Math" w:hAnsi="Cambria Math"/>
                    <w:szCs w:val="21"/>
                    <w:highlight w:val="magenta"/>
                  </w:rPr>
                  <m:t>θ</m:t>
                </m:r>
              </m:e>
              <m:sub>
                <m:r>
                  <w:rPr>
                    <w:rFonts w:ascii="Cambria Math" w:eastAsia="SimSun" w:hAnsi="Cambria Math"/>
                    <w:szCs w:val="21"/>
                    <w:highlight w:val="magenta"/>
                    <w:lang w:eastAsia="zh-CN"/>
                  </w:rPr>
                  <m:t>tx</m:t>
                </m:r>
              </m:sub>
            </m:sSub>
            <m:r>
              <w:rPr>
                <w:rFonts w:ascii="Cambria Math" w:hAnsi="Cambria Math"/>
                <w:szCs w:val="24"/>
                <w:highlight w:val="magenta"/>
                <w:lang w:eastAsia="zh-CN"/>
              </w:rPr>
              <m:t>)</m:t>
            </m:r>
          </m:e>
          <m:sub>
            <m:r>
              <w:rPr>
                <w:rFonts w:ascii="Cambria Math" w:hAnsi="Cambria Math"/>
                <w:szCs w:val="24"/>
                <w:highlight w:val="magenta"/>
                <w:lang w:eastAsia="zh-CN"/>
              </w:rPr>
              <m:t>n,j</m:t>
            </m:r>
          </m:sub>
        </m:sSub>
        <m:r>
          <w:rPr>
            <w:rFonts w:ascii="Cambria Math" w:hAnsi="Cambria Math"/>
            <w:szCs w:val="24"/>
          </w:rPr>
          <m:t>-10</m:t>
        </m:r>
        <m:sSub>
          <m:sSubPr>
            <m:ctrlPr>
              <w:rPr>
                <w:rFonts w:ascii="Cambria Math" w:hAnsi="Cambria Math"/>
                <w:i/>
                <w:iCs/>
                <w:szCs w:val="24"/>
              </w:rPr>
            </m:ctrlPr>
          </m:sSubPr>
          <m:e>
            <m:r>
              <w:rPr>
                <w:rFonts w:ascii="Cambria Math" w:hAnsi="Cambria Math"/>
                <w:szCs w:val="24"/>
              </w:rPr>
              <m:t>log</m:t>
            </m:r>
          </m:e>
          <m:sub>
            <m:r>
              <w:rPr>
                <w:rFonts w:ascii="Cambria Math" w:hAnsi="Cambria Math"/>
                <w:szCs w:val="24"/>
              </w:rPr>
              <m:t>10</m:t>
            </m:r>
          </m:sub>
        </m:sSub>
        <m:r>
          <w:rPr>
            <w:rFonts w:ascii="Cambria Math" w:hAnsi="Cambria Math"/>
            <w:szCs w:val="24"/>
          </w:rPr>
          <m:t>(4π</m:t>
        </m:r>
        <m:sSubSup>
          <m:sSubSupPr>
            <m:ctrlPr>
              <w:rPr>
                <w:rFonts w:ascii="Cambria Math" w:hAnsi="Cambria Math"/>
                <w:i/>
                <w:szCs w:val="24"/>
                <w:highlight w:val="magenta"/>
              </w:rPr>
            </m:ctrlPr>
          </m:sSubSupPr>
          <m:e>
            <m:r>
              <w:rPr>
                <w:rFonts w:ascii="Cambria Math" w:hAnsi="Cambria Math"/>
                <w:szCs w:val="24"/>
                <w:highlight w:val="magenta"/>
              </w:rPr>
              <m:t>d</m:t>
            </m:r>
          </m:e>
          <m:sub>
            <m:r>
              <w:rPr>
                <w:rFonts w:ascii="Cambria Math" w:hAnsi="Cambria Math"/>
                <w:szCs w:val="24"/>
                <w:highlight w:val="magenta"/>
              </w:rPr>
              <m:t>n</m:t>
            </m:r>
          </m:sub>
          <m:sup>
            <m:r>
              <w:rPr>
                <w:rFonts w:ascii="Cambria Math" w:hAnsi="Cambria Math"/>
                <w:szCs w:val="24"/>
                <w:highlight w:val="magenta"/>
              </w:rPr>
              <m:t>2</m:t>
            </m:r>
          </m:sup>
        </m:sSubSup>
        <m:r>
          <w:rPr>
            <w:rFonts w:ascii="Cambria Math" w:hAnsi="Cambria Math"/>
            <w:szCs w:val="24"/>
          </w:rPr>
          <m:t>)</m:t>
        </m:r>
      </m:oMath>
    </w:p>
    <w:p w14:paraId="2894987D" w14:textId="77777777" w:rsidR="00583570" w:rsidRPr="0085210F" w:rsidRDefault="00583570" w:rsidP="00DF5AC6">
      <w:pPr>
        <w:rPr>
          <w:rFonts w:hAnsi="Cambria Math"/>
          <w:iCs/>
          <w:szCs w:val="24"/>
          <w:lang w:eastAsia="zh-CN"/>
        </w:rPr>
      </w:pPr>
      <w:r w:rsidRPr="0085210F">
        <w:rPr>
          <w:rFonts w:hAnsi="Cambria Math"/>
          <w:iCs/>
          <w:szCs w:val="24"/>
          <w:lang w:eastAsia="zh-CN"/>
        </w:rPr>
        <w:t>where:</w:t>
      </w:r>
    </w:p>
    <w:p w14:paraId="67AABC77" w14:textId="3887843A" w:rsidR="00583570" w:rsidRPr="0085210F" w:rsidRDefault="00583570" w:rsidP="00DF5AC6">
      <w:pPr>
        <w:pStyle w:val="Equationlegend"/>
        <w:rPr>
          <w:lang w:eastAsia="zh-CN"/>
        </w:rPr>
      </w:pPr>
      <w:r w:rsidRPr="0085210F">
        <w:rPr>
          <w:lang w:eastAsia="zh-CN"/>
        </w:rPr>
        <w:tab/>
      </w:r>
      <m:oMath>
        <m:r>
          <w:rPr>
            <w:rFonts w:ascii="Cambria Math"/>
            <w:lang w:eastAsia="zh-CN"/>
          </w:rPr>
          <m:t>PFD</m:t>
        </m:r>
      </m:oMath>
      <w:r w:rsidRPr="0085210F">
        <w:rPr>
          <w:lang w:eastAsia="zh-CN"/>
        </w:rPr>
        <w:t>:</w:t>
      </w:r>
      <w:r w:rsidRPr="0085210F">
        <w:rPr>
          <w:lang w:eastAsia="zh-CN"/>
        </w:rPr>
        <w:tab/>
        <w:t xml:space="preserve">Aggregate PFD from </w:t>
      </w:r>
      <w:r w:rsidR="004A44C6" w:rsidRPr="0095229E">
        <w:rPr>
          <w:highlight w:val="magenta"/>
          <w:lang w:eastAsia="zh-CN"/>
        </w:rPr>
        <w:t>DC-MSS-</w:t>
      </w:r>
      <w:proofErr w:type="spellStart"/>
      <w:r w:rsidR="004A44C6" w:rsidRPr="0095229E">
        <w:rPr>
          <w:highlight w:val="magenta"/>
          <w:lang w:eastAsia="zh-CN"/>
        </w:rPr>
        <w:t>IMT</w:t>
      </w:r>
      <w:r w:rsidRPr="0085210F">
        <w:rPr>
          <w:lang w:eastAsia="zh-CN"/>
        </w:rPr>
        <w:t>space</w:t>
      </w:r>
      <w:proofErr w:type="spellEnd"/>
      <w:r w:rsidRPr="0085210F">
        <w:rPr>
          <w:lang w:eastAsia="zh-CN"/>
        </w:rPr>
        <w:t xml:space="preserve"> stations, dB(W/m</w:t>
      </w:r>
      <w:r w:rsidRPr="0085210F">
        <w:rPr>
          <w:vertAlign w:val="superscript"/>
          <w:lang w:eastAsia="zh-CN"/>
        </w:rPr>
        <w:t>2</w:t>
      </w:r>
      <w:r w:rsidRPr="0085210F">
        <w:rPr>
          <w:lang w:eastAsia="zh-CN"/>
        </w:rPr>
        <w:t>·MHz)</w:t>
      </w:r>
    </w:p>
    <w:p w14:paraId="1C0CFEE5" w14:textId="77777777" w:rsidR="00583570" w:rsidRPr="0085210F" w:rsidRDefault="00583570" w:rsidP="00DF5AC6">
      <w:pPr>
        <w:pStyle w:val="Equationlegend"/>
        <w:rPr>
          <w:rFonts w:eastAsia="SimSun"/>
          <w:lang w:eastAsia="zh-CN"/>
        </w:rPr>
      </w:pPr>
      <w:r w:rsidRPr="0085210F">
        <w:rPr>
          <w:lang w:eastAsia="zh-CN"/>
        </w:rPr>
        <w:tab/>
      </w:r>
      <m:oMath>
        <m:sSub>
          <m:sSubPr>
            <m:ctrlPr>
              <w:rPr>
                <w:rFonts w:ascii="Cambria Math" w:hAnsi="Cambria Math"/>
                <w:i/>
              </w:rPr>
            </m:ctrlPr>
          </m:sSubPr>
          <m:e>
            <m:r>
              <w:rPr>
                <w:rFonts w:ascii="Cambria Math" w:eastAsia="SimSun"/>
                <w:lang w:eastAsia="zh-CN"/>
              </w:rPr>
              <m:t>PFD</m:t>
            </m:r>
          </m:e>
          <m:sub>
            <m:r>
              <w:rPr>
                <w:rFonts w:ascii="Cambria Math" w:eastAsia="SimSun"/>
                <w:lang w:eastAsia="zh-CN"/>
              </w:rPr>
              <m:t>n,j</m:t>
            </m:r>
          </m:sub>
        </m:sSub>
      </m:oMath>
      <w:r w:rsidRPr="0085210F">
        <w:rPr>
          <w:lang w:eastAsia="zh-CN"/>
        </w:rPr>
        <w:t>:</w:t>
      </w:r>
      <w:r w:rsidRPr="0085210F">
        <w:rPr>
          <w:lang w:eastAsia="zh-CN"/>
        </w:rPr>
        <w:tab/>
        <w:t xml:space="preserve">PFD from j-th beam of n-th space station, </w:t>
      </w:r>
      <w:r w:rsidRPr="0085210F">
        <w:t>dB(W/(m²·MHz))</w:t>
      </w:r>
    </w:p>
    <w:p w14:paraId="15D7106F" w14:textId="466771FD" w:rsidR="00583570" w:rsidRPr="0085210F" w:rsidRDefault="00583570" w:rsidP="004A44C6">
      <w:pPr>
        <w:pStyle w:val="Equationlegend"/>
        <w:rPr>
          <w:rFonts w:eastAsia="SimSun"/>
          <w:lang w:eastAsia="zh-CN"/>
        </w:rPr>
      </w:pPr>
      <w:r w:rsidRPr="0085210F">
        <w:rPr>
          <w:rFonts w:eastAsia="SimSun"/>
          <w:szCs w:val="21"/>
          <w:lang w:eastAsia="zh-CN"/>
        </w:rPr>
        <w:tab/>
      </w:r>
      <m:oMath>
        <m:sSub>
          <m:sSubPr>
            <m:ctrlPr>
              <w:rPr>
                <w:rFonts w:ascii="Cambria Math" w:hAnsi="Cambria Math"/>
                <w:i/>
                <w:szCs w:val="21"/>
              </w:rPr>
            </m:ctrlPr>
          </m:sSubPr>
          <m:e>
            <m:r>
              <w:rPr>
                <w:rFonts w:ascii="Cambria Math" w:eastAsia="SimSun"/>
                <w:szCs w:val="21"/>
                <w:lang w:eastAsia="zh-CN"/>
              </w:rPr>
              <m:t>P</m:t>
            </m:r>
          </m:e>
          <m:sub>
            <m:r>
              <w:rPr>
                <w:rFonts w:ascii="Cambria Math" w:eastAsia="SimSun"/>
                <w:szCs w:val="21"/>
                <w:lang w:eastAsia="zh-CN"/>
              </w:rPr>
              <m:t>tx</m:t>
            </m:r>
          </m:sub>
        </m:sSub>
      </m:oMath>
      <w:r w:rsidRPr="0085210F">
        <w:rPr>
          <w:rFonts w:eastAsia="SimSun"/>
          <w:szCs w:val="21"/>
          <w:lang w:eastAsia="zh-CN"/>
        </w:rPr>
        <w:t>:</w:t>
      </w:r>
      <w:r w:rsidRPr="0085210F">
        <w:rPr>
          <w:rFonts w:eastAsia="SimSun"/>
          <w:szCs w:val="21"/>
          <w:lang w:eastAsia="zh-CN"/>
        </w:rPr>
        <w:tab/>
      </w:r>
      <w:r w:rsidR="004A44C6" w:rsidRPr="0095229E">
        <w:rPr>
          <w:highlight w:val="magenta"/>
          <w:lang w:eastAsia="zh-CN"/>
        </w:rPr>
        <w:t>DC-MSS-IMT</w:t>
      </w:r>
      <w:r w:rsidR="004A44C6">
        <w:rPr>
          <w:highlight w:val="magenta"/>
          <w:lang w:eastAsia="zh-CN"/>
        </w:rPr>
        <w:t xml:space="preserve"> </w:t>
      </w:r>
      <w:r w:rsidRPr="0085210F">
        <w:rPr>
          <w:rFonts w:eastAsia="SimSun"/>
          <w:szCs w:val="21"/>
          <w:lang w:eastAsia="zh-CN"/>
        </w:rPr>
        <w:t>space station transmit power density</w:t>
      </w:r>
      <m:oMath>
        <m:sSub>
          <m:sSubPr>
            <m:ctrlPr>
              <w:rPr>
                <w:rFonts w:ascii="Cambria Math" w:eastAsia="SimSun" w:hAnsi="Cambria Math"/>
                <w:i/>
                <w:szCs w:val="21"/>
                <w:highlight w:val="magenta"/>
                <w:lang w:eastAsia="zh-CN"/>
              </w:rPr>
            </m:ctrlPr>
          </m:sSubPr>
          <m:e>
            <m:sSub>
              <m:sSubPr>
                <m:ctrlPr>
                  <w:rPr>
                    <w:rFonts w:ascii="Cambria Math" w:hAnsi="Cambria Math"/>
                    <w:i/>
                    <w:szCs w:val="21"/>
                    <w:highlight w:val="magenta"/>
                  </w:rPr>
                </m:ctrlPr>
              </m:sSubPr>
              <m:e>
                <m:r>
                  <w:rPr>
                    <w:rFonts w:ascii="Cambria Math" w:eastAsia="SimSun"/>
                    <w:szCs w:val="21"/>
                    <w:highlight w:val="magenta"/>
                    <w:lang w:eastAsia="zh-CN"/>
                  </w:rPr>
                  <m:t>G</m:t>
                </m:r>
              </m:e>
              <m:sub>
                <m:r>
                  <w:rPr>
                    <w:rFonts w:ascii="Cambria Math" w:eastAsia="SimSun"/>
                    <w:szCs w:val="21"/>
                    <w:highlight w:val="magenta"/>
                    <w:lang w:eastAsia="zh-CN"/>
                  </w:rPr>
                  <m:t>tx</m:t>
                </m:r>
              </m:sub>
            </m:sSub>
            <m:r>
              <w:rPr>
                <w:rFonts w:ascii="Cambria Math" w:eastAsia="SimSun"/>
                <w:szCs w:val="21"/>
                <w:highlight w:val="magenta"/>
                <w:lang w:eastAsia="zh-CN"/>
              </w:rPr>
              <m:t>(</m:t>
            </m:r>
            <m:sSub>
              <m:sSubPr>
                <m:ctrlPr>
                  <w:rPr>
                    <w:rFonts w:ascii="Cambria Math" w:eastAsia="SimSun" w:hAnsi="Cambria Math"/>
                    <w:i/>
                    <w:szCs w:val="21"/>
                    <w:highlight w:val="magenta"/>
                    <w:lang w:eastAsia="zh-CN"/>
                  </w:rPr>
                </m:ctrlPr>
              </m:sSubPr>
              <m:e>
                <m:r>
                  <w:rPr>
                    <w:rFonts w:ascii="Cambria Math"/>
                    <w:szCs w:val="21"/>
                    <w:highlight w:val="magenta"/>
                  </w:rPr>
                  <m:t>θ</m:t>
                </m:r>
              </m:e>
              <m:sub>
                <m:r>
                  <w:rPr>
                    <w:rFonts w:ascii="Cambria Math" w:eastAsia="SimSun"/>
                    <w:szCs w:val="21"/>
                    <w:highlight w:val="magenta"/>
                    <w:lang w:eastAsia="zh-CN"/>
                  </w:rPr>
                  <m:t>tx</m:t>
                </m:r>
              </m:sub>
            </m:sSub>
            <m:r>
              <w:rPr>
                <w:rFonts w:ascii="Cambria Math" w:eastAsia="SimSun"/>
                <w:szCs w:val="21"/>
                <w:highlight w:val="magenta"/>
                <w:lang w:eastAsia="zh-CN"/>
              </w:rPr>
              <m:t>)</m:t>
            </m:r>
          </m:e>
          <m:sub>
            <m:r>
              <w:rPr>
                <w:rFonts w:ascii="Cambria Math" w:eastAsia="SimSun"/>
                <w:szCs w:val="21"/>
                <w:highlight w:val="magenta"/>
                <w:lang w:eastAsia="zh-CN"/>
              </w:rPr>
              <m:t>n,j</m:t>
            </m:r>
          </m:sub>
        </m:sSub>
      </m:oMath>
      <w:r w:rsidRPr="0085210F">
        <w:rPr>
          <w:rFonts w:eastAsia="SimSun"/>
          <w:szCs w:val="21"/>
          <w:lang w:eastAsia="zh-CN"/>
        </w:rPr>
        <w:t>:</w:t>
      </w:r>
      <w:r w:rsidRPr="0085210F">
        <w:rPr>
          <w:rFonts w:eastAsia="SimSun"/>
          <w:szCs w:val="21"/>
          <w:lang w:eastAsia="zh-CN"/>
        </w:rPr>
        <w:tab/>
      </w:r>
      <w:r w:rsidR="004A44C6" w:rsidRPr="003A7945">
        <w:rPr>
          <w:highlight w:val="magenta"/>
          <w:lang w:eastAsia="zh-CN"/>
        </w:rPr>
        <w:t>n-</w:t>
      </w:r>
      <w:proofErr w:type="spellStart"/>
      <w:r w:rsidR="004A44C6" w:rsidRPr="003A7945">
        <w:rPr>
          <w:highlight w:val="magenta"/>
          <w:lang w:eastAsia="zh-CN"/>
        </w:rPr>
        <w:t>th</w:t>
      </w:r>
      <w:proofErr w:type="spellEnd"/>
      <w:r w:rsidR="004A44C6" w:rsidRPr="003A7945">
        <w:rPr>
          <w:highlight w:val="magenta"/>
          <w:lang w:eastAsia="zh-CN"/>
        </w:rPr>
        <w:t xml:space="preserve"> DC-MSS-IMT space station antenna gain in the direction of IMT receiver stations taking into account the j-</w:t>
      </w:r>
      <w:proofErr w:type="spellStart"/>
      <w:r w:rsidR="004A44C6" w:rsidRPr="003A7945">
        <w:rPr>
          <w:highlight w:val="magenta"/>
          <w:lang w:eastAsia="zh-CN"/>
        </w:rPr>
        <w:t>th</w:t>
      </w:r>
      <w:proofErr w:type="spellEnd"/>
      <w:r w:rsidR="004A44C6" w:rsidRPr="003A7945">
        <w:rPr>
          <w:highlight w:val="magenta"/>
          <w:lang w:eastAsia="zh-CN"/>
        </w:rPr>
        <w:t xml:space="preserve"> main beam of DC-MSS-IMT space station is pointing to its serving DC-MSS-IMT UE, </w:t>
      </w:r>
      <w:proofErr w:type="spellStart"/>
      <w:r w:rsidR="004A44C6" w:rsidRPr="003A7945">
        <w:rPr>
          <w:highlight w:val="magenta"/>
          <w:lang w:eastAsia="zh-CN"/>
        </w:rPr>
        <w:t>dBi</w:t>
      </w:r>
      <w:proofErr w:type="spellEnd"/>
    </w:p>
    <w:p w14:paraId="769E2D4A" w14:textId="098CDEFD" w:rsidR="00583570" w:rsidRPr="0085210F" w:rsidRDefault="00583570" w:rsidP="00DF5AC6">
      <w:pPr>
        <w:pStyle w:val="Equationlegend"/>
        <w:rPr>
          <w:rFonts w:eastAsia="SimSun"/>
          <w:lang w:eastAsia="zh-CN"/>
        </w:rPr>
      </w:pPr>
      <w:r w:rsidRPr="0085210F">
        <w:rPr>
          <w:rFonts w:eastAsia="SimSun"/>
          <w:lang w:eastAsia="zh-CN"/>
        </w:rPr>
        <w:tab/>
      </w:r>
      <m:oMath>
        <m:sSub>
          <m:sSubPr>
            <m:ctrlPr>
              <w:rPr>
                <w:rFonts w:ascii="Cambria Math" w:eastAsia="SimSun" w:hAnsi="Cambria Math"/>
                <w:i/>
                <w:highlight w:val="magenta"/>
                <w:lang w:eastAsia="zh-CN"/>
              </w:rPr>
            </m:ctrlPr>
          </m:sSubPr>
          <m:e>
            <m:r>
              <w:rPr>
                <w:rFonts w:ascii="Cambria Math" w:eastAsia="SimSun"/>
                <w:highlight w:val="magenta"/>
                <w:lang w:eastAsia="zh-CN"/>
              </w:rPr>
              <m:t>d</m:t>
            </m:r>
          </m:e>
          <m:sub>
            <m:r>
              <w:rPr>
                <w:rFonts w:ascii="Cambria Math" w:eastAsia="SimSun"/>
                <w:highlight w:val="magenta"/>
                <w:lang w:eastAsia="zh-CN"/>
              </w:rPr>
              <m:t>n</m:t>
            </m:r>
          </m:sub>
        </m:sSub>
      </m:oMath>
      <w:r w:rsidRPr="0085210F">
        <w:rPr>
          <w:rFonts w:eastAsia="SimSun"/>
          <w:lang w:eastAsia="zh-CN"/>
        </w:rPr>
        <w:t>:</w:t>
      </w:r>
      <w:r w:rsidRPr="0085210F">
        <w:rPr>
          <w:rFonts w:eastAsia="SimSun"/>
          <w:lang w:eastAsia="zh-CN"/>
        </w:rPr>
        <w:tab/>
        <w:t>Distance between</w:t>
      </w:r>
      <w:r w:rsidR="004A44C6" w:rsidRPr="004A44C6">
        <w:rPr>
          <w:rFonts w:eastAsia="SimSun"/>
          <w:lang w:eastAsia="zh-CN"/>
        </w:rPr>
        <w:t xml:space="preserve"> </w:t>
      </w:r>
      <w:r w:rsidR="004A44C6" w:rsidRPr="0095229E">
        <w:rPr>
          <w:rFonts w:eastAsia="SimSun"/>
          <w:highlight w:val="magenta"/>
          <w:lang w:eastAsia="zh-CN"/>
        </w:rPr>
        <w:t>n-</w:t>
      </w:r>
      <w:proofErr w:type="spellStart"/>
      <w:r w:rsidR="004A44C6" w:rsidRPr="0095229E">
        <w:rPr>
          <w:rFonts w:eastAsia="SimSun"/>
          <w:highlight w:val="magenta"/>
          <w:lang w:eastAsia="zh-CN"/>
        </w:rPr>
        <w:t>th</w:t>
      </w:r>
      <w:proofErr w:type="spellEnd"/>
      <w:r w:rsidRPr="0085210F">
        <w:rPr>
          <w:rFonts w:eastAsia="SimSun"/>
          <w:lang w:eastAsia="zh-CN"/>
        </w:rPr>
        <w:t xml:space="preserve"> transmit </w:t>
      </w:r>
      <w:r w:rsidR="004A44C6" w:rsidRPr="0095229E">
        <w:rPr>
          <w:rFonts w:eastAsia="SimSun"/>
          <w:highlight w:val="magenta"/>
          <w:lang w:eastAsia="zh-CN"/>
        </w:rPr>
        <w:t>DC-MSS-IMT space</w:t>
      </w:r>
      <w:r w:rsidR="004A44C6" w:rsidRPr="00E410C3">
        <w:rPr>
          <w:rFonts w:eastAsia="SimSun"/>
          <w:lang w:eastAsia="zh-CN"/>
        </w:rPr>
        <w:t xml:space="preserve"> </w:t>
      </w:r>
      <w:r w:rsidRPr="0085210F">
        <w:rPr>
          <w:rFonts w:eastAsia="SimSun"/>
          <w:lang w:eastAsia="zh-CN"/>
        </w:rPr>
        <w:t xml:space="preserve">station and </w:t>
      </w:r>
      <w:r w:rsidR="004A44C6" w:rsidRPr="0095229E">
        <w:rPr>
          <w:rFonts w:eastAsia="SimSun"/>
          <w:highlight w:val="magenta"/>
          <w:lang w:eastAsia="zh-CN"/>
        </w:rPr>
        <w:t>IMT</w:t>
      </w:r>
      <w:r w:rsidR="004A44C6">
        <w:rPr>
          <w:rFonts w:eastAsia="SimSun"/>
          <w:lang w:eastAsia="zh-CN"/>
        </w:rPr>
        <w:t xml:space="preserve"> </w:t>
      </w:r>
      <w:r w:rsidRPr="0085210F">
        <w:rPr>
          <w:rFonts w:eastAsia="SimSun"/>
          <w:lang w:eastAsia="zh-CN"/>
        </w:rPr>
        <w:t>receive</w:t>
      </w:r>
      <w:r w:rsidR="004A44C6" w:rsidRPr="0095229E">
        <w:rPr>
          <w:rFonts w:eastAsia="SimSun"/>
          <w:highlight w:val="magenta"/>
          <w:lang w:eastAsia="zh-CN"/>
        </w:rPr>
        <w:t>r</w:t>
      </w:r>
      <w:r w:rsidRPr="0085210F">
        <w:rPr>
          <w:rFonts w:eastAsia="SimSun"/>
          <w:lang w:eastAsia="zh-CN"/>
        </w:rPr>
        <w:t xml:space="preserve"> station, m.</w:t>
      </w:r>
    </w:p>
    <w:p w14:paraId="2D3C6E37" w14:textId="77777777" w:rsidR="00583570" w:rsidRPr="0085210F" w:rsidRDefault="00583570" w:rsidP="00DF5AC6">
      <w:pPr>
        <w:rPr>
          <w:rFonts w:eastAsia="SimSun" w:hAnsi="Cambria Math"/>
          <w:iCs/>
          <w:szCs w:val="24"/>
          <w:lang w:eastAsia="zh-CN"/>
        </w:rPr>
      </w:pPr>
      <w:r w:rsidRPr="0085210F">
        <w:rPr>
          <w:rFonts w:eastAsia="SimSun" w:hAnsi="Cambria Math"/>
          <w:iCs/>
          <w:szCs w:val="24"/>
          <w:lang w:eastAsia="zh-CN"/>
        </w:rPr>
        <w:t>Based on the additional isolation obtained in Step 3, the required PFD values are derived using the following formula:</w:t>
      </w:r>
    </w:p>
    <w:p w14:paraId="025CF10D" w14:textId="77777777" w:rsidR="00583570" w:rsidRPr="0085210F" w:rsidRDefault="00583570" w:rsidP="00DF5AC6">
      <w:pPr>
        <w:pStyle w:val="Equation"/>
        <w:rPr>
          <w:rFonts w:eastAsia="SimSun" w:hAnsi="Cambria Math"/>
          <w:iCs/>
          <w:szCs w:val="24"/>
          <w:lang w:eastAsia="zh-CN"/>
        </w:rPr>
      </w:pPr>
      <w:r w:rsidRPr="0085210F">
        <w:rPr>
          <w:rFonts w:eastAsia="SimSun"/>
          <w:lang w:eastAsia="zh-CN"/>
        </w:rPr>
        <w:tab/>
      </w:r>
      <w:r w:rsidRPr="0085210F">
        <w:rPr>
          <w:rFonts w:eastAsia="SimSun"/>
          <w:lang w:eastAsia="zh-CN"/>
        </w:rPr>
        <w:tab/>
      </w:r>
      <m:oMath>
        <m:sSub>
          <m:sSubPr>
            <m:ctrlPr>
              <w:rPr>
                <w:rFonts w:ascii="Cambria Math" w:hAnsi="Cambria Math"/>
                <w:i/>
                <w:iCs/>
                <w:szCs w:val="24"/>
              </w:rPr>
            </m:ctrlPr>
          </m:sSubPr>
          <m:e>
            <m:r>
              <w:rPr>
                <w:rFonts w:ascii="Cambria Math" w:eastAsia="SimSun" w:hAnsi="Cambria Math"/>
                <w:szCs w:val="24"/>
                <w:lang w:eastAsia="zh-CN"/>
              </w:rPr>
              <m:t>PFD</m:t>
            </m:r>
          </m:e>
          <m:sub>
            <m:r>
              <w:rPr>
                <w:rFonts w:ascii="Cambria Math" w:eastAsia="SimSun" w:hAnsi="Cambria Math"/>
                <w:szCs w:val="24"/>
                <w:lang w:eastAsia="zh-CN"/>
              </w:rPr>
              <m:t>value</m:t>
            </m:r>
          </m:sub>
        </m:sSub>
        <m:r>
          <w:rPr>
            <w:rFonts w:ascii="Cambria Math" w:eastAsia="SimSun" w:hAnsi="Cambria Math"/>
            <w:szCs w:val="24"/>
            <w:lang w:eastAsia="zh-CN"/>
          </w:rPr>
          <m:t>=PFD-ISO</m:t>
        </m:r>
      </m:oMath>
    </w:p>
    <w:p w14:paraId="4298349F" w14:textId="77777777" w:rsidR="00583570" w:rsidRPr="0085210F" w:rsidRDefault="00583570" w:rsidP="00DF5AC6">
      <w:pPr>
        <w:rPr>
          <w:rFonts w:eastAsia="SimSun" w:hAnsi="Cambria Math"/>
          <w:iCs/>
          <w:szCs w:val="24"/>
          <w:lang w:eastAsia="zh-CN"/>
        </w:rPr>
      </w:pPr>
      <w:r w:rsidRPr="0085210F">
        <w:rPr>
          <w:rFonts w:eastAsia="SimSun" w:hAnsi="Cambria Math"/>
          <w:iCs/>
          <w:szCs w:val="24"/>
          <w:lang w:eastAsia="zh-CN"/>
        </w:rPr>
        <w:t>where:</w:t>
      </w:r>
    </w:p>
    <w:p w14:paraId="64279ABE" w14:textId="2304CADA" w:rsidR="00583570" w:rsidRPr="0085210F" w:rsidRDefault="00583570" w:rsidP="00DF5AC6">
      <w:pPr>
        <w:pStyle w:val="Equationlegend"/>
        <w:rPr>
          <w:rFonts w:eastAsia="SimSun"/>
          <w:lang w:eastAsia="zh-CN"/>
        </w:rPr>
      </w:pPr>
      <w:r w:rsidRPr="0085210F">
        <w:rPr>
          <w:lang w:eastAsia="zh-CN"/>
        </w:rPr>
        <w:tab/>
      </w:r>
      <m:oMath>
        <m:sSub>
          <m:sSubPr>
            <m:ctrlPr>
              <w:rPr>
                <w:rFonts w:ascii="Cambria Math" w:hAnsi="Cambria Math"/>
                <w:i/>
              </w:rPr>
            </m:ctrlPr>
          </m:sSubPr>
          <m:e>
            <m:r>
              <w:rPr>
                <w:rFonts w:ascii="Cambria Math"/>
                <w:lang w:eastAsia="zh-CN"/>
              </w:rPr>
              <m:t>PFD</m:t>
            </m:r>
          </m:e>
          <m:sub>
            <m:r>
              <w:rPr>
                <w:rFonts w:ascii="Cambria Math"/>
                <w:lang w:eastAsia="zh-CN"/>
              </w:rPr>
              <m:t>value</m:t>
            </m:r>
          </m:sub>
        </m:sSub>
      </m:oMath>
      <w:r w:rsidRPr="0085210F">
        <w:rPr>
          <w:lang w:eastAsia="zh-CN"/>
        </w:rPr>
        <w:t>:</w:t>
      </w:r>
      <w:r w:rsidRPr="0085210F">
        <w:rPr>
          <w:lang w:eastAsia="zh-CN"/>
        </w:rPr>
        <w:tab/>
        <w:t xml:space="preserve">Required PFD values of </w:t>
      </w:r>
      <w:r w:rsidR="004A44C6" w:rsidRPr="0095229E">
        <w:rPr>
          <w:rFonts w:eastAsia="SimSun"/>
          <w:highlight w:val="magenta"/>
          <w:lang w:eastAsia="zh-CN"/>
        </w:rPr>
        <w:t xml:space="preserve">DC-MSS-IMT </w:t>
      </w:r>
      <w:r w:rsidRPr="0085210F">
        <w:rPr>
          <w:lang w:eastAsia="zh-CN"/>
        </w:rPr>
        <w:t xml:space="preserve">constellation to protect IMT system at the border between neighbouring countries, </w:t>
      </w:r>
      <w:r w:rsidRPr="0085210F">
        <w:t>dB(W/(m²·MHz))</w:t>
      </w:r>
      <w:r w:rsidRPr="0085210F">
        <w:rPr>
          <w:lang w:eastAsia="zh-CN"/>
        </w:rPr>
        <w:t>.</w:t>
      </w:r>
    </w:p>
    <w:p w14:paraId="5E6859D7" w14:textId="77777777" w:rsidR="00583570" w:rsidRPr="0085210F" w:rsidRDefault="00583570" w:rsidP="00DF5AC6">
      <w:pPr>
        <w:pStyle w:val="Headingb"/>
      </w:pPr>
      <w:r w:rsidRPr="0085210F">
        <w:t>Step5: Analyse the study results</w:t>
      </w:r>
    </w:p>
    <w:p w14:paraId="644B7FBE" w14:textId="54DB986C" w:rsidR="00583570" w:rsidRPr="0095229E" w:rsidRDefault="00583570" w:rsidP="0095229E">
      <w:pPr>
        <w:rPr>
          <w:bCs/>
        </w:rPr>
      </w:pPr>
      <w:r w:rsidRPr="0095229E">
        <w:rPr>
          <w:b/>
          <w:bCs/>
        </w:rPr>
        <w:t>4</w:t>
      </w:r>
      <w:r w:rsidRPr="0095229E">
        <w:rPr>
          <w:b/>
          <w:bCs/>
        </w:rPr>
        <w:tab/>
      </w:r>
      <w:r w:rsidR="004A44C6" w:rsidRPr="0095229E">
        <w:rPr>
          <w:b/>
          <w:bCs/>
        </w:rPr>
        <w:t xml:space="preserve">Study </w:t>
      </w:r>
      <w:r w:rsidRPr="0095229E">
        <w:rPr>
          <w:b/>
          <w:bCs/>
        </w:rPr>
        <w:t>results</w:t>
      </w:r>
    </w:p>
    <w:p w14:paraId="3F7098C8" w14:textId="77777777" w:rsidR="00583570" w:rsidRPr="0085210F" w:rsidRDefault="00583570" w:rsidP="00DF5AC6">
      <w:pPr>
        <w:rPr>
          <w:lang w:eastAsia="zh-CN"/>
        </w:rPr>
      </w:pPr>
      <w:r w:rsidRPr="0085210F">
        <w:rPr>
          <w:lang w:eastAsia="zh-CN"/>
        </w:rPr>
        <w:t>This section provides the preliminary aggregate PFD value per system for protecting IMT UE from MSS space station based on the methodologies described in Section 3 above.</w:t>
      </w:r>
    </w:p>
    <w:p w14:paraId="5DA1F4B1" w14:textId="77777777" w:rsidR="00583570" w:rsidRPr="0095229E" w:rsidRDefault="00583570" w:rsidP="0095229E">
      <w:pPr>
        <w:rPr>
          <w:bCs/>
        </w:rPr>
      </w:pPr>
      <w:r w:rsidRPr="0095229E">
        <w:rPr>
          <w:b/>
          <w:bCs/>
        </w:rPr>
        <w:t>4.1</w:t>
      </w:r>
      <w:r w:rsidRPr="0095229E">
        <w:rPr>
          <w:b/>
          <w:bCs/>
        </w:rPr>
        <w:tab/>
        <w:t>PFD values using deterministic calculation-based method for protecting IMT UE</w:t>
      </w:r>
    </w:p>
    <w:p w14:paraId="29350172" w14:textId="29DD6CF1" w:rsidR="00583570" w:rsidRPr="0085210F" w:rsidRDefault="00583570" w:rsidP="00DF5AC6">
      <w:pPr>
        <w:rPr>
          <w:lang w:eastAsia="zh-CN"/>
        </w:rPr>
      </w:pPr>
      <w:r w:rsidRPr="0085210F">
        <w:rPr>
          <w:lang w:eastAsia="zh-CN"/>
        </w:rPr>
        <w:t xml:space="preserve">The aggregate PFD values per system using deterministic method </w:t>
      </w:r>
      <w:r w:rsidR="004A44C6" w:rsidRPr="0095229E">
        <w:rPr>
          <w:highlight w:val="magenta"/>
          <w:lang w:eastAsia="zh-CN"/>
        </w:rPr>
        <w:t>mentioned in section 3.2.1</w:t>
      </w:r>
      <w:r w:rsidR="004A44C6" w:rsidRPr="00E410C3">
        <w:rPr>
          <w:lang w:eastAsia="zh-CN"/>
        </w:rPr>
        <w:t xml:space="preserve"> </w:t>
      </w:r>
      <w:r w:rsidRPr="0085210F">
        <w:rPr>
          <w:lang w:eastAsia="zh-CN"/>
        </w:rPr>
        <w:t>for protecting IMT UE are as follows:</w:t>
      </w:r>
    </w:p>
    <w:p w14:paraId="71852F67" w14:textId="29034005" w:rsidR="00583570" w:rsidRPr="0085210F" w:rsidRDefault="00583570" w:rsidP="00DF5AC6">
      <w:pPr>
        <w:pStyle w:val="TableNo"/>
        <w:rPr>
          <w:rFonts w:eastAsia="SimSun"/>
          <w:lang w:eastAsia="zh-CN"/>
        </w:rPr>
      </w:pPr>
      <w:r w:rsidRPr="0085210F">
        <w:lastRenderedPageBreak/>
        <w:t xml:space="preserve">TABLE </w:t>
      </w:r>
      <w:r w:rsidR="00155B21">
        <w:rPr>
          <w:rFonts w:eastAsia="Malgun Gothic" w:hint="eastAsia"/>
          <w:lang w:eastAsia="ko-KR"/>
        </w:rPr>
        <w:t>A1-15</w:t>
      </w:r>
      <w:r w:rsidRPr="0085210F">
        <w:rPr>
          <w:rFonts w:eastAsia="SimSun"/>
          <w:lang w:eastAsia="zh-CN"/>
        </w:rPr>
        <w:t xml:space="preserve"> </w:t>
      </w:r>
    </w:p>
    <w:p w14:paraId="1D787D14" w14:textId="77777777" w:rsidR="00583570" w:rsidRPr="0085210F" w:rsidRDefault="00583570" w:rsidP="00DF5AC6">
      <w:pPr>
        <w:pStyle w:val="Tabletitle"/>
        <w:rPr>
          <w:lang w:eastAsia="zh-CN"/>
        </w:rPr>
      </w:pPr>
      <w:r w:rsidRPr="0085210F">
        <w:rPr>
          <w:lang w:eastAsia="zh-CN"/>
        </w:rPr>
        <w:t xml:space="preserve">Aggregate PFD values per system using deterministic method for protecting IMT UE </w:t>
      </w:r>
    </w:p>
    <w:tbl>
      <w:tblPr>
        <w:tblStyle w:val="TableGrid"/>
        <w:tblW w:w="0" w:type="auto"/>
        <w:tblLook w:val="04A0" w:firstRow="1" w:lastRow="0" w:firstColumn="1" w:lastColumn="0" w:noHBand="0" w:noVBand="1"/>
      </w:tblPr>
      <w:tblGrid>
        <w:gridCol w:w="2185"/>
        <w:gridCol w:w="1202"/>
        <w:gridCol w:w="1278"/>
        <w:gridCol w:w="1242"/>
        <w:gridCol w:w="1202"/>
        <w:gridCol w:w="1242"/>
        <w:gridCol w:w="1278"/>
      </w:tblGrid>
      <w:tr w:rsidR="00583570" w:rsidRPr="0085210F" w14:paraId="0F87524F" w14:textId="77777777" w:rsidTr="00414E5C">
        <w:tc>
          <w:tcPr>
            <w:tcW w:w="2214" w:type="dxa"/>
            <w:vAlign w:val="center"/>
          </w:tcPr>
          <w:p w14:paraId="32632914" w14:textId="77777777" w:rsidR="00583570" w:rsidRPr="0085210F" w:rsidRDefault="00583570" w:rsidP="00414E5C">
            <w:pPr>
              <w:pStyle w:val="Tablehead"/>
              <w:rPr>
                <w:lang w:eastAsia="zh-CN"/>
              </w:rPr>
            </w:pPr>
            <w:r w:rsidRPr="0085210F">
              <w:rPr>
                <w:lang w:eastAsia="zh-CN"/>
              </w:rPr>
              <w:t>Frequency band</w:t>
            </w:r>
            <w:r w:rsidRPr="0085210F">
              <w:rPr>
                <w:lang w:eastAsia="zh-CN"/>
              </w:rPr>
              <w:br/>
              <w:t>(MHz)</w:t>
            </w:r>
          </w:p>
        </w:tc>
        <w:tc>
          <w:tcPr>
            <w:tcW w:w="1231" w:type="dxa"/>
            <w:vAlign w:val="center"/>
          </w:tcPr>
          <w:p w14:paraId="212BC2AD" w14:textId="77777777" w:rsidR="00583570" w:rsidRPr="0085210F" w:rsidRDefault="00583570" w:rsidP="00414E5C">
            <w:pPr>
              <w:pStyle w:val="Tablehead"/>
              <w:rPr>
                <w:lang w:eastAsia="zh-CN"/>
              </w:rPr>
            </w:pPr>
            <w:r w:rsidRPr="0085210F">
              <w:rPr>
                <w:lang w:eastAsia="zh-CN"/>
              </w:rPr>
              <w:t>800</w:t>
            </w:r>
          </w:p>
        </w:tc>
        <w:tc>
          <w:tcPr>
            <w:tcW w:w="1314" w:type="dxa"/>
            <w:vAlign w:val="center"/>
          </w:tcPr>
          <w:p w14:paraId="26D83B98" w14:textId="77777777" w:rsidR="00583570" w:rsidRPr="0085210F" w:rsidRDefault="00583570" w:rsidP="00414E5C">
            <w:pPr>
              <w:pStyle w:val="Tablehead"/>
              <w:rPr>
                <w:lang w:eastAsia="zh-CN"/>
              </w:rPr>
            </w:pPr>
            <w:r w:rsidRPr="0085210F">
              <w:rPr>
                <w:lang w:eastAsia="zh-CN"/>
              </w:rPr>
              <w:t>1450</w:t>
            </w:r>
          </w:p>
        </w:tc>
        <w:tc>
          <w:tcPr>
            <w:tcW w:w="1275" w:type="dxa"/>
            <w:vAlign w:val="center"/>
          </w:tcPr>
          <w:p w14:paraId="5072FA67" w14:textId="77777777" w:rsidR="00583570" w:rsidRPr="0085210F" w:rsidRDefault="00583570" w:rsidP="00414E5C">
            <w:pPr>
              <w:pStyle w:val="Tablehead"/>
              <w:rPr>
                <w:lang w:eastAsia="zh-CN"/>
              </w:rPr>
            </w:pPr>
            <w:r w:rsidRPr="0085210F">
              <w:rPr>
                <w:lang w:eastAsia="zh-CN"/>
              </w:rPr>
              <w:t>1 800</w:t>
            </w:r>
          </w:p>
        </w:tc>
        <w:tc>
          <w:tcPr>
            <w:tcW w:w="1232" w:type="dxa"/>
            <w:vAlign w:val="center"/>
          </w:tcPr>
          <w:p w14:paraId="65FD267F" w14:textId="77777777" w:rsidR="00583570" w:rsidRPr="0085210F" w:rsidRDefault="00583570" w:rsidP="00414E5C">
            <w:pPr>
              <w:pStyle w:val="Tablehead"/>
              <w:rPr>
                <w:lang w:eastAsia="zh-CN"/>
              </w:rPr>
            </w:pPr>
            <w:r w:rsidRPr="0085210F">
              <w:rPr>
                <w:lang w:eastAsia="zh-CN"/>
              </w:rPr>
              <w:t>2 155</w:t>
            </w:r>
          </w:p>
        </w:tc>
        <w:tc>
          <w:tcPr>
            <w:tcW w:w="1275" w:type="dxa"/>
            <w:vAlign w:val="center"/>
          </w:tcPr>
          <w:p w14:paraId="3BBAB140" w14:textId="77777777" w:rsidR="00583570" w:rsidRPr="0085210F" w:rsidRDefault="00583570" w:rsidP="00414E5C">
            <w:pPr>
              <w:pStyle w:val="Tablehead"/>
              <w:rPr>
                <w:lang w:eastAsia="zh-CN"/>
              </w:rPr>
            </w:pPr>
            <w:r w:rsidRPr="0085210F">
              <w:rPr>
                <w:lang w:eastAsia="zh-CN"/>
              </w:rPr>
              <w:t>2 350</w:t>
            </w:r>
          </w:p>
        </w:tc>
        <w:tc>
          <w:tcPr>
            <w:tcW w:w="1314" w:type="dxa"/>
            <w:vAlign w:val="center"/>
          </w:tcPr>
          <w:p w14:paraId="042EB94C" w14:textId="77777777" w:rsidR="00583570" w:rsidRPr="0085210F" w:rsidRDefault="00583570" w:rsidP="00414E5C">
            <w:pPr>
              <w:pStyle w:val="Tablehead"/>
              <w:rPr>
                <w:lang w:eastAsia="zh-CN"/>
              </w:rPr>
            </w:pPr>
            <w:r w:rsidRPr="0085210F">
              <w:rPr>
                <w:lang w:eastAsia="zh-CN"/>
              </w:rPr>
              <w:t>2 600</w:t>
            </w:r>
          </w:p>
        </w:tc>
      </w:tr>
      <w:tr w:rsidR="00583570" w:rsidRPr="0085210F" w14:paraId="5FD07BB1" w14:textId="77777777" w:rsidTr="00414E5C">
        <w:tc>
          <w:tcPr>
            <w:tcW w:w="2214" w:type="dxa"/>
            <w:vAlign w:val="center"/>
          </w:tcPr>
          <w:p w14:paraId="556D4EEE" w14:textId="77777777" w:rsidR="00583570" w:rsidRPr="0085210F" w:rsidRDefault="00583570" w:rsidP="00414E5C">
            <w:pPr>
              <w:pStyle w:val="Tabletext"/>
              <w:rPr>
                <w:lang w:eastAsia="zh-CN"/>
              </w:rPr>
            </w:pPr>
            <w:r w:rsidRPr="0085210F">
              <w:rPr>
                <w:lang w:eastAsia="zh-CN"/>
              </w:rPr>
              <w:t>λ(m)</w:t>
            </w:r>
          </w:p>
        </w:tc>
        <w:tc>
          <w:tcPr>
            <w:tcW w:w="1231" w:type="dxa"/>
            <w:vAlign w:val="center"/>
          </w:tcPr>
          <w:p w14:paraId="5D79DD12" w14:textId="77777777" w:rsidR="00583570" w:rsidRPr="0085210F" w:rsidRDefault="00583570" w:rsidP="00414E5C">
            <w:pPr>
              <w:pStyle w:val="Tabletext"/>
              <w:jc w:val="center"/>
              <w:rPr>
                <w:lang w:eastAsia="zh-CN"/>
              </w:rPr>
            </w:pPr>
            <w:r w:rsidRPr="0085210F">
              <w:rPr>
                <w:lang w:eastAsia="zh-CN"/>
              </w:rPr>
              <w:t>0.375</w:t>
            </w:r>
          </w:p>
        </w:tc>
        <w:tc>
          <w:tcPr>
            <w:tcW w:w="1314" w:type="dxa"/>
            <w:vAlign w:val="center"/>
          </w:tcPr>
          <w:p w14:paraId="2722E8DC" w14:textId="77777777" w:rsidR="00583570" w:rsidRPr="0085210F" w:rsidRDefault="00583570" w:rsidP="00414E5C">
            <w:pPr>
              <w:pStyle w:val="Tabletext"/>
              <w:jc w:val="center"/>
              <w:rPr>
                <w:lang w:eastAsia="zh-CN"/>
              </w:rPr>
            </w:pPr>
            <w:r w:rsidRPr="0085210F">
              <w:rPr>
                <w:lang w:eastAsia="zh-CN"/>
              </w:rPr>
              <w:t>0.2069</w:t>
            </w:r>
          </w:p>
        </w:tc>
        <w:tc>
          <w:tcPr>
            <w:tcW w:w="1275" w:type="dxa"/>
            <w:vAlign w:val="center"/>
          </w:tcPr>
          <w:p w14:paraId="014C1A4A" w14:textId="77777777" w:rsidR="00583570" w:rsidRPr="0085210F" w:rsidRDefault="00583570" w:rsidP="00414E5C">
            <w:pPr>
              <w:pStyle w:val="Tabletext"/>
              <w:jc w:val="center"/>
              <w:rPr>
                <w:lang w:eastAsia="zh-CN"/>
              </w:rPr>
            </w:pPr>
            <w:r w:rsidRPr="0085210F">
              <w:rPr>
                <w:lang w:eastAsia="zh-CN"/>
              </w:rPr>
              <w:t>0.16667</w:t>
            </w:r>
          </w:p>
        </w:tc>
        <w:tc>
          <w:tcPr>
            <w:tcW w:w="1232" w:type="dxa"/>
            <w:vAlign w:val="center"/>
          </w:tcPr>
          <w:p w14:paraId="5F993E9B" w14:textId="77777777" w:rsidR="00583570" w:rsidRPr="0085210F" w:rsidRDefault="00583570" w:rsidP="00414E5C">
            <w:pPr>
              <w:pStyle w:val="Tabletext"/>
              <w:jc w:val="center"/>
              <w:rPr>
                <w:lang w:eastAsia="zh-CN"/>
              </w:rPr>
            </w:pPr>
            <w:r w:rsidRPr="0085210F">
              <w:rPr>
                <w:lang w:eastAsia="zh-CN"/>
              </w:rPr>
              <w:t>0.13921</w:t>
            </w:r>
          </w:p>
        </w:tc>
        <w:tc>
          <w:tcPr>
            <w:tcW w:w="1275" w:type="dxa"/>
            <w:vAlign w:val="center"/>
          </w:tcPr>
          <w:p w14:paraId="1503A338" w14:textId="77777777" w:rsidR="00583570" w:rsidRPr="0085210F" w:rsidRDefault="00583570" w:rsidP="00414E5C">
            <w:pPr>
              <w:pStyle w:val="Tabletext"/>
              <w:jc w:val="center"/>
              <w:rPr>
                <w:lang w:eastAsia="zh-CN"/>
              </w:rPr>
            </w:pPr>
            <w:r w:rsidRPr="0085210F">
              <w:rPr>
                <w:lang w:eastAsia="zh-CN"/>
              </w:rPr>
              <w:t>0.12766</w:t>
            </w:r>
          </w:p>
        </w:tc>
        <w:tc>
          <w:tcPr>
            <w:tcW w:w="1314" w:type="dxa"/>
            <w:vAlign w:val="center"/>
          </w:tcPr>
          <w:p w14:paraId="4799514B" w14:textId="77777777" w:rsidR="00583570" w:rsidRPr="0085210F" w:rsidRDefault="00583570" w:rsidP="00414E5C">
            <w:pPr>
              <w:pStyle w:val="Tabletext"/>
              <w:jc w:val="center"/>
              <w:rPr>
                <w:lang w:eastAsia="zh-CN"/>
              </w:rPr>
            </w:pPr>
            <w:r w:rsidRPr="0085210F">
              <w:rPr>
                <w:lang w:eastAsia="zh-CN"/>
              </w:rPr>
              <w:t>0.11538</w:t>
            </w:r>
          </w:p>
        </w:tc>
      </w:tr>
      <w:tr w:rsidR="00583570" w:rsidRPr="0085210F" w14:paraId="692EB0AF" w14:textId="77777777" w:rsidTr="00414E5C">
        <w:tc>
          <w:tcPr>
            <w:tcW w:w="2214" w:type="dxa"/>
            <w:vAlign w:val="center"/>
          </w:tcPr>
          <w:p w14:paraId="5C262026" w14:textId="77777777" w:rsidR="00583570" w:rsidRPr="0085210F" w:rsidRDefault="00583570" w:rsidP="00414E5C">
            <w:pPr>
              <w:pStyle w:val="Tabletext"/>
              <w:rPr>
                <w:lang w:eastAsia="zh-CN"/>
              </w:rPr>
            </w:pPr>
            <w:r w:rsidRPr="0085210F">
              <w:rPr>
                <w:lang w:eastAsia="zh-CN"/>
              </w:rPr>
              <w:t>I/N (dB)</w:t>
            </w:r>
          </w:p>
        </w:tc>
        <w:tc>
          <w:tcPr>
            <w:tcW w:w="1231" w:type="dxa"/>
            <w:vAlign w:val="center"/>
          </w:tcPr>
          <w:p w14:paraId="3DAC2C65" w14:textId="77777777" w:rsidR="00583570" w:rsidRPr="0085210F" w:rsidRDefault="00583570" w:rsidP="00414E5C">
            <w:pPr>
              <w:pStyle w:val="Tabletext"/>
              <w:jc w:val="center"/>
              <w:rPr>
                <w:lang w:eastAsia="zh-CN"/>
              </w:rPr>
            </w:pPr>
            <w:r w:rsidRPr="0085210F">
              <w:rPr>
                <w:lang w:eastAsia="zh-CN"/>
              </w:rPr>
              <w:t>−6</w:t>
            </w:r>
          </w:p>
        </w:tc>
        <w:tc>
          <w:tcPr>
            <w:tcW w:w="1314" w:type="dxa"/>
            <w:vAlign w:val="center"/>
          </w:tcPr>
          <w:p w14:paraId="112FE953" w14:textId="77777777" w:rsidR="00583570" w:rsidRPr="0085210F" w:rsidRDefault="00583570" w:rsidP="00414E5C">
            <w:pPr>
              <w:pStyle w:val="Tabletext"/>
              <w:jc w:val="center"/>
              <w:rPr>
                <w:lang w:eastAsia="zh-CN"/>
              </w:rPr>
            </w:pPr>
            <w:r w:rsidRPr="0085210F">
              <w:rPr>
                <w:lang w:eastAsia="zh-CN"/>
              </w:rPr>
              <w:t>−6</w:t>
            </w:r>
          </w:p>
        </w:tc>
        <w:tc>
          <w:tcPr>
            <w:tcW w:w="1275" w:type="dxa"/>
            <w:vAlign w:val="center"/>
          </w:tcPr>
          <w:p w14:paraId="7616C554" w14:textId="77777777" w:rsidR="00583570" w:rsidRPr="0085210F" w:rsidRDefault="00583570" w:rsidP="00414E5C">
            <w:pPr>
              <w:pStyle w:val="Tabletext"/>
              <w:jc w:val="center"/>
              <w:rPr>
                <w:lang w:eastAsia="zh-CN"/>
              </w:rPr>
            </w:pPr>
            <w:r w:rsidRPr="0085210F">
              <w:rPr>
                <w:lang w:eastAsia="zh-CN"/>
              </w:rPr>
              <w:t>−6</w:t>
            </w:r>
          </w:p>
        </w:tc>
        <w:tc>
          <w:tcPr>
            <w:tcW w:w="1232" w:type="dxa"/>
            <w:vAlign w:val="center"/>
          </w:tcPr>
          <w:p w14:paraId="629D1FD9" w14:textId="77777777" w:rsidR="00583570" w:rsidRPr="0085210F" w:rsidRDefault="00583570" w:rsidP="00414E5C">
            <w:pPr>
              <w:pStyle w:val="Tabletext"/>
              <w:jc w:val="center"/>
              <w:rPr>
                <w:lang w:eastAsia="zh-CN"/>
              </w:rPr>
            </w:pPr>
            <w:r w:rsidRPr="0085210F">
              <w:rPr>
                <w:lang w:eastAsia="zh-CN"/>
              </w:rPr>
              <w:t>−6</w:t>
            </w:r>
          </w:p>
        </w:tc>
        <w:tc>
          <w:tcPr>
            <w:tcW w:w="1275" w:type="dxa"/>
            <w:vAlign w:val="center"/>
          </w:tcPr>
          <w:p w14:paraId="40DBBD3F" w14:textId="77777777" w:rsidR="00583570" w:rsidRPr="0085210F" w:rsidRDefault="00583570" w:rsidP="00414E5C">
            <w:pPr>
              <w:pStyle w:val="Tabletext"/>
              <w:jc w:val="center"/>
              <w:rPr>
                <w:lang w:eastAsia="zh-CN"/>
              </w:rPr>
            </w:pPr>
            <w:r w:rsidRPr="0085210F">
              <w:rPr>
                <w:lang w:eastAsia="zh-CN"/>
              </w:rPr>
              <w:t>−6</w:t>
            </w:r>
          </w:p>
        </w:tc>
        <w:tc>
          <w:tcPr>
            <w:tcW w:w="1314" w:type="dxa"/>
            <w:vAlign w:val="center"/>
          </w:tcPr>
          <w:p w14:paraId="48F7E590" w14:textId="77777777" w:rsidR="00583570" w:rsidRPr="0085210F" w:rsidRDefault="00583570" w:rsidP="00414E5C">
            <w:pPr>
              <w:pStyle w:val="Tabletext"/>
              <w:jc w:val="center"/>
              <w:rPr>
                <w:lang w:eastAsia="zh-CN"/>
              </w:rPr>
            </w:pPr>
            <w:r w:rsidRPr="0085210F">
              <w:rPr>
                <w:lang w:eastAsia="zh-CN"/>
              </w:rPr>
              <w:t>−6</w:t>
            </w:r>
          </w:p>
        </w:tc>
      </w:tr>
      <w:tr w:rsidR="00583570" w:rsidRPr="0085210F" w14:paraId="3D1ED0A5" w14:textId="77777777" w:rsidTr="00414E5C">
        <w:tc>
          <w:tcPr>
            <w:tcW w:w="2214" w:type="dxa"/>
            <w:vAlign w:val="center"/>
          </w:tcPr>
          <w:p w14:paraId="3F3D0E94" w14:textId="77777777" w:rsidR="00583570" w:rsidRPr="0085210F" w:rsidRDefault="00583570" w:rsidP="00414E5C">
            <w:pPr>
              <w:pStyle w:val="Tabletext"/>
              <w:rPr>
                <w:lang w:eastAsia="zh-CN"/>
              </w:rPr>
            </w:pPr>
            <w:r w:rsidRPr="0085210F">
              <w:rPr>
                <w:lang w:eastAsia="zh-CN"/>
              </w:rPr>
              <w:t>G (</w:t>
            </w:r>
            <w:proofErr w:type="spellStart"/>
            <w:r w:rsidRPr="0085210F">
              <w:rPr>
                <w:lang w:eastAsia="zh-CN"/>
              </w:rPr>
              <w:t>dBi</w:t>
            </w:r>
            <w:proofErr w:type="spellEnd"/>
            <w:r w:rsidRPr="0085210F">
              <w:rPr>
                <w:lang w:eastAsia="zh-CN"/>
              </w:rPr>
              <w:t>)</w:t>
            </w:r>
          </w:p>
        </w:tc>
        <w:tc>
          <w:tcPr>
            <w:tcW w:w="1231" w:type="dxa"/>
            <w:vAlign w:val="center"/>
          </w:tcPr>
          <w:p w14:paraId="246517E9" w14:textId="77777777" w:rsidR="00583570" w:rsidRPr="0085210F" w:rsidRDefault="00583570" w:rsidP="00414E5C">
            <w:pPr>
              <w:pStyle w:val="Tabletext"/>
              <w:jc w:val="center"/>
              <w:rPr>
                <w:lang w:eastAsia="zh-CN"/>
              </w:rPr>
            </w:pPr>
            <w:r w:rsidRPr="0085210F">
              <w:rPr>
                <w:lang w:eastAsia="zh-CN"/>
              </w:rPr>
              <w:t>−3</w:t>
            </w:r>
          </w:p>
        </w:tc>
        <w:tc>
          <w:tcPr>
            <w:tcW w:w="1314" w:type="dxa"/>
            <w:vAlign w:val="center"/>
          </w:tcPr>
          <w:p w14:paraId="55531ECF" w14:textId="77777777" w:rsidR="00583570" w:rsidRPr="0085210F" w:rsidRDefault="00583570" w:rsidP="00414E5C">
            <w:pPr>
              <w:pStyle w:val="Tabletext"/>
              <w:jc w:val="center"/>
              <w:rPr>
                <w:lang w:eastAsia="zh-CN"/>
              </w:rPr>
            </w:pPr>
            <w:r w:rsidRPr="0085210F">
              <w:rPr>
                <w:lang w:eastAsia="zh-CN"/>
              </w:rPr>
              <w:t>−3</w:t>
            </w:r>
          </w:p>
        </w:tc>
        <w:tc>
          <w:tcPr>
            <w:tcW w:w="1275" w:type="dxa"/>
            <w:vAlign w:val="center"/>
          </w:tcPr>
          <w:p w14:paraId="70D1CAE1" w14:textId="77777777" w:rsidR="00583570" w:rsidRPr="0085210F" w:rsidRDefault="00583570" w:rsidP="00414E5C">
            <w:pPr>
              <w:pStyle w:val="Tabletext"/>
              <w:jc w:val="center"/>
              <w:rPr>
                <w:lang w:eastAsia="zh-CN"/>
              </w:rPr>
            </w:pPr>
            <w:r w:rsidRPr="0085210F">
              <w:rPr>
                <w:lang w:eastAsia="zh-CN"/>
              </w:rPr>
              <w:t>−3</w:t>
            </w:r>
          </w:p>
        </w:tc>
        <w:tc>
          <w:tcPr>
            <w:tcW w:w="1232" w:type="dxa"/>
            <w:vAlign w:val="center"/>
          </w:tcPr>
          <w:p w14:paraId="3B611838" w14:textId="77777777" w:rsidR="00583570" w:rsidRPr="0085210F" w:rsidRDefault="00583570" w:rsidP="00414E5C">
            <w:pPr>
              <w:pStyle w:val="Tabletext"/>
              <w:jc w:val="center"/>
              <w:rPr>
                <w:lang w:eastAsia="zh-CN"/>
              </w:rPr>
            </w:pPr>
            <w:r w:rsidRPr="0085210F">
              <w:rPr>
                <w:lang w:eastAsia="zh-CN"/>
              </w:rPr>
              <w:t>−3</w:t>
            </w:r>
          </w:p>
        </w:tc>
        <w:tc>
          <w:tcPr>
            <w:tcW w:w="1275" w:type="dxa"/>
            <w:vAlign w:val="center"/>
          </w:tcPr>
          <w:p w14:paraId="16EAE733" w14:textId="77777777" w:rsidR="00583570" w:rsidRPr="0085210F" w:rsidRDefault="00583570" w:rsidP="00414E5C">
            <w:pPr>
              <w:pStyle w:val="Tabletext"/>
              <w:jc w:val="center"/>
              <w:rPr>
                <w:lang w:eastAsia="zh-CN"/>
              </w:rPr>
            </w:pPr>
            <w:r w:rsidRPr="0085210F">
              <w:rPr>
                <w:lang w:eastAsia="zh-CN"/>
              </w:rPr>
              <w:t>−3</w:t>
            </w:r>
          </w:p>
        </w:tc>
        <w:tc>
          <w:tcPr>
            <w:tcW w:w="1314" w:type="dxa"/>
            <w:vAlign w:val="center"/>
          </w:tcPr>
          <w:p w14:paraId="4CB4549C" w14:textId="77777777" w:rsidR="00583570" w:rsidRPr="0085210F" w:rsidRDefault="00583570" w:rsidP="00414E5C">
            <w:pPr>
              <w:pStyle w:val="Tabletext"/>
              <w:jc w:val="center"/>
              <w:rPr>
                <w:lang w:eastAsia="zh-CN"/>
              </w:rPr>
            </w:pPr>
            <w:r w:rsidRPr="0085210F">
              <w:rPr>
                <w:lang w:eastAsia="zh-CN"/>
              </w:rPr>
              <w:t>−3</w:t>
            </w:r>
          </w:p>
        </w:tc>
      </w:tr>
      <w:tr w:rsidR="00583570" w:rsidRPr="0085210F" w14:paraId="002F7EED" w14:textId="77777777" w:rsidTr="00414E5C">
        <w:tc>
          <w:tcPr>
            <w:tcW w:w="2214" w:type="dxa"/>
            <w:vAlign w:val="center"/>
          </w:tcPr>
          <w:p w14:paraId="623719F7" w14:textId="77777777" w:rsidR="00583570" w:rsidRPr="0085210F" w:rsidRDefault="00583570" w:rsidP="00414E5C">
            <w:pPr>
              <w:pStyle w:val="Tabletext"/>
              <w:rPr>
                <w:lang w:eastAsia="zh-CN"/>
              </w:rPr>
            </w:pPr>
            <w:proofErr w:type="spellStart"/>
            <w:r w:rsidRPr="0085210F">
              <w:rPr>
                <w:lang w:eastAsia="zh-CN"/>
              </w:rPr>
              <w:t>BodyLoss</w:t>
            </w:r>
            <w:proofErr w:type="spellEnd"/>
            <w:r w:rsidRPr="0085210F">
              <w:rPr>
                <w:lang w:eastAsia="zh-CN"/>
              </w:rPr>
              <w:t xml:space="preserve"> (dB)</w:t>
            </w:r>
          </w:p>
        </w:tc>
        <w:tc>
          <w:tcPr>
            <w:tcW w:w="1231" w:type="dxa"/>
            <w:vAlign w:val="center"/>
          </w:tcPr>
          <w:p w14:paraId="76EBF244" w14:textId="77777777" w:rsidR="00583570" w:rsidRPr="0085210F" w:rsidRDefault="00583570" w:rsidP="00414E5C">
            <w:pPr>
              <w:pStyle w:val="Tabletext"/>
              <w:jc w:val="center"/>
              <w:rPr>
                <w:lang w:eastAsia="zh-CN"/>
              </w:rPr>
            </w:pPr>
            <w:r w:rsidRPr="0085210F">
              <w:rPr>
                <w:lang w:eastAsia="zh-CN"/>
              </w:rPr>
              <w:t>4</w:t>
            </w:r>
          </w:p>
        </w:tc>
        <w:tc>
          <w:tcPr>
            <w:tcW w:w="1314" w:type="dxa"/>
            <w:vAlign w:val="center"/>
          </w:tcPr>
          <w:p w14:paraId="54BA1D3A" w14:textId="77777777" w:rsidR="00583570" w:rsidRPr="0085210F" w:rsidRDefault="00583570" w:rsidP="00414E5C">
            <w:pPr>
              <w:pStyle w:val="Tabletext"/>
              <w:jc w:val="center"/>
              <w:rPr>
                <w:lang w:eastAsia="zh-CN"/>
              </w:rPr>
            </w:pPr>
            <w:r w:rsidRPr="0085210F">
              <w:rPr>
                <w:lang w:eastAsia="zh-CN"/>
              </w:rPr>
              <w:t>4</w:t>
            </w:r>
          </w:p>
        </w:tc>
        <w:tc>
          <w:tcPr>
            <w:tcW w:w="1275" w:type="dxa"/>
            <w:vAlign w:val="center"/>
          </w:tcPr>
          <w:p w14:paraId="03002419" w14:textId="77777777" w:rsidR="00583570" w:rsidRPr="0085210F" w:rsidRDefault="00583570" w:rsidP="00414E5C">
            <w:pPr>
              <w:pStyle w:val="Tabletext"/>
              <w:jc w:val="center"/>
              <w:rPr>
                <w:lang w:eastAsia="zh-CN"/>
              </w:rPr>
            </w:pPr>
            <w:r w:rsidRPr="0085210F">
              <w:rPr>
                <w:lang w:eastAsia="zh-CN"/>
              </w:rPr>
              <w:t>4</w:t>
            </w:r>
          </w:p>
        </w:tc>
        <w:tc>
          <w:tcPr>
            <w:tcW w:w="1232" w:type="dxa"/>
            <w:vAlign w:val="center"/>
          </w:tcPr>
          <w:p w14:paraId="37758762" w14:textId="77777777" w:rsidR="00583570" w:rsidRPr="0085210F" w:rsidRDefault="00583570" w:rsidP="00414E5C">
            <w:pPr>
              <w:pStyle w:val="Tabletext"/>
              <w:jc w:val="center"/>
              <w:rPr>
                <w:lang w:eastAsia="zh-CN"/>
              </w:rPr>
            </w:pPr>
            <w:r w:rsidRPr="0085210F">
              <w:rPr>
                <w:lang w:eastAsia="zh-CN"/>
              </w:rPr>
              <w:t>4</w:t>
            </w:r>
          </w:p>
        </w:tc>
        <w:tc>
          <w:tcPr>
            <w:tcW w:w="1275" w:type="dxa"/>
            <w:vAlign w:val="center"/>
          </w:tcPr>
          <w:p w14:paraId="32D78C34" w14:textId="77777777" w:rsidR="00583570" w:rsidRPr="0085210F" w:rsidRDefault="00583570" w:rsidP="00414E5C">
            <w:pPr>
              <w:pStyle w:val="Tabletext"/>
              <w:jc w:val="center"/>
              <w:rPr>
                <w:lang w:eastAsia="zh-CN"/>
              </w:rPr>
            </w:pPr>
            <w:r w:rsidRPr="0085210F">
              <w:rPr>
                <w:lang w:eastAsia="zh-CN"/>
              </w:rPr>
              <w:t>4</w:t>
            </w:r>
          </w:p>
        </w:tc>
        <w:tc>
          <w:tcPr>
            <w:tcW w:w="1314" w:type="dxa"/>
            <w:vAlign w:val="center"/>
          </w:tcPr>
          <w:p w14:paraId="122A69F4" w14:textId="77777777" w:rsidR="00583570" w:rsidRPr="0085210F" w:rsidRDefault="00583570" w:rsidP="00414E5C">
            <w:pPr>
              <w:pStyle w:val="Tabletext"/>
              <w:jc w:val="center"/>
              <w:rPr>
                <w:lang w:eastAsia="zh-CN"/>
              </w:rPr>
            </w:pPr>
            <w:r w:rsidRPr="0085210F">
              <w:rPr>
                <w:lang w:eastAsia="zh-CN"/>
              </w:rPr>
              <w:t>4</w:t>
            </w:r>
          </w:p>
        </w:tc>
      </w:tr>
      <w:tr w:rsidR="00583570" w:rsidRPr="0085210F" w14:paraId="3846957F" w14:textId="77777777" w:rsidTr="00414E5C">
        <w:tc>
          <w:tcPr>
            <w:tcW w:w="2214" w:type="dxa"/>
            <w:vAlign w:val="center"/>
          </w:tcPr>
          <w:p w14:paraId="3924EFF0" w14:textId="77777777" w:rsidR="00583570" w:rsidRPr="0085210F" w:rsidRDefault="00583570" w:rsidP="00414E5C">
            <w:pPr>
              <w:pStyle w:val="Tabletext"/>
              <w:rPr>
                <w:lang w:eastAsia="zh-CN"/>
              </w:rPr>
            </w:pPr>
            <w:r w:rsidRPr="0085210F">
              <w:rPr>
                <w:lang w:eastAsia="zh-CN"/>
              </w:rPr>
              <w:t>K</w:t>
            </w:r>
          </w:p>
        </w:tc>
        <w:tc>
          <w:tcPr>
            <w:tcW w:w="1231" w:type="dxa"/>
            <w:vAlign w:val="center"/>
          </w:tcPr>
          <w:p w14:paraId="5915999D" w14:textId="77777777" w:rsidR="00583570" w:rsidRPr="0085210F" w:rsidRDefault="00583570" w:rsidP="00414E5C">
            <w:pPr>
              <w:pStyle w:val="Tabletext"/>
              <w:jc w:val="center"/>
              <w:rPr>
                <w:lang w:eastAsia="zh-CN"/>
              </w:rPr>
            </w:pPr>
            <w:r w:rsidRPr="0085210F">
              <w:rPr>
                <w:lang w:eastAsia="zh-CN"/>
              </w:rPr>
              <w:t>1.38E-23</w:t>
            </w:r>
          </w:p>
        </w:tc>
        <w:tc>
          <w:tcPr>
            <w:tcW w:w="1314" w:type="dxa"/>
            <w:vAlign w:val="center"/>
          </w:tcPr>
          <w:p w14:paraId="2CB2F294" w14:textId="77777777" w:rsidR="00583570" w:rsidRPr="0085210F" w:rsidRDefault="00583570" w:rsidP="00414E5C">
            <w:pPr>
              <w:pStyle w:val="Tabletext"/>
              <w:jc w:val="center"/>
              <w:rPr>
                <w:lang w:eastAsia="zh-CN"/>
              </w:rPr>
            </w:pPr>
            <w:r w:rsidRPr="0085210F">
              <w:rPr>
                <w:lang w:eastAsia="zh-CN"/>
              </w:rPr>
              <w:t>1.38E-23</w:t>
            </w:r>
          </w:p>
        </w:tc>
        <w:tc>
          <w:tcPr>
            <w:tcW w:w="1275" w:type="dxa"/>
            <w:vAlign w:val="center"/>
          </w:tcPr>
          <w:p w14:paraId="6810E9BC" w14:textId="77777777" w:rsidR="00583570" w:rsidRPr="0085210F" w:rsidRDefault="00583570" w:rsidP="00414E5C">
            <w:pPr>
              <w:pStyle w:val="Tabletext"/>
              <w:jc w:val="center"/>
              <w:rPr>
                <w:lang w:eastAsia="zh-CN"/>
              </w:rPr>
            </w:pPr>
            <w:r w:rsidRPr="0085210F">
              <w:rPr>
                <w:lang w:eastAsia="zh-CN"/>
              </w:rPr>
              <w:t>1.38E-23</w:t>
            </w:r>
          </w:p>
        </w:tc>
        <w:tc>
          <w:tcPr>
            <w:tcW w:w="1232" w:type="dxa"/>
            <w:vAlign w:val="center"/>
          </w:tcPr>
          <w:p w14:paraId="6BE3C68F" w14:textId="77777777" w:rsidR="00583570" w:rsidRPr="0085210F" w:rsidRDefault="00583570" w:rsidP="00414E5C">
            <w:pPr>
              <w:pStyle w:val="Tabletext"/>
              <w:jc w:val="center"/>
              <w:rPr>
                <w:lang w:eastAsia="zh-CN"/>
              </w:rPr>
            </w:pPr>
            <w:r w:rsidRPr="0085210F">
              <w:rPr>
                <w:lang w:eastAsia="zh-CN"/>
              </w:rPr>
              <w:t>1.38E-23</w:t>
            </w:r>
          </w:p>
        </w:tc>
        <w:tc>
          <w:tcPr>
            <w:tcW w:w="1275" w:type="dxa"/>
            <w:vAlign w:val="center"/>
          </w:tcPr>
          <w:p w14:paraId="1C45400E" w14:textId="77777777" w:rsidR="00583570" w:rsidRPr="0085210F" w:rsidRDefault="00583570" w:rsidP="00414E5C">
            <w:pPr>
              <w:pStyle w:val="Tabletext"/>
              <w:jc w:val="center"/>
              <w:rPr>
                <w:lang w:eastAsia="zh-CN"/>
              </w:rPr>
            </w:pPr>
            <w:r w:rsidRPr="0085210F">
              <w:rPr>
                <w:lang w:eastAsia="zh-CN"/>
              </w:rPr>
              <w:t>1.38E-23</w:t>
            </w:r>
          </w:p>
        </w:tc>
        <w:tc>
          <w:tcPr>
            <w:tcW w:w="1314" w:type="dxa"/>
            <w:vAlign w:val="center"/>
          </w:tcPr>
          <w:p w14:paraId="27B72657" w14:textId="77777777" w:rsidR="00583570" w:rsidRPr="0085210F" w:rsidRDefault="00583570" w:rsidP="00414E5C">
            <w:pPr>
              <w:pStyle w:val="Tabletext"/>
              <w:jc w:val="center"/>
              <w:rPr>
                <w:lang w:eastAsia="zh-CN"/>
              </w:rPr>
            </w:pPr>
            <w:r w:rsidRPr="0085210F">
              <w:rPr>
                <w:lang w:eastAsia="zh-CN"/>
              </w:rPr>
              <w:t>1.38E-23</w:t>
            </w:r>
          </w:p>
        </w:tc>
      </w:tr>
      <w:tr w:rsidR="00583570" w:rsidRPr="0085210F" w14:paraId="6C61A4B2" w14:textId="77777777" w:rsidTr="00414E5C">
        <w:tc>
          <w:tcPr>
            <w:tcW w:w="2214" w:type="dxa"/>
            <w:vAlign w:val="center"/>
          </w:tcPr>
          <w:p w14:paraId="06E20454" w14:textId="77777777" w:rsidR="00583570" w:rsidRPr="0085210F" w:rsidRDefault="00583570" w:rsidP="00414E5C">
            <w:pPr>
              <w:pStyle w:val="Tabletext"/>
              <w:rPr>
                <w:lang w:eastAsia="zh-CN"/>
              </w:rPr>
            </w:pPr>
            <w:r w:rsidRPr="0085210F">
              <w:rPr>
                <w:lang w:eastAsia="zh-CN"/>
              </w:rPr>
              <w:t>T (K)</w:t>
            </w:r>
          </w:p>
        </w:tc>
        <w:tc>
          <w:tcPr>
            <w:tcW w:w="1231" w:type="dxa"/>
            <w:vAlign w:val="center"/>
          </w:tcPr>
          <w:p w14:paraId="27CCC02B" w14:textId="77777777" w:rsidR="00583570" w:rsidRPr="0085210F" w:rsidRDefault="00583570" w:rsidP="00414E5C">
            <w:pPr>
              <w:pStyle w:val="Tabletext"/>
              <w:jc w:val="center"/>
              <w:rPr>
                <w:lang w:eastAsia="zh-CN"/>
              </w:rPr>
            </w:pPr>
            <w:r w:rsidRPr="0085210F">
              <w:rPr>
                <w:lang w:eastAsia="zh-CN"/>
              </w:rPr>
              <w:t>290</w:t>
            </w:r>
          </w:p>
        </w:tc>
        <w:tc>
          <w:tcPr>
            <w:tcW w:w="1314" w:type="dxa"/>
            <w:vAlign w:val="center"/>
          </w:tcPr>
          <w:p w14:paraId="74F4E731" w14:textId="77777777" w:rsidR="00583570" w:rsidRPr="0085210F" w:rsidRDefault="00583570" w:rsidP="00414E5C">
            <w:pPr>
              <w:pStyle w:val="Tabletext"/>
              <w:jc w:val="center"/>
              <w:rPr>
                <w:lang w:eastAsia="zh-CN"/>
              </w:rPr>
            </w:pPr>
            <w:r w:rsidRPr="0085210F">
              <w:rPr>
                <w:lang w:eastAsia="zh-CN"/>
              </w:rPr>
              <w:t>290</w:t>
            </w:r>
          </w:p>
        </w:tc>
        <w:tc>
          <w:tcPr>
            <w:tcW w:w="1275" w:type="dxa"/>
            <w:vAlign w:val="center"/>
          </w:tcPr>
          <w:p w14:paraId="72563E21" w14:textId="77777777" w:rsidR="00583570" w:rsidRPr="0085210F" w:rsidRDefault="00583570" w:rsidP="00414E5C">
            <w:pPr>
              <w:pStyle w:val="Tabletext"/>
              <w:jc w:val="center"/>
              <w:rPr>
                <w:lang w:eastAsia="zh-CN"/>
              </w:rPr>
            </w:pPr>
            <w:r w:rsidRPr="0085210F">
              <w:rPr>
                <w:lang w:eastAsia="zh-CN"/>
              </w:rPr>
              <w:t>290</w:t>
            </w:r>
          </w:p>
        </w:tc>
        <w:tc>
          <w:tcPr>
            <w:tcW w:w="1232" w:type="dxa"/>
            <w:vAlign w:val="center"/>
          </w:tcPr>
          <w:p w14:paraId="719A7797" w14:textId="77777777" w:rsidR="00583570" w:rsidRPr="0085210F" w:rsidRDefault="00583570" w:rsidP="00414E5C">
            <w:pPr>
              <w:pStyle w:val="Tabletext"/>
              <w:jc w:val="center"/>
              <w:rPr>
                <w:lang w:eastAsia="zh-CN"/>
              </w:rPr>
            </w:pPr>
            <w:r w:rsidRPr="0085210F">
              <w:rPr>
                <w:lang w:eastAsia="zh-CN"/>
              </w:rPr>
              <w:t>290</w:t>
            </w:r>
          </w:p>
        </w:tc>
        <w:tc>
          <w:tcPr>
            <w:tcW w:w="1275" w:type="dxa"/>
            <w:vAlign w:val="center"/>
          </w:tcPr>
          <w:p w14:paraId="4DEAC295" w14:textId="77777777" w:rsidR="00583570" w:rsidRPr="0085210F" w:rsidRDefault="00583570" w:rsidP="00414E5C">
            <w:pPr>
              <w:pStyle w:val="Tabletext"/>
              <w:jc w:val="center"/>
              <w:rPr>
                <w:lang w:eastAsia="zh-CN"/>
              </w:rPr>
            </w:pPr>
            <w:r w:rsidRPr="0085210F">
              <w:rPr>
                <w:lang w:eastAsia="zh-CN"/>
              </w:rPr>
              <w:t>290</w:t>
            </w:r>
          </w:p>
        </w:tc>
        <w:tc>
          <w:tcPr>
            <w:tcW w:w="1314" w:type="dxa"/>
            <w:vAlign w:val="center"/>
          </w:tcPr>
          <w:p w14:paraId="4237A92B" w14:textId="77777777" w:rsidR="00583570" w:rsidRPr="0085210F" w:rsidRDefault="00583570" w:rsidP="00414E5C">
            <w:pPr>
              <w:pStyle w:val="Tabletext"/>
              <w:jc w:val="center"/>
              <w:rPr>
                <w:lang w:eastAsia="zh-CN"/>
              </w:rPr>
            </w:pPr>
            <w:r w:rsidRPr="0085210F">
              <w:rPr>
                <w:lang w:eastAsia="zh-CN"/>
              </w:rPr>
              <w:t>290</w:t>
            </w:r>
          </w:p>
        </w:tc>
      </w:tr>
      <w:tr w:rsidR="00583570" w:rsidRPr="0085210F" w14:paraId="79E6636F" w14:textId="77777777" w:rsidTr="00414E5C">
        <w:tc>
          <w:tcPr>
            <w:tcW w:w="2214" w:type="dxa"/>
            <w:vAlign w:val="center"/>
          </w:tcPr>
          <w:p w14:paraId="78F824D7" w14:textId="77777777" w:rsidR="00583570" w:rsidRPr="0085210F" w:rsidRDefault="00583570" w:rsidP="00414E5C">
            <w:pPr>
              <w:pStyle w:val="Tabletext"/>
              <w:rPr>
                <w:lang w:eastAsia="zh-CN"/>
              </w:rPr>
            </w:pPr>
            <w:r w:rsidRPr="0085210F">
              <w:rPr>
                <w:lang w:eastAsia="zh-CN"/>
              </w:rPr>
              <w:t>B (MHz)</w:t>
            </w:r>
          </w:p>
        </w:tc>
        <w:tc>
          <w:tcPr>
            <w:tcW w:w="1231" w:type="dxa"/>
            <w:vAlign w:val="center"/>
          </w:tcPr>
          <w:p w14:paraId="62AA46C3" w14:textId="77777777" w:rsidR="00583570" w:rsidRPr="0085210F" w:rsidRDefault="00583570" w:rsidP="00414E5C">
            <w:pPr>
              <w:pStyle w:val="Tabletext"/>
              <w:jc w:val="center"/>
              <w:rPr>
                <w:lang w:eastAsia="zh-CN"/>
              </w:rPr>
            </w:pPr>
            <w:r w:rsidRPr="0085210F">
              <w:rPr>
                <w:lang w:eastAsia="zh-CN"/>
              </w:rPr>
              <w:t>1</w:t>
            </w:r>
          </w:p>
        </w:tc>
        <w:tc>
          <w:tcPr>
            <w:tcW w:w="1314" w:type="dxa"/>
            <w:vAlign w:val="center"/>
          </w:tcPr>
          <w:p w14:paraId="39698E04" w14:textId="77777777" w:rsidR="00583570" w:rsidRPr="0085210F" w:rsidRDefault="00583570" w:rsidP="00414E5C">
            <w:pPr>
              <w:pStyle w:val="Tabletext"/>
              <w:jc w:val="center"/>
              <w:rPr>
                <w:lang w:eastAsia="zh-CN"/>
              </w:rPr>
            </w:pPr>
            <w:r w:rsidRPr="0085210F">
              <w:rPr>
                <w:lang w:eastAsia="zh-CN"/>
              </w:rPr>
              <w:t>1</w:t>
            </w:r>
          </w:p>
        </w:tc>
        <w:tc>
          <w:tcPr>
            <w:tcW w:w="1275" w:type="dxa"/>
            <w:vAlign w:val="center"/>
          </w:tcPr>
          <w:p w14:paraId="217A0DDD" w14:textId="77777777" w:rsidR="00583570" w:rsidRPr="0085210F" w:rsidRDefault="00583570" w:rsidP="00414E5C">
            <w:pPr>
              <w:pStyle w:val="Tabletext"/>
              <w:jc w:val="center"/>
              <w:rPr>
                <w:lang w:eastAsia="zh-CN"/>
              </w:rPr>
            </w:pPr>
            <w:r w:rsidRPr="0085210F">
              <w:rPr>
                <w:lang w:eastAsia="zh-CN"/>
              </w:rPr>
              <w:t>1</w:t>
            </w:r>
          </w:p>
        </w:tc>
        <w:tc>
          <w:tcPr>
            <w:tcW w:w="1232" w:type="dxa"/>
            <w:vAlign w:val="center"/>
          </w:tcPr>
          <w:p w14:paraId="6272AC07" w14:textId="77777777" w:rsidR="00583570" w:rsidRPr="0085210F" w:rsidRDefault="00583570" w:rsidP="00414E5C">
            <w:pPr>
              <w:pStyle w:val="Tabletext"/>
              <w:jc w:val="center"/>
              <w:rPr>
                <w:lang w:eastAsia="zh-CN"/>
              </w:rPr>
            </w:pPr>
            <w:r w:rsidRPr="0085210F">
              <w:rPr>
                <w:lang w:eastAsia="zh-CN"/>
              </w:rPr>
              <w:t>1</w:t>
            </w:r>
          </w:p>
        </w:tc>
        <w:tc>
          <w:tcPr>
            <w:tcW w:w="1275" w:type="dxa"/>
            <w:vAlign w:val="center"/>
          </w:tcPr>
          <w:p w14:paraId="643E7317" w14:textId="77777777" w:rsidR="00583570" w:rsidRPr="0085210F" w:rsidRDefault="00583570" w:rsidP="00414E5C">
            <w:pPr>
              <w:pStyle w:val="Tabletext"/>
              <w:jc w:val="center"/>
              <w:rPr>
                <w:lang w:eastAsia="zh-CN"/>
              </w:rPr>
            </w:pPr>
            <w:r w:rsidRPr="0085210F">
              <w:rPr>
                <w:lang w:eastAsia="zh-CN"/>
              </w:rPr>
              <w:t>1</w:t>
            </w:r>
          </w:p>
        </w:tc>
        <w:tc>
          <w:tcPr>
            <w:tcW w:w="1314" w:type="dxa"/>
            <w:vAlign w:val="center"/>
          </w:tcPr>
          <w:p w14:paraId="4AD21E6F" w14:textId="77777777" w:rsidR="00583570" w:rsidRPr="0085210F" w:rsidRDefault="00583570" w:rsidP="00414E5C">
            <w:pPr>
              <w:pStyle w:val="Tabletext"/>
              <w:jc w:val="center"/>
              <w:rPr>
                <w:lang w:eastAsia="zh-CN"/>
              </w:rPr>
            </w:pPr>
            <w:r w:rsidRPr="0085210F">
              <w:rPr>
                <w:lang w:eastAsia="zh-CN"/>
              </w:rPr>
              <w:t>1</w:t>
            </w:r>
          </w:p>
        </w:tc>
      </w:tr>
      <w:tr w:rsidR="00583570" w:rsidRPr="0085210F" w14:paraId="4CC3DAE0" w14:textId="77777777" w:rsidTr="00414E5C">
        <w:tc>
          <w:tcPr>
            <w:tcW w:w="2214" w:type="dxa"/>
            <w:vAlign w:val="center"/>
          </w:tcPr>
          <w:p w14:paraId="168194BC" w14:textId="77777777" w:rsidR="00583570" w:rsidRPr="0085210F" w:rsidRDefault="00583570" w:rsidP="00414E5C">
            <w:pPr>
              <w:pStyle w:val="Tabletext"/>
              <w:rPr>
                <w:lang w:eastAsia="zh-CN"/>
              </w:rPr>
            </w:pPr>
            <w:r w:rsidRPr="0085210F">
              <w:rPr>
                <w:lang w:eastAsia="zh-CN"/>
              </w:rPr>
              <w:t>NF (dB)</w:t>
            </w:r>
          </w:p>
        </w:tc>
        <w:tc>
          <w:tcPr>
            <w:tcW w:w="1231" w:type="dxa"/>
            <w:vAlign w:val="center"/>
          </w:tcPr>
          <w:p w14:paraId="0433AA12" w14:textId="77777777" w:rsidR="00583570" w:rsidRPr="0085210F" w:rsidRDefault="00583570" w:rsidP="00414E5C">
            <w:pPr>
              <w:pStyle w:val="Tabletext"/>
              <w:jc w:val="center"/>
              <w:rPr>
                <w:lang w:eastAsia="zh-CN"/>
              </w:rPr>
            </w:pPr>
            <w:r w:rsidRPr="0085210F">
              <w:rPr>
                <w:lang w:eastAsia="zh-CN"/>
              </w:rPr>
              <w:t>9</w:t>
            </w:r>
          </w:p>
        </w:tc>
        <w:tc>
          <w:tcPr>
            <w:tcW w:w="1314" w:type="dxa"/>
            <w:vAlign w:val="center"/>
          </w:tcPr>
          <w:p w14:paraId="4D1029BD" w14:textId="77777777" w:rsidR="00583570" w:rsidRPr="0085210F" w:rsidRDefault="00583570" w:rsidP="00414E5C">
            <w:pPr>
              <w:pStyle w:val="Tabletext"/>
              <w:jc w:val="center"/>
              <w:rPr>
                <w:lang w:eastAsia="zh-CN"/>
              </w:rPr>
            </w:pPr>
            <w:r w:rsidRPr="0085210F">
              <w:rPr>
                <w:lang w:eastAsia="zh-CN"/>
              </w:rPr>
              <w:t>9</w:t>
            </w:r>
          </w:p>
        </w:tc>
        <w:tc>
          <w:tcPr>
            <w:tcW w:w="1275" w:type="dxa"/>
            <w:vAlign w:val="center"/>
          </w:tcPr>
          <w:p w14:paraId="001E1028" w14:textId="77777777" w:rsidR="00583570" w:rsidRPr="0085210F" w:rsidRDefault="00583570" w:rsidP="00414E5C">
            <w:pPr>
              <w:pStyle w:val="Tabletext"/>
              <w:jc w:val="center"/>
              <w:rPr>
                <w:lang w:eastAsia="zh-CN"/>
              </w:rPr>
            </w:pPr>
            <w:r w:rsidRPr="0085210F">
              <w:rPr>
                <w:lang w:eastAsia="zh-CN"/>
              </w:rPr>
              <w:t>9</w:t>
            </w:r>
          </w:p>
        </w:tc>
        <w:tc>
          <w:tcPr>
            <w:tcW w:w="1232" w:type="dxa"/>
            <w:vAlign w:val="center"/>
          </w:tcPr>
          <w:p w14:paraId="1C5E6F81" w14:textId="77777777" w:rsidR="00583570" w:rsidRPr="0085210F" w:rsidRDefault="00583570" w:rsidP="00414E5C">
            <w:pPr>
              <w:pStyle w:val="Tabletext"/>
              <w:jc w:val="center"/>
              <w:rPr>
                <w:lang w:eastAsia="zh-CN"/>
              </w:rPr>
            </w:pPr>
            <w:r w:rsidRPr="0085210F">
              <w:rPr>
                <w:lang w:eastAsia="zh-CN"/>
              </w:rPr>
              <w:t>9</w:t>
            </w:r>
          </w:p>
        </w:tc>
        <w:tc>
          <w:tcPr>
            <w:tcW w:w="1275" w:type="dxa"/>
            <w:vAlign w:val="center"/>
          </w:tcPr>
          <w:p w14:paraId="6DE85857" w14:textId="77777777" w:rsidR="00583570" w:rsidRPr="0085210F" w:rsidRDefault="00583570" w:rsidP="00414E5C">
            <w:pPr>
              <w:pStyle w:val="Tabletext"/>
              <w:jc w:val="center"/>
              <w:rPr>
                <w:lang w:eastAsia="zh-CN"/>
              </w:rPr>
            </w:pPr>
            <w:r w:rsidRPr="0085210F">
              <w:rPr>
                <w:lang w:eastAsia="zh-CN"/>
              </w:rPr>
              <w:t>9</w:t>
            </w:r>
          </w:p>
        </w:tc>
        <w:tc>
          <w:tcPr>
            <w:tcW w:w="1314" w:type="dxa"/>
            <w:vAlign w:val="center"/>
          </w:tcPr>
          <w:p w14:paraId="0591FDD7" w14:textId="77777777" w:rsidR="00583570" w:rsidRPr="0085210F" w:rsidRDefault="00583570" w:rsidP="00414E5C">
            <w:pPr>
              <w:pStyle w:val="Tabletext"/>
              <w:jc w:val="center"/>
              <w:rPr>
                <w:lang w:eastAsia="zh-CN"/>
              </w:rPr>
            </w:pPr>
            <w:r w:rsidRPr="0085210F">
              <w:rPr>
                <w:lang w:eastAsia="zh-CN"/>
              </w:rPr>
              <w:t>9</w:t>
            </w:r>
          </w:p>
        </w:tc>
      </w:tr>
      <w:tr w:rsidR="00583570" w:rsidRPr="0085210F" w14:paraId="61D99526" w14:textId="77777777" w:rsidTr="00414E5C">
        <w:tc>
          <w:tcPr>
            <w:tcW w:w="2214" w:type="dxa"/>
            <w:vAlign w:val="center"/>
          </w:tcPr>
          <w:p w14:paraId="10B09EF1" w14:textId="77777777" w:rsidR="00583570" w:rsidRPr="0085210F" w:rsidRDefault="00583570" w:rsidP="00414E5C">
            <w:pPr>
              <w:pStyle w:val="Tabletext"/>
              <w:rPr>
                <w:lang w:eastAsia="zh-CN"/>
              </w:rPr>
            </w:pPr>
            <w:r w:rsidRPr="0085210F">
              <w:rPr>
                <w:lang w:eastAsia="zh-CN"/>
              </w:rPr>
              <w:t>N(</w:t>
            </w:r>
            <w:proofErr w:type="spellStart"/>
            <w:r w:rsidRPr="0085210F">
              <w:rPr>
                <w:lang w:eastAsia="zh-CN"/>
              </w:rPr>
              <w:t>dBW</w:t>
            </w:r>
            <w:proofErr w:type="spellEnd"/>
            <w:r w:rsidRPr="0085210F">
              <w:rPr>
                <w:lang w:eastAsia="zh-CN"/>
              </w:rPr>
              <w:t>/MHz)</w:t>
            </w:r>
          </w:p>
        </w:tc>
        <w:tc>
          <w:tcPr>
            <w:tcW w:w="1231" w:type="dxa"/>
            <w:vAlign w:val="center"/>
          </w:tcPr>
          <w:p w14:paraId="62CE35AD" w14:textId="77777777" w:rsidR="00583570" w:rsidRPr="0085210F" w:rsidRDefault="00583570" w:rsidP="00414E5C">
            <w:pPr>
              <w:pStyle w:val="Tabletext"/>
              <w:jc w:val="center"/>
              <w:rPr>
                <w:lang w:eastAsia="zh-CN"/>
              </w:rPr>
            </w:pPr>
            <w:r w:rsidRPr="0085210F">
              <w:rPr>
                <w:lang w:eastAsia="zh-CN"/>
              </w:rPr>
              <w:t>−143.98</w:t>
            </w:r>
          </w:p>
        </w:tc>
        <w:tc>
          <w:tcPr>
            <w:tcW w:w="1314" w:type="dxa"/>
            <w:vAlign w:val="center"/>
          </w:tcPr>
          <w:p w14:paraId="1BEE1B8C" w14:textId="77777777" w:rsidR="00583570" w:rsidRPr="0085210F" w:rsidRDefault="00583570" w:rsidP="00414E5C">
            <w:pPr>
              <w:pStyle w:val="Tabletext"/>
              <w:jc w:val="center"/>
              <w:rPr>
                <w:lang w:eastAsia="zh-CN"/>
              </w:rPr>
            </w:pPr>
            <w:r w:rsidRPr="0085210F">
              <w:rPr>
                <w:lang w:eastAsia="zh-CN"/>
              </w:rPr>
              <w:t>−143.98</w:t>
            </w:r>
          </w:p>
        </w:tc>
        <w:tc>
          <w:tcPr>
            <w:tcW w:w="1275" w:type="dxa"/>
            <w:vAlign w:val="center"/>
          </w:tcPr>
          <w:p w14:paraId="18A37A57" w14:textId="77777777" w:rsidR="00583570" w:rsidRPr="0085210F" w:rsidRDefault="00583570" w:rsidP="00414E5C">
            <w:pPr>
              <w:pStyle w:val="Tabletext"/>
              <w:jc w:val="center"/>
              <w:rPr>
                <w:lang w:eastAsia="zh-CN"/>
              </w:rPr>
            </w:pPr>
            <w:r w:rsidRPr="0085210F">
              <w:rPr>
                <w:lang w:eastAsia="zh-CN"/>
              </w:rPr>
              <w:t>−143.98</w:t>
            </w:r>
          </w:p>
        </w:tc>
        <w:tc>
          <w:tcPr>
            <w:tcW w:w="1232" w:type="dxa"/>
            <w:vAlign w:val="center"/>
          </w:tcPr>
          <w:p w14:paraId="52992316" w14:textId="77777777" w:rsidR="00583570" w:rsidRPr="0085210F" w:rsidRDefault="00583570" w:rsidP="00414E5C">
            <w:pPr>
              <w:pStyle w:val="Tabletext"/>
              <w:jc w:val="center"/>
              <w:rPr>
                <w:lang w:eastAsia="zh-CN"/>
              </w:rPr>
            </w:pPr>
            <w:r w:rsidRPr="0085210F">
              <w:rPr>
                <w:lang w:eastAsia="zh-CN"/>
              </w:rPr>
              <w:t>−143.98</w:t>
            </w:r>
          </w:p>
        </w:tc>
        <w:tc>
          <w:tcPr>
            <w:tcW w:w="1275" w:type="dxa"/>
            <w:vAlign w:val="center"/>
          </w:tcPr>
          <w:p w14:paraId="57E3E7C5" w14:textId="77777777" w:rsidR="00583570" w:rsidRPr="0085210F" w:rsidRDefault="00583570" w:rsidP="00414E5C">
            <w:pPr>
              <w:pStyle w:val="Tabletext"/>
              <w:jc w:val="center"/>
              <w:rPr>
                <w:lang w:eastAsia="zh-CN"/>
              </w:rPr>
            </w:pPr>
            <w:r w:rsidRPr="0085210F">
              <w:rPr>
                <w:lang w:eastAsia="zh-CN"/>
              </w:rPr>
              <w:t>−143.98</w:t>
            </w:r>
          </w:p>
        </w:tc>
        <w:tc>
          <w:tcPr>
            <w:tcW w:w="1314" w:type="dxa"/>
            <w:vAlign w:val="center"/>
          </w:tcPr>
          <w:p w14:paraId="5D3F562B" w14:textId="77777777" w:rsidR="00583570" w:rsidRPr="0085210F" w:rsidRDefault="00583570" w:rsidP="00414E5C">
            <w:pPr>
              <w:pStyle w:val="Tabletext"/>
              <w:jc w:val="center"/>
              <w:rPr>
                <w:lang w:eastAsia="zh-CN"/>
              </w:rPr>
            </w:pPr>
            <w:r w:rsidRPr="0085210F">
              <w:rPr>
                <w:lang w:eastAsia="zh-CN"/>
              </w:rPr>
              <w:t>−143.98</w:t>
            </w:r>
          </w:p>
        </w:tc>
      </w:tr>
      <w:tr w:rsidR="00583570" w:rsidRPr="0085210F" w14:paraId="38DE1314" w14:textId="77777777" w:rsidTr="00414E5C">
        <w:tc>
          <w:tcPr>
            <w:tcW w:w="2214" w:type="dxa"/>
            <w:vAlign w:val="center"/>
          </w:tcPr>
          <w:p w14:paraId="733BB15D" w14:textId="77777777" w:rsidR="00583570" w:rsidRPr="0085210F" w:rsidRDefault="00583570" w:rsidP="00414E5C">
            <w:pPr>
              <w:pStyle w:val="Tabletext"/>
              <w:rPr>
                <w:lang w:eastAsia="zh-CN"/>
              </w:rPr>
            </w:pPr>
            <w:r w:rsidRPr="0085210F">
              <w:rPr>
                <w:lang w:eastAsia="zh-CN"/>
              </w:rPr>
              <w:t>PFD(</w:t>
            </w:r>
            <w:proofErr w:type="spellStart"/>
            <w:r w:rsidRPr="0085210F">
              <w:rPr>
                <w:lang w:eastAsia="zh-CN"/>
              </w:rPr>
              <w:t>dBW</w:t>
            </w:r>
            <w:proofErr w:type="spellEnd"/>
            <w:r w:rsidRPr="0085210F">
              <w:rPr>
                <w:lang w:eastAsia="zh-CN"/>
              </w:rPr>
              <w:t>/m</w:t>
            </w:r>
            <w:r w:rsidRPr="0085210F">
              <w:rPr>
                <w:vertAlign w:val="superscript"/>
                <w:lang w:eastAsia="zh-CN"/>
              </w:rPr>
              <w:t>2</w:t>
            </w:r>
            <w:r w:rsidRPr="0085210F">
              <w:rPr>
                <w:lang w:eastAsia="zh-CN"/>
              </w:rPr>
              <w:t>/MHz)</w:t>
            </w:r>
          </w:p>
        </w:tc>
        <w:tc>
          <w:tcPr>
            <w:tcW w:w="1231" w:type="dxa"/>
            <w:vAlign w:val="center"/>
          </w:tcPr>
          <w:p w14:paraId="54101F77" w14:textId="77777777" w:rsidR="00583570" w:rsidRPr="0085210F" w:rsidRDefault="00583570" w:rsidP="00414E5C">
            <w:pPr>
              <w:pStyle w:val="Tabletext"/>
              <w:jc w:val="center"/>
              <w:rPr>
                <w:lang w:eastAsia="zh-CN"/>
              </w:rPr>
            </w:pPr>
            <w:r w:rsidRPr="0085210F">
              <w:rPr>
                <w:lang w:eastAsia="zh-CN"/>
              </w:rPr>
              <w:t>−114.47</w:t>
            </w:r>
          </w:p>
        </w:tc>
        <w:tc>
          <w:tcPr>
            <w:tcW w:w="1314" w:type="dxa"/>
            <w:vAlign w:val="center"/>
          </w:tcPr>
          <w:p w14:paraId="0993FA9D" w14:textId="77777777" w:rsidR="00583570" w:rsidRPr="0085210F" w:rsidRDefault="00583570" w:rsidP="00414E5C">
            <w:pPr>
              <w:pStyle w:val="Tabletext"/>
              <w:jc w:val="center"/>
              <w:rPr>
                <w:lang w:eastAsia="zh-CN"/>
              </w:rPr>
            </w:pPr>
            <w:r w:rsidRPr="0085210F">
              <w:rPr>
                <w:lang w:eastAsia="zh-CN"/>
              </w:rPr>
              <w:t>−109.30</w:t>
            </w:r>
          </w:p>
        </w:tc>
        <w:tc>
          <w:tcPr>
            <w:tcW w:w="1275" w:type="dxa"/>
            <w:vAlign w:val="center"/>
          </w:tcPr>
          <w:p w14:paraId="0D021F79" w14:textId="77777777" w:rsidR="00583570" w:rsidRPr="0085210F" w:rsidRDefault="00583570" w:rsidP="00414E5C">
            <w:pPr>
              <w:pStyle w:val="Tabletext"/>
              <w:jc w:val="center"/>
              <w:rPr>
                <w:lang w:eastAsia="zh-CN"/>
              </w:rPr>
            </w:pPr>
            <w:r w:rsidRPr="0085210F">
              <w:rPr>
                <w:lang w:eastAsia="zh-CN"/>
              </w:rPr>
              <w:t>−107.42</w:t>
            </w:r>
          </w:p>
        </w:tc>
        <w:tc>
          <w:tcPr>
            <w:tcW w:w="1232" w:type="dxa"/>
            <w:vAlign w:val="center"/>
          </w:tcPr>
          <w:p w14:paraId="257E0E8B" w14:textId="77777777" w:rsidR="00583570" w:rsidRPr="0085210F" w:rsidRDefault="00583570" w:rsidP="00414E5C">
            <w:pPr>
              <w:pStyle w:val="Tabletext"/>
              <w:jc w:val="center"/>
              <w:rPr>
                <w:lang w:eastAsia="zh-CN"/>
              </w:rPr>
            </w:pPr>
            <w:r w:rsidRPr="0085210F">
              <w:rPr>
                <w:lang w:eastAsia="zh-CN"/>
              </w:rPr>
              <w:t>−105.86</w:t>
            </w:r>
          </w:p>
        </w:tc>
        <w:tc>
          <w:tcPr>
            <w:tcW w:w="1275" w:type="dxa"/>
            <w:vAlign w:val="center"/>
          </w:tcPr>
          <w:p w14:paraId="7000BD11" w14:textId="77777777" w:rsidR="00583570" w:rsidRPr="0085210F" w:rsidRDefault="00583570" w:rsidP="00414E5C">
            <w:pPr>
              <w:pStyle w:val="Tabletext"/>
              <w:jc w:val="center"/>
              <w:rPr>
                <w:lang w:eastAsia="zh-CN"/>
              </w:rPr>
            </w:pPr>
            <w:r w:rsidRPr="0085210F">
              <w:rPr>
                <w:lang w:eastAsia="zh-CN"/>
              </w:rPr>
              <w:t>−105.11</w:t>
            </w:r>
          </w:p>
        </w:tc>
        <w:tc>
          <w:tcPr>
            <w:tcW w:w="1314" w:type="dxa"/>
            <w:vAlign w:val="center"/>
          </w:tcPr>
          <w:p w14:paraId="67621575" w14:textId="77777777" w:rsidR="00583570" w:rsidRPr="0085210F" w:rsidRDefault="00583570" w:rsidP="00414E5C">
            <w:pPr>
              <w:pStyle w:val="Tabletext"/>
              <w:jc w:val="center"/>
              <w:rPr>
                <w:lang w:eastAsia="zh-CN"/>
              </w:rPr>
            </w:pPr>
            <w:r w:rsidRPr="0085210F">
              <w:rPr>
                <w:lang w:eastAsia="zh-CN"/>
              </w:rPr>
              <w:t>−104.23</w:t>
            </w:r>
          </w:p>
        </w:tc>
      </w:tr>
    </w:tbl>
    <w:p w14:paraId="3A8EBD7C" w14:textId="77777777" w:rsidR="00583570" w:rsidRPr="0095229E" w:rsidRDefault="00583570" w:rsidP="0095229E">
      <w:pPr>
        <w:rPr>
          <w:bCs/>
        </w:rPr>
      </w:pPr>
      <w:r w:rsidRPr="0095229E">
        <w:rPr>
          <w:b/>
          <w:bCs/>
        </w:rPr>
        <w:t>4.2</w:t>
      </w:r>
      <w:r w:rsidRPr="0095229E">
        <w:rPr>
          <w:b/>
          <w:bCs/>
        </w:rPr>
        <w:tab/>
        <w:t xml:space="preserve">PFD values using dynamic simulation–based method for protecting IMT UE </w:t>
      </w:r>
    </w:p>
    <w:p w14:paraId="11080203" w14:textId="5E1B478F" w:rsidR="00583570" w:rsidRPr="0085210F" w:rsidRDefault="00583570" w:rsidP="00DF5AC6">
      <w:pPr>
        <w:rPr>
          <w:lang w:eastAsia="zh-CN"/>
        </w:rPr>
      </w:pPr>
      <w:r w:rsidRPr="0085210F">
        <w:rPr>
          <w:lang w:eastAsia="zh-CN"/>
        </w:rPr>
        <w:t xml:space="preserve">Based on the parameters of </w:t>
      </w:r>
      <w:r w:rsidR="004A44C6" w:rsidRPr="0095229E">
        <w:rPr>
          <w:highlight w:val="magenta"/>
          <w:lang w:eastAsia="zh-CN"/>
        </w:rPr>
        <w:t xml:space="preserve">DC-MSS-IMT </w:t>
      </w:r>
      <w:r w:rsidRPr="0085210F">
        <w:rPr>
          <w:lang w:eastAsia="zh-CN"/>
        </w:rPr>
        <w:t xml:space="preserve">in Section 2.1 of Attachment, this section provides the preliminary simulation results of the aggregate interference contributed by </w:t>
      </w:r>
      <w:r w:rsidR="004A44C6" w:rsidRPr="0095229E">
        <w:rPr>
          <w:highlight w:val="magenta"/>
          <w:lang w:eastAsia="zh-CN"/>
        </w:rPr>
        <w:t xml:space="preserve">DC-MSS-IMT </w:t>
      </w:r>
      <w:r w:rsidRPr="0085210F">
        <w:rPr>
          <w:lang w:eastAsia="zh-CN"/>
        </w:rPr>
        <w:t>space stations to different IMT UEs that are located at the border between neighbouring countries in the frequency band 2 110-2 200 </w:t>
      </w:r>
      <w:proofErr w:type="spellStart"/>
      <w:r w:rsidRPr="0085210F">
        <w:rPr>
          <w:lang w:eastAsia="zh-CN"/>
        </w:rPr>
        <w:t>MHz.</w:t>
      </w:r>
      <w:proofErr w:type="spellEnd"/>
      <w:r w:rsidRPr="0085210F">
        <w:rPr>
          <w:lang w:eastAsia="zh-CN"/>
        </w:rPr>
        <w:t xml:space="preserve"> According to the simulation results, the aggregate PFD values per system of </w:t>
      </w:r>
      <w:r w:rsidR="004A44C6" w:rsidRPr="0095229E">
        <w:rPr>
          <w:highlight w:val="magenta"/>
          <w:lang w:eastAsia="zh-CN"/>
        </w:rPr>
        <w:t xml:space="preserve">DC-MSS-IMT </w:t>
      </w:r>
      <w:r w:rsidRPr="0085210F">
        <w:rPr>
          <w:lang w:eastAsia="zh-CN"/>
        </w:rPr>
        <w:t xml:space="preserve">space stations at border between neighbouring countries to protect IMT UE are provided. </w:t>
      </w:r>
    </w:p>
    <w:p w14:paraId="7B41D6E6" w14:textId="0DFCB954" w:rsidR="00583570" w:rsidRPr="00B86AEC" w:rsidRDefault="00583570" w:rsidP="00DF5AC6">
      <w:pPr>
        <w:pStyle w:val="FigureNo"/>
        <w:rPr>
          <w:rFonts w:eastAsia="Malgun Gothic"/>
          <w:lang w:eastAsia="ko-KR"/>
        </w:rPr>
      </w:pPr>
      <w:r w:rsidRPr="0085210F">
        <w:rPr>
          <w:lang w:eastAsia="zh-CN"/>
        </w:rPr>
        <w:t xml:space="preserve">Figure </w:t>
      </w:r>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583570" w:rsidRPr="0085210F" w14:paraId="6FF95C25" w14:textId="77777777" w:rsidTr="00414E5C">
        <w:tc>
          <w:tcPr>
            <w:tcW w:w="4814" w:type="dxa"/>
          </w:tcPr>
          <w:p w14:paraId="27DE1D08" w14:textId="0D5A9CEB" w:rsidR="00583570" w:rsidRPr="0085210F" w:rsidRDefault="00583570" w:rsidP="00414E5C">
            <w:pPr>
              <w:pStyle w:val="Figuretitle"/>
            </w:pPr>
            <w:r w:rsidRPr="0085210F">
              <w:t xml:space="preserve">(a) I/N CDF of </w:t>
            </w:r>
            <w:r w:rsidR="004A44C6" w:rsidRPr="0095229E">
              <w:rPr>
                <w:highlight w:val="magenta"/>
                <w:lang w:eastAsia="zh-CN"/>
              </w:rPr>
              <w:t xml:space="preserve">DC-MSS-IMT </w:t>
            </w:r>
            <w:r w:rsidRPr="0085210F">
              <w:t>to protect IMT UE in the frequency band 2110-2200MHz</w:t>
            </w:r>
          </w:p>
        </w:tc>
        <w:tc>
          <w:tcPr>
            <w:tcW w:w="4815" w:type="dxa"/>
          </w:tcPr>
          <w:p w14:paraId="0F0C8FE7" w14:textId="60CC7008" w:rsidR="00583570" w:rsidRPr="0085210F" w:rsidRDefault="00583570" w:rsidP="00414E5C">
            <w:pPr>
              <w:pStyle w:val="Figuretitle"/>
            </w:pPr>
            <w:r w:rsidRPr="0085210F">
              <w:t xml:space="preserve">(b) Aggregate PFD CDF of </w:t>
            </w:r>
            <w:r w:rsidR="004A44C6" w:rsidRPr="0095229E">
              <w:rPr>
                <w:highlight w:val="magenta"/>
                <w:lang w:eastAsia="zh-CN"/>
              </w:rPr>
              <w:t xml:space="preserve">DC-MSS-IMT </w:t>
            </w:r>
            <w:r w:rsidRPr="0085210F">
              <w:t>constellation in the frequency band 2110-2200MHz</w:t>
            </w:r>
          </w:p>
        </w:tc>
      </w:tr>
      <w:tr w:rsidR="00583570" w:rsidRPr="0085210F" w14:paraId="743BA9B8" w14:textId="77777777" w:rsidTr="00414E5C">
        <w:tc>
          <w:tcPr>
            <w:tcW w:w="4814" w:type="dxa"/>
          </w:tcPr>
          <w:p w14:paraId="4C50DF5E" w14:textId="50B80085" w:rsidR="00583570" w:rsidRPr="0085210F" w:rsidRDefault="004A44C6" w:rsidP="00414E5C">
            <w:pPr>
              <w:pStyle w:val="Figure"/>
              <w:rPr>
                <w:noProof w:val="0"/>
              </w:rPr>
            </w:pPr>
            <w:r w:rsidRPr="00E410C3">
              <w:drawing>
                <wp:inline distT="0" distB="0" distL="114300" distR="114300" wp14:anchorId="58CC5520" wp14:editId="31EA8DF5">
                  <wp:extent cx="2917825" cy="2199640"/>
                  <wp:effectExtent l="0" t="0" r="3175" b="10160"/>
                  <wp:docPr id="7" name="图片 7" descr="Io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overN"/>
                          <pic:cNvPicPr>
                            <a:picLocks noChangeAspect="1"/>
                          </pic:cNvPicPr>
                        </pic:nvPicPr>
                        <pic:blipFill>
                          <a:blip r:embed="rId60"/>
                          <a:stretch>
                            <a:fillRect/>
                          </a:stretch>
                        </pic:blipFill>
                        <pic:spPr>
                          <a:xfrm>
                            <a:off x="0" y="0"/>
                            <a:ext cx="2917825" cy="2199640"/>
                          </a:xfrm>
                          <a:prstGeom prst="rect">
                            <a:avLst/>
                          </a:prstGeom>
                        </pic:spPr>
                      </pic:pic>
                    </a:graphicData>
                  </a:graphic>
                </wp:inline>
              </w:drawing>
            </w:r>
          </w:p>
        </w:tc>
        <w:tc>
          <w:tcPr>
            <w:tcW w:w="4815" w:type="dxa"/>
          </w:tcPr>
          <w:p w14:paraId="5595F097" w14:textId="0DFC71EF" w:rsidR="00583570" w:rsidRPr="0085210F" w:rsidRDefault="004A44C6" w:rsidP="00414E5C">
            <w:pPr>
              <w:pStyle w:val="Figure"/>
              <w:rPr>
                <w:noProof w:val="0"/>
              </w:rPr>
            </w:pPr>
            <w:r w:rsidRPr="00E410C3">
              <w:drawing>
                <wp:inline distT="0" distB="0" distL="114300" distR="114300" wp14:anchorId="551B7492" wp14:editId="1953F8BB">
                  <wp:extent cx="2915920" cy="2192020"/>
                  <wp:effectExtent l="0" t="0" r="5080" b="17780"/>
                  <wp:docPr id="384290786" name="图片 8" descr="P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FD"/>
                          <pic:cNvPicPr>
                            <a:picLocks noChangeAspect="1"/>
                          </pic:cNvPicPr>
                        </pic:nvPicPr>
                        <pic:blipFill>
                          <a:blip r:embed="rId61"/>
                          <a:stretch>
                            <a:fillRect/>
                          </a:stretch>
                        </pic:blipFill>
                        <pic:spPr>
                          <a:xfrm>
                            <a:off x="0" y="0"/>
                            <a:ext cx="2915920" cy="2192020"/>
                          </a:xfrm>
                          <a:prstGeom prst="rect">
                            <a:avLst/>
                          </a:prstGeom>
                        </pic:spPr>
                      </pic:pic>
                    </a:graphicData>
                  </a:graphic>
                </wp:inline>
              </w:drawing>
            </w:r>
          </w:p>
        </w:tc>
      </w:tr>
    </w:tbl>
    <w:p w14:paraId="2FEAE205" w14:textId="0DEC65BD" w:rsidR="00583570" w:rsidRPr="0085210F" w:rsidRDefault="00583570" w:rsidP="00DF5AC6">
      <w:pPr>
        <w:pStyle w:val="TableNo"/>
        <w:rPr>
          <w:rFonts w:eastAsia="SimSun"/>
          <w:lang w:eastAsia="zh-CN"/>
        </w:rPr>
      </w:pPr>
      <w:r w:rsidRPr="0085210F">
        <w:lastRenderedPageBreak/>
        <w:t xml:space="preserve">TABLE </w:t>
      </w:r>
      <w:r w:rsidR="00155B21">
        <w:rPr>
          <w:rFonts w:eastAsia="Malgun Gothic" w:hint="eastAsia"/>
          <w:lang w:eastAsia="ko-KR"/>
        </w:rPr>
        <w:t>A1-16</w:t>
      </w:r>
    </w:p>
    <w:p w14:paraId="60ED9C20" w14:textId="77777777" w:rsidR="00583570" w:rsidRPr="0085210F" w:rsidRDefault="00583570" w:rsidP="00DF5AC6">
      <w:pPr>
        <w:pStyle w:val="Tabletitle"/>
        <w:rPr>
          <w:lang w:eastAsia="zh-CN"/>
        </w:rPr>
      </w:pPr>
      <w:r w:rsidRPr="0085210F">
        <w:rPr>
          <w:lang w:eastAsia="zh-CN"/>
        </w:rPr>
        <w:t>Simulation results for protecting IMT UE</w:t>
      </w:r>
    </w:p>
    <w:tbl>
      <w:tblPr>
        <w:tblStyle w:val="TableGrid"/>
        <w:tblW w:w="0" w:type="auto"/>
        <w:tblLook w:val="04A0" w:firstRow="1" w:lastRow="0" w:firstColumn="1" w:lastColumn="0" w:noHBand="0" w:noVBand="1"/>
      </w:tblPr>
      <w:tblGrid>
        <w:gridCol w:w="1928"/>
        <w:gridCol w:w="1906"/>
        <w:gridCol w:w="1911"/>
        <w:gridCol w:w="1929"/>
        <w:gridCol w:w="1955"/>
      </w:tblGrid>
      <w:tr w:rsidR="00583570" w:rsidRPr="0085210F" w14:paraId="606336EF" w14:textId="77777777" w:rsidTr="004A44C6">
        <w:tc>
          <w:tcPr>
            <w:tcW w:w="1928" w:type="dxa"/>
            <w:vAlign w:val="center"/>
          </w:tcPr>
          <w:p w14:paraId="168B6E50" w14:textId="77777777" w:rsidR="00583570" w:rsidRPr="0085210F" w:rsidRDefault="00583570" w:rsidP="00414E5C">
            <w:pPr>
              <w:pStyle w:val="Tablehead"/>
              <w:rPr>
                <w:lang w:eastAsia="zh-CN"/>
              </w:rPr>
            </w:pPr>
            <w:r w:rsidRPr="0085210F">
              <w:rPr>
                <w:lang w:eastAsia="zh-CN"/>
              </w:rPr>
              <w:t>Frequency band (MHz)</w:t>
            </w:r>
          </w:p>
        </w:tc>
        <w:tc>
          <w:tcPr>
            <w:tcW w:w="1906" w:type="dxa"/>
            <w:vAlign w:val="center"/>
          </w:tcPr>
          <w:p w14:paraId="7E13C21C" w14:textId="77777777" w:rsidR="00583570" w:rsidRPr="0085210F" w:rsidRDefault="00583570" w:rsidP="00414E5C">
            <w:pPr>
              <w:pStyle w:val="Tablehead"/>
              <w:rPr>
                <w:lang w:eastAsia="zh-CN"/>
              </w:rPr>
            </w:pPr>
            <w:r w:rsidRPr="0085210F">
              <w:rPr>
                <w:lang w:eastAsia="zh-CN"/>
              </w:rPr>
              <w:t>X% of I/N CDF (%)</w:t>
            </w:r>
          </w:p>
        </w:tc>
        <w:tc>
          <w:tcPr>
            <w:tcW w:w="1911" w:type="dxa"/>
            <w:vAlign w:val="center"/>
          </w:tcPr>
          <w:p w14:paraId="570A9E36" w14:textId="77777777" w:rsidR="00583570" w:rsidRPr="0085210F" w:rsidRDefault="00583570" w:rsidP="00414E5C">
            <w:pPr>
              <w:pStyle w:val="Tablehead"/>
              <w:rPr>
                <w:lang w:eastAsia="zh-CN"/>
              </w:rPr>
            </w:pPr>
            <w:r w:rsidRPr="0085210F">
              <w:rPr>
                <w:lang w:eastAsia="zh-CN"/>
              </w:rPr>
              <w:t xml:space="preserve">I/N </w:t>
            </w:r>
            <w:r w:rsidRPr="0085210F">
              <w:rPr>
                <w:lang w:eastAsia="zh-CN"/>
              </w:rPr>
              <w:br/>
              <w:t>(dB)</w:t>
            </w:r>
          </w:p>
        </w:tc>
        <w:tc>
          <w:tcPr>
            <w:tcW w:w="1929" w:type="dxa"/>
            <w:vAlign w:val="center"/>
          </w:tcPr>
          <w:p w14:paraId="4D646924" w14:textId="77777777" w:rsidR="00583570" w:rsidRPr="0085210F" w:rsidRDefault="00583570" w:rsidP="00414E5C">
            <w:pPr>
              <w:pStyle w:val="Tablehead"/>
              <w:rPr>
                <w:lang w:eastAsia="zh-CN"/>
              </w:rPr>
            </w:pPr>
            <w:r w:rsidRPr="0085210F">
              <w:rPr>
                <w:lang w:eastAsia="zh-CN"/>
              </w:rPr>
              <w:t>Additional isolation</w:t>
            </w:r>
            <w:r w:rsidRPr="0085210F">
              <w:rPr>
                <w:lang w:eastAsia="zh-CN"/>
              </w:rPr>
              <w:br/>
              <w:t>(dB)</w:t>
            </w:r>
          </w:p>
        </w:tc>
        <w:tc>
          <w:tcPr>
            <w:tcW w:w="1955" w:type="dxa"/>
            <w:vAlign w:val="center"/>
          </w:tcPr>
          <w:p w14:paraId="202256A8" w14:textId="77777777" w:rsidR="00583570" w:rsidRPr="0085210F" w:rsidRDefault="00583570" w:rsidP="00414E5C">
            <w:pPr>
              <w:pStyle w:val="Tablehead"/>
              <w:rPr>
                <w:lang w:eastAsia="zh-CN"/>
              </w:rPr>
            </w:pPr>
            <w:r w:rsidRPr="0085210F">
              <w:rPr>
                <w:lang w:eastAsia="zh-CN"/>
              </w:rPr>
              <w:t>PFD value (</w:t>
            </w:r>
            <w:proofErr w:type="spellStart"/>
            <w:r w:rsidRPr="0085210F">
              <w:rPr>
                <w:lang w:eastAsia="zh-CN"/>
              </w:rPr>
              <w:t>dBW</w:t>
            </w:r>
            <w:proofErr w:type="spellEnd"/>
            <w:r w:rsidRPr="0085210F">
              <w:rPr>
                <w:lang w:eastAsia="zh-CN"/>
              </w:rPr>
              <w:t>(m</w:t>
            </w:r>
            <w:r w:rsidRPr="0085210F">
              <w:rPr>
                <w:vertAlign w:val="superscript"/>
                <w:lang w:eastAsia="zh-CN"/>
              </w:rPr>
              <w:t>2</w:t>
            </w:r>
            <w:r w:rsidRPr="0085210F">
              <w:rPr>
                <w:lang w:eastAsia="zh-CN"/>
              </w:rPr>
              <w:t>·MHz))</w:t>
            </w:r>
          </w:p>
        </w:tc>
      </w:tr>
      <w:tr w:rsidR="004A44C6" w:rsidRPr="0085210F" w14:paraId="28CE2914" w14:textId="77777777" w:rsidTr="004A44C6">
        <w:tc>
          <w:tcPr>
            <w:tcW w:w="1928" w:type="dxa"/>
            <w:vMerge w:val="restart"/>
            <w:vAlign w:val="center"/>
          </w:tcPr>
          <w:p w14:paraId="593F48BD" w14:textId="77777777" w:rsidR="004A44C6" w:rsidRPr="0085210F" w:rsidRDefault="004A44C6" w:rsidP="004A44C6">
            <w:pPr>
              <w:pStyle w:val="Tabletext"/>
              <w:jc w:val="center"/>
              <w:rPr>
                <w:lang w:eastAsia="zh-CN"/>
              </w:rPr>
            </w:pPr>
            <w:r w:rsidRPr="0085210F">
              <w:rPr>
                <w:lang w:eastAsia="zh-CN"/>
              </w:rPr>
              <w:t>2110-2200</w:t>
            </w:r>
          </w:p>
        </w:tc>
        <w:tc>
          <w:tcPr>
            <w:tcW w:w="1906" w:type="dxa"/>
            <w:vAlign w:val="center"/>
          </w:tcPr>
          <w:p w14:paraId="6BD6534C" w14:textId="77777777" w:rsidR="004A44C6" w:rsidRPr="0085210F" w:rsidRDefault="004A44C6" w:rsidP="004A44C6">
            <w:pPr>
              <w:pStyle w:val="Tabletext"/>
              <w:jc w:val="center"/>
              <w:rPr>
                <w:lang w:eastAsia="zh-CN"/>
              </w:rPr>
            </w:pPr>
            <w:r w:rsidRPr="0085210F">
              <w:rPr>
                <w:lang w:eastAsia="zh-CN"/>
              </w:rPr>
              <w:t>100</w:t>
            </w:r>
          </w:p>
        </w:tc>
        <w:tc>
          <w:tcPr>
            <w:tcW w:w="1911" w:type="dxa"/>
            <w:vAlign w:val="center"/>
          </w:tcPr>
          <w:p w14:paraId="1846863E" w14:textId="7230EDCD" w:rsidR="004A44C6" w:rsidRPr="0095229E" w:rsidRDefault="004A44C6" w:rsidP="004A44C6">
            <w:pPr>
              <w:pStyle w:val="Tabletext"/>
              <w:jc w:val="center"/>
              <w:rPr>
                <w:highlight w:val="magenta"/>
                <w:lang w:eastAsia="zh-CN"/>
              </w:rPr>
            </w:pPr>
            <w:r w:rsidRPr="0095229E">
              <w:rPr>
                <w:highlight w:val="magenta"/>
                <w:lang w:eastAsia="zh-CN"/>
              </w:rPr>
              <w:t>16.0935</w:t>
            </w:r>
          </w:p>
        </w:tc>
        <w:tc>
          <w:tcPr>
            <w:tcW w:w="1929" w:type="dxa"/>
            <w:vAlign w:val="center"/>
          </w:tcPr>
          <w:p w14:paraId="6498C745" w14:textId="5A1FD545" w:rsidR="004A44C6" w:rsidRPr="0095229E" w:rsidRDefault="004A44C6" w:rsidP="004A44C6">
            <w:pPr>
              <w:pStyle w:val="Tabletext"/>
              <w:jc w:val="center"/>
              <w:rPr>
                <w:highlight w:val="magenta"/>
                <w:lang w:eastAsia="zh-CN"/>
              </w:rPr>
            </w:pPr>
            <w:r w:rsidRPr="0095229E">
              <w:rPr>
                <w:highlight w:val="magenta"/>
                <w:lang w:eastAsia="zh-CN"/>
              </w:rPr>
              <w:t>22.0935</w:t>
            </w:r>
          </w:p>
        </w:tc>
        <w:tc>
          <w:tcPr>
            <w:tcW w:w="1955" w:type="dxa"/>
            <w:vAlign w:val="center"/>
          </w:tcPr>
          <w:p w14:paraId="54219E99" w14:textId="14E6A155" w:rsidR="004A44C6" w:rsidRPr="0095229E" w:rsidRDefault="004A44C6" w:rsidP="004A44C6">
            <w:pPr>
              <w:pStyle w:val="Tabletext"/>
              <w:jc w:val="center"/>
              <w:rPr>
                <w:highlight w:val="magenta"/>
                <w:lang w:eastAsia="zh-CN"/>
              </w:rPr>
            </w:pPr>
            <w:r w:rsidRPr="0095229E">
              <w:rPr>
                <w:highlight w:val="magenta"/>
                <w:lang w:eastAsia="zh-CN"/>
              </w:rPr>
              <w:t>-105.86</w:t>
            </w:r>
          </w:p>
        </w:tc>
      </w:tr>
      <w:tr w:rsidR="004A44C6" w:rsidRPr="0085210F" w14:paraId="73488EB4" w14:textId="77777777" w:rsidTr="004A44C6">
        <w:tc>
          <w:tcPr>
            <w:tcW w:w="1928" w:type="dxa"/>
            <w:vMerge/>
            <w:vAlign w:val="center"/>
          </w:tcPr>
          <w:p w14:paraId="080AA169" w14:textId="77777777" w:rsidR="004A44C6" w:rsidRPr="0085210F" w:rsidRDefault="004A44C6" w:rsidP="004A44C6">
            <w:pPr>
              <w:pStyle w:val="Tabletext"/>
              <w:rPr>
                <w:lang w:eastAsia="zh-CN"/>
              </w:rPr>
            </w:pPr>
          </w:p>
        </w:tc>
        <w:tc>
          <w:tcPr>
            <w:tcW w:w="1906" w:type="dxa"/>
            <w:vAlign w:val="center"/>
          </w:tcPr>
          <w:p w14:paraId="1ADEF504" w14:textId="77777777" w:rsidR="004A44C6" w:rsidRPr="0085210F" w:rsidRDefault="004A44C6" w:rsidP="004A44C6">
            <w:pPr>
              <w:pStyle w:val="Tabletext"/>
              <w:jc w:val="center"/>
              <w:rPr>
                <w:lang w:eastAsia="zh-CN"/>
              </w:rPr>
            </w:pPr>
            <w:r w:rsidRPr="0085210F">
              <w:rPr>
                <w:lang w:eastAsia="zh-CN"/>
              </w:rPr>
              <w:t>99.99</w:t>
            </w:r>
          </w:p>
        </w:tc>
        <w:tc>
          <w:tcPr>
            <w:tcW w:w="1911" w:type="dxa"/>
            <w:vAlign w:val="center"/>
          </w:tcPr>
          <w:p w14:paraId="766A52F2" w14:textId="6EC7EF9A" w:rsidR="004A44C6" w:rsidRPr="0095229E" w:rsidRDefault="004A44C6" w:rsidP="004A44C6">
            <w:pPr>
              <w:pStyle w:val="Tabletext"/>
              <w:jc w:val="center"/>
              <w:rPr>
                <w:highlight w:val="magenta"/>
                <w:lang w:eastAsia="zh-CN"/>
              </w:rPr>
            </w:pPr>
            <w:r w:rsidRPr="0095229E">
              <w:rPr>
                <w:highlight w:val="magenta"/>
                <w:lang w:eastAsia="zh-CN"/>
              </w:rPr>
              <w:t>15.3296</w:t>
            </w:r>
          </w:p>
        </w:tc>
        <w:tc>
          <w:tcPr>
            <w:tcW w:w="1929" w:type="dxa"/>
            <w:vAlign w:val="center"/>
          </w:tcPr>
          <w:p w14:paraId="67FD0C77" w14:textId="073FC9DB" w:rsidR="004A44C6" w:rsidRPr="0095229E" w:rsidRDefault="004A44C6" w:rsidP="004A44C6">
            <w:pPr>
              <w:pStyle w:val="Tabletext"/>
              <w:jc w:val="center"/>
              <w:rPr>
                <w:highlight w:val="magenta"/>
                <w:lang w:eastAsia="zh-CN"/>
              </w:rPr>
            </w:pPr>
            <w:r w:rsidRPr="0095229E">
              <w:rPr>
                <w:highlight w:val="magenta"/>
                <w:lang w:eastAsia="zh-CN"/>
              </w:rPr>
              <w:t>21.3296</w:t>
            </w:r>
          </w:p>
        </w:tc>
        <w:tc>
          <w:tcPr>
            <w:tcW w:w="1955" w:type="dxa"/>
            <w:vAlign w:val="center"/>
          </w:tcPr>
          <w:p w14:paraId="71D4297D" w14:textId="7A765C75" w:rsidR="004A44C6" w:rsidRPr="0095229E" w:rsidRDefault="004A44C6" w:rsidP="004A44C6">
            <w:pPr>
              <w:pStyle w:val="Tabletext"/>
              <w:jc w:val="center"/>
              <w:rPr>
                <w:highlight w:val="magenta"/>
                <w:lang w:eastAsia="zh-CN"/>
              </w:rPr>
            </w:pPr>
            <w:r w:rsidRPr="0095229E">
              <w:rPr>
                <w:highlight w:val="magenta"/>
                <w:lang w:eastAsia="zh-CN"/>
              </w:rPr>
              <w:t>-105.0961</w:t>
            </w:r>
          </w:p>
        </w:tc>
      </w:tr>
      <w:tr w:rsidR="004A44C6" w:rsidRPr="0085210F" w14:paraId="78CC6DAE" w14:textId="77777777" w:rsidTr="004A44C6">
        <w:tc>
          <w:tcPr>
            <w:tcW w:w="1928" w:type="dxa"/>
            <w:vMerge/>
            <w:vAlign w:val="center"/>
          </w:tcPr>
          <w:p w14:paraId="4197779E" w14:textId="77777777" w:rsidR="004A44C6" w:rsidRPr="0085210F" w:rsidRDefault="004A44C6" w:rsidP="004A44C6">
            <w:pPr>
              <w:pStyle w:val="Tabletext"/>
              <w:rPr>
                <w:lang w:eastAsia="zh-CN"/>
              </w:rPr>
            </w:pPr>
          </w:p>
        </w:tc>
        <w:tc>
          <w:tcPr>
            <w:tcW w:w="1906" w:type="dxa"/>
            <w:vAlign w:val="center"/>
          </w:tcPr>
          <w:p w14:paraId="6AD4B559" w14:textId="77777777" w:rsidR="004A44C6" w:rsidRPr="0085210F" w:rsidRDefault="004A44C6" w:rsidP="004A44C6">
            <w:pPr>
              <w:pStyle w:val="Tabletext"/>
              <w:jc w:val="center"/>
              <w:rPr>
                <w:lang w:eastAsia="zh-CN"/>
              </w:rPr>
            </w:pPr>
            <w:r w:rsidRPr="0085210F">
              <w:rPr>
                <w:lang w:eastAsia="zh-CN"/>
              </w:rPr>
              <w:t>99.9</w:t>
            </w:r>
          </w:p>
        </w:tc>
        <w:tc>
          <w:tcPr>
            <w:tcW w:w="1911" w:type="dxa"/>
            <w:vAlign w:val="center"/>
          </w:tcPr>
          <w:p w14:paraId="7D3E0613" w14:textId="29C5F010" w:rsidR="004A44C6" w:rsidRPr="0095229E" w:rsidRDefault="004A44C6" w:rsidP="004A44C6">
            <w:pPr>
              <w:pStyle w:val="Tabletext"/>
              <w:jc w:val="center"/>
              <w:rPr>
                <w:highlight w:val="magenta"/>
                <w:lang w:eastAsia="zh-CN"/>
              </w:rPr>
            </w:pPr>
            <w:r w:rsidRPr="0095229E">
              <w:rPr>
                <w:highlight w:val="magenta"/>
                <w:lang w:eastAsia="zh-CN"/>
              </w:rPr>
              <w:t>13.5102</w:t>
            </w:r>
          </w:p>
        </w:tc>
        <w:tc>
          <w:tcPr>
            <w:tcW w:w="1929" w:type="dxa"/>
            <w:vAlign w:val="center"/>
          </w:tcPr>
          <w:p w14:paraId="4F7BF2B9" w14:textId="29975D85" w:rsidR="004A44C6" w:rsidRPr="0095229E" w:rsidRDefault="004A44C6" w:rsidP="004A44C6">
            <w:pPr>
              <w:pStyle w:val="Tabletext"/>
              <w:jc w:val="center"/>
              <w:rPr>
                <w:highlight w:val="magenta"/>
                <w:lang w:eastAsia="zh-CN"/>
              </w:rPr>
            </w:pPr>
            <w:r w:rsidRPr="0095229E">
              <w:rPr>
                <w:highlight w:val="magenta"/>
                <w:lang w:eastAsia="zh-CN"/>
              </w:rPr>
              <w:t>19.5102</w:t>
            </w:r>
          </w:p>
        </w:tc>
        <w:tc>
          <w:tcPr>
            <w:tcW w:w="1955" w:type="dxa"/>
            <w:vAlign w:val="center"/>
          </w:tcPr>
          <w:p w14:paraId="611B8BBB" w14:textId="1D326875" w:rsidR="004A44C6" w:rsidRPr="0095229E" w:rsidRDefault="004A44C6" w:rsidP="004A44C6">
            <w:pPr>
              <w:pStyle w:val="Tabletext"/>
              <w:jc w:val="center"/>
              <w:rPr>
                <w:highlight w:val="magenta"/>
                <w:lang w:eastAsia="zh-CN"/>
              </w:rPr>
            </w:pPr>
            <w:r w:rsidRPr="0095229E">
              <w:rPr>
                <w:highlight w:val="magenta"/>
                <w:lang w:eastAsia="zh-CN"/>
              </w:rPr>
              <w:t>-103.2767</w:t>
            </w:r>
          </w:p>
        </w:tc>
      </w:tr>
      <w:tr w:rsidR="004A44C6" w:rsidRPr="0085210F" w14:paraId="3D695FB0" w14:textId="77777777" w:rsidTr="004A44C6">
        <w:tc>
          <w:tcPr>
            <w:tcW w:w="1928" w:type="dxa"/>
            <w:vMerge/>
            <w:vAlign w:val="center"/>
          </w:tcPr>
          <w:p w14:paraId="5598A9DD" w14:textId="77777777" w:rsidR="004A44C6" w:rsidRPr="0085210F" w:rsidRDefault="004A44C6" w:rsidP="004A44C6">
            <w:pPr>
              <w:pStyle w:val="Tabletext"/>
              <w:rPr>
                <w:lang w:eastAsia="zh-CN"/>
              </w:rPr>
            </w:pPr>
          </w:p>
        </w:tc>
        <w:tc>
          <w:tcPr>
            <w:tcW w:w="1906" w:type="dxa"/>
            <w:vAlign w:val="center"/>
          </w:tcPr>
          <w:p w14:paraId="5CB974A6" w14:textId="77777777" w:rsidR="004A44C6" w:rsidRPr="0085210F" w:rsidRDefault="004A44C6" w:rsidP="004A44C6">
            <w:pPr>
              <w:pStyle w:val="Tabletext"/>
              <w:jc w:val="center"/>
              <w:rPr>
                <w:lang w:eastAsia="zh-CN"/>
              </w:rPr>
            </w:pPr>
            <w:r w:rsidRPr="0085210F">
              <w:rPr>
                <w:lang w:eastAsia="zh-CN"/>
              </w:rPr>
              <w:t>99.5</w:t>
            </w:r>
          </w:p>
        </w:tc>
        <w:tc>
          <w:tcPr>
            <w:tcW w:w="1911" w:type="dxa"/>
            <w:vAlign w:val="center"/>
          </w:tcPr>
          <w:p w14:paraId="51BCFDB0" w14:textId="31DE10CB" w:rsidR="004A44C6" w:rsidRPr="0095229E" w:rsidRDefault="004A44C6" w:rsidP="004A44C6">
            <w:pPr>
              <w:pStyle w:val="Tabletext"/>
              <w:jc w:val="center"/>
              <w:rPr>
                <w:highlight w:val="magenta"/>
                <w:lang w:eastAsia="zh-CN"/>
              </w:rPr>
            </w:pPr>
            <w:r w:rsidRPr="0095229E">
              <w:rPr>
                <w:highlight w:val="magenta"/>
                <w:lang w:eastAsia="zh-CN"/>
              </w:rPr>
              <w:t>7.9780</w:t>
            </w:r>
          </w:p>
        </w:tc>
        <w:tc>
          <w:tcPr>
            <w:tcW w:w="1929" w:type="dxa"/>
            <w:vAlign w:val="center"/>
          </w:tcPr>
          <w:p w14:paraId="5A5D2CAA" w14:textId="2F370FBE" w:rsidR="004A44C6" w:rsidRPr="0095229E" w:rsidRDefault="004A44C6" w:rsidP="004A44C6">
            <w:pPr>
              <w:pStyle w:val="Tabletext"/>
              <w:jc w:val="center"/>
              <w:rPr>
                <w:highlight w:val="magenta"/>
                <w:lang w:eastAsia="zh-CN"/>
              </w:rPr>
            </w:pPr>
            <w:r w:rsidRPr="0095229E">
              <w:rPr>
                <w:highlight w:val="magenta"/>
                <w:lang w:eastAsia="zh-CN"/>
              </w:rPr>
              <w:t>13.9780</w:t>
            </w:r>
          </w:p>
        </w:tc>
        <w:tc>
          <w:tcPr>
            <w:tcW w:w="1955" w:type="dxa"/>
            <w:vAlign w:val="center"/>
          </w:tcPr>
          <w:p w14:paraId="43876CE5" w14:textId="0279FA2E" w:rsidR="004A44C6" w:rsidRPr="0095229E" w:rsidRDefault="004A44C6" w:rsidP="004A44C6">
            <w:pPr>
              <w:pStyle w:val="Tabletext"/>
              <w:jc w:val="center"/>
              <w:rPr>
                <w:highlight w:val="magenta"/>
                <w:lang w:eastAsia="zh-CN"/>
              </w:rPr>
            </w:pPr>
            <w:r w:rsidRPr="0095229E">
              <w:rPr>
                <w:highlight w:val="magenta"/>
                <w:lang w:eastAsia="zh-CN"/>
              </w:rPr>
              <w:t>-97.7445</w:t>
            </w:r>
          </w:p>
        </w:tc>
      </w:tr>
    </w:tbl>
    <w:p w14:paraId="0E88BC41" w14:textId="77777777" w:rsidR="00583570" w:rsidRPr="0095229E" w:rsidRDefault="00583570" w:rsidP="0095229E">
      <w:pPr>
        <w:rPr>
          <w:bCs/>
        </w:rPr>
      </w:pPr>
      <w:r w:rsidRPr="0095229E">
        <w:rPr>
          <w:b/>
          <w:bCs/>
        </w:rPr>
        <w:t>5</w:t>
      </w:r>
      <w:r w:rsidRPr="0095229E">
        <w:rPr>
          <w:b/>
          <w:bCs/>
        </w:rPr>
        <w:tab/>
        <w:t>Summary</w:t>
      </w:r>
    </w:p>
    <w:p w14:paraId="2EAAD0DF" w14:textId="5EBD8940" w:rsidR="00583570" w:rsidRPr="0085210F" w:rsidRDefault="00583570" w:rsidP="00DF5AC6">
      <w:pPr>
        <w:rPr>
          <w:lang w:eastAsia="zh-CN"/>
        </w:rPr>
      </w:pPr>
      <w:r w:rsidRPr="0085210F">
        <w:rPr>
          <w:lang w:eastAsia="zh-CN"/>
        </w:rPr>
        <w:t xml:space="preserve">This study results based on deterministic calculation method and dynamic simulation method for deriving the aggregate PFD value per system to protect IMT UEs from </w:t>
      </w:r>
      <w:r w:rsidR="004A44C6" w:rsidRPr="0095229E">
        <w:rPr>
          <w:highlight w:val="magenta"/>
          <w:lang w:eastAsia="zh-CN"/>
        </w:rPr>
        <w:t xml:space="preserve">DC-MSS-IMT </w:t>
      </w:r>
      <w:r w:rsidRPr="0085210F">
        <w:rPr>
          <w:lang w:eastAsia="zh-CN"/>
        </w:rPr>
        <w:t xml:space="preserve">space stations at the border between </w:t>
      </w:r>
      <w:proofErr w:type="spellStart"/>
      <w:r w:rsidRPr="0085210F">
        <w:rPr>
          <w:lang w:eastAsia="zh-CN"/>
        </w:rPr>
        <w:t>neighboring</w:t>
      </w:r>
      <w:proofErr w:type="spellEnd"/>
      <w:r w:rsidRPr="0085210F">
        <w:rPr>
          <w:lang w:eastAsia="zh-CN"/>
        </w:rPr>
        <w:t xml:space="preserve"> countries in the frequency band 2110-2200MHz are as follows:</w:t>
      </w:r>
    </w:p>
    <w:p w14:paraId="6A1BCAE2" w14:textId="77777777" w:rsidR="00583570" w:rsidRPr="0085210F" w:rsidRDefault="00583570" w:rsidP="00DF5AC6">
      <w:pPr>
        <w:rPr>
          <w:lang w:eastAsia="zh-CN"/>
        </w:rPr>
      </w:pPr>
      <w:r w:rsidRPr="0085210F">
        <w:rPr>
          <w:lang w:eastAsia="zh-CN"/>
        </w:rPr>
        <w:t>The results of aggregate PFD value per system based on deterministic calculation using IMT protection criterion of I/N =−6dB without any probability to protect IMT UE is −105.86 dB(W/m2·MHz) as the worst case.</w:t>
      </w:r>
    </w:p>
    <w:p w14:paraId="47433211" w14:textId="77777777" w:rsidR="00583570" w:rsidRPr="0085210F" w:rsidRDefault="00583570" w:rsidP="00DF5AC6">
      <w:pPr>
        <w:rPr>
          <w:lang w:eastAsia="zh-CN"/>
        </w:rPr>
      </w:pPr>
      <w:r w:rsidRPr="0085210F">
        <w:rPr>
          <w:lang w:eastAsia="zh-CN"/>
        </w:rPr>
        <w:t>The results of aggregated PFD value per system based on dynamic simulation using IMT protection criterion with specific non-exceedance probability of I/N =−6dB are observed as the following:</w:t>
      </w:r>
    </w:p>
    <w:p w14:paraId="77E49A94" w14:textId="28473711" w:rsidR="00583570" w:rsidRPr="0085210F" w:rsidRDefault="00583570" w:rsidP="00DF5AC6">
      <w:pPr>
        <w:pStyle w:val="enumlev1"/>
        <w:rPr>
          <w:lang w:eastAsia="zh-CN"/>
        </w:rPr>
      </w:pPr>
      <w:r w:rsidRPr="0085210F">
        <w:rPr>
          <w:lang w:eastAsia="zh-CN"/>
        </w:rPr>
        <w:t>–</w:t>
      </w:r>
      <w:r w:rsidRPr="0085210F">
        <w:rPr>
          <w:lang w:eastAsia="zh-CN"/>
        </w:rPr>
        <w:tab/>
        <w:t>considering satisfying the IMT protection criteria I/N=−6dB with 99.99% of probability not to be exceeded, the required aggregated PFD value per system is −</w:t>
      </w:r>
      <w:r w:rsidR="004A44C6" w:rsidRPr="0095229E">
        <w:rPr>
          <w:highlight w:val="magenta"/>
          <w:lang w:eastAsia="zh-CN"/>
        </w:rPr>
        <w:t>105.0961</w:t>
      </w:r>
      <w:r w:rsidRPr="0085210F">
        <w:rPr>
          <w:lang w:eastAsia="zh-CN"/>
        </w:rPr>
        <w:t> dB(W/m2·MHz)</w:t>
      </w:r>
    </w:p>
    <w:p w14:paraId="180B08E5" w14:textId="4F184058" w:rsidR="00583570" w:rsidRPr="0085210F" w:rsidRDefault="00583570" w:rsidP="00DF5AC6">
      <w:pPr>
        <w:pStyle w:val="enumlev1"/>
        <w:rPr>
          <w:lang w:eastAsia="zh-CN"/>
        </w:rPr>
      </w:pPr>
      <w:r w:rsidRPr="0085210F">
        <w:rPr>
          <w:lang w:eastAsia="zh-CN"/>
        </w:rPr>
        <w:t>–</w:t>
      </w:r>
      <w:r w:rsidRPr="0085210F">
        <w:rPr>
          <w:lang w:eastAsia="zh-CN"/>
        </w:rPr>
        <w:tab/>
        <w:t>considering satisfying the IMT protection criteria I/N=−6dB with 99.9% of probability not to be exceeded, the required aggregated PFD value per system is −</w:t>
      </w:r>
      <w:r w:rsidR="004A44C6" w:rsidRPr="0095229E">
        <w:rPr>
          <w:highlight w:val="magenta"/>
          <w:lang w:eastAsia="zh-CN"/>
        </w:rPr>
        <w:t>103.2767</w:t>
      </w:r>
      <w:r w:rsidRPr="0085210F">
        <w:rPr>
          <w:lang w:eastAsia="zh-CN"/>
        </w:rPr>
        <w:t> dB(W/m2·MHz)</w:t>
      </w:r>
    </w:p>
    <w:p w14:paraId="7A60E6AB" w14:textId="70696082" w:rsidR="00583570" w:rsidRPr="0085210F" w:rsidRDefault="00583570" w:rsidP="00DF5AC6">
      <w:pPr>
        <w:pStyle w:val="enumlev1"/>
        <w:rPr>
          <w:lang w:eastAsia="zh-CN"/>
        </w:rPr>
      </w:pPr>
      <w:r w:rsidRPr="0085210F">
        <w:rPr>
          <w:lang w:eastAsia="zh-CN"/>
        </w:rPr>
        <w:t>–</w:t>
      </w:r>
      <w:r w:rsidRPr="0085210F">
        <w:rPr>
          <w:lang w:eastAsia="zh-CN"/>
        </w:rPr>
        <w:tab/>
        <w:t>considering satisfying the IMT protection criteria I/N=−6dB with 99.5% of probability not to be exceeded, the required aggregated PFD value per system is −</w:t>
      </w:r>
      <w:r w:rsidR="004A44C6" w:rsidRPr="0095229E">
        <w:rPr>
          <w:highlight w:val="magenta"/>
          <w:lang w:eastAsia="zh-CN"/>
        </w:rPr>
        <w:t>97.7445</w:t>
      </w:r>
      <w:r w:rsidRPr="0085210F">
        <w:rPr>
          <w:lang w:eastAsia="zh-CN"/>
        </w:rPr>
        <w:t> dB(W/m2·MHz).</w:t>
      </w:r>
    </w:p>
    <w:p w14:paraId="727E3823" w14:textId="77777777" w:rsidR="00583570" w:rsidRPr="0085210F" w:rsidRDefault="00583570" w:rsidP="00DF5AC6">
      <w:pPr>
        <w:rPr>
          <w:lang w:eastAsia="zh-CN"/>
        </w:rPr>
      </w:pPr>
      <w:r w:rsidRPr="0085210F">
        <w:rPr>
          <w:lang w:eastAsia="zh-CN"/>
        </w:rPr>
        <w:t xml:space="preserve">Other methodologies and associated </w:t>
      </w:r>
      <w:r w:rsidRPr="0085210F">
        <w:t xml:space="preserve">non-exceedance </w:t>
      </w:r>
      <w:r w:rsidRPr="0085210F">
        <w:rPr>
          <w:lang w:eastAsia="zh-CN"/>
        </w:rPr>
        <w:t>probability, as appropriate, could also be further discussed and considered in the future.</w:t>
      </w:r>
    </w:p>
    <w:p w14:paraId="6F3C8708" w14:textId="75C5A858" w:rsidR="00583570" w:rsidRDefault="00583570" w:rsidP="00DF5AC6">
      <w:pPr>
        <w:rPr>
          <w:lang w:eastAsia="zh-CN"/>
        </w:rPr>
      </w:pPr>
      <w:r w:rsidRPr="0085210F">
        <w:rPr>
          <w:lang w:eastAsia="zh-CN"/>
        </w:rPr>
        <w:t xml:space="preserve">It should be noted that Working Parties (WPs) 3J,3K and 3M are working on updating Recommendation ITU-R P.2108-1 (Section 3.3) for the frequency band below 10GHz based on the liaison statement from WP 3L and 3M (see Doc. </w:t>
      </w:r>
      <w:hyperlink r:id="rId62" w:history="1">
        <w:r w:rsidRPr="0085210F">
          <w:rPr>
            <w:rStyle w:val="Hyperlink"/>
            <w:lang w:eastAsia="zh-CN"/>
          </w:rPr>
          <w:t>5D/167</w:t>
        </w:r>
      </w:hyperlink>
      <w:r w:rsidRPr="0085210F">
        <w:rPr>
          <w:lang w:eastAsia="zh-CN"/>
        </w:rPr>
        <w:t xml:space="preserve">). If the </w:t>
      </w:r>
      <w:r w:rsidR="000410B9" w:rsidRPr="0095229E">
        <w:rPr>
          <w:highlight w:val="magenta"/>
          <w:lang w:eastAsia="zh-CN"/>
        </w:rPr>
        <w:t xml:space="preserve">study </w:t>
      </w:r>
      <w:r w:rsidRPr="0085210F">
        <w:rPr>
          <w:lang w:eastAsia="zh-CN"/>
        </w:rPr>
        <w:t>on the clutter loss model is concluded by WPs 3J,3K and 3M, the simulation results could be further updated accordingly.</w:t>
      </w:r>
    </w:p>
    <w:p w14:paraId="27963F9A" w14:textId="4A12B9EE" w:rsidR="001D0216" w:rsidRDefault="001D0216">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5233BDA8" w14:textId="11A7B2B7" w:rsidR="000410B9" w:rsidRPr="00043A42" w:rsidRDefault="000410B9">
      <w:pPr>
        <w:pStyle w:val="Heading2"/>
        <w:spacing w:after="120"/>
        <w:rPr>
          <w:rFonts w:eastAsia="Batang"/>
          <w:b w:val="0"/>
          <w:lang w:eastAsia="ja-JP"/>
          <w:rPrChange w:id="230" w:author="Olga Mironova" w:date="2025-06-26T14:37:00Z">
            <w:rPr>
              <w:b/>
              <w:bCs/>
              <w:lang w:eastAsia="zh-CN"/>
            </w:rPr>
          </w:rPrChange>
        </w:rPr>
        <w:pPrChange w:id="231" w:author="Olga Mironova" w:date="2025-06-26T14:37:00Z">
          <w:pPr>
            <w:spacing w:before="240" w:after="240"/>
          </w:pPr>
        </w:pPrChange>
      </w:pPr>
      <w:r w:rsidRPr="00043A42">
        <w:rPr>
          <w:rFonts w:eastAsia="Batang"/>
          <w:lang w:eastAsia="ja-JP"/>
          <w:rPrChange w:id="232" w:author="Olga Mironova" w:date="2025-06-26T14:37:00Z">
            <w:rPr>
              <w:bCs/>
            </w:rPr>
          </w:rPrChange>
        </w:rPr>
        <w:lastRenderedPageBreak/>
        <w:t>Study F (Document 5D/633 (D))</w:t>
      </w:r>
    </w:p>
    <w:p w14:paraId="6EFFF713" w14:textId="77777777" w:rsidR="000410B9" w:rsidRPr="00785116" w:rsidRDefault="000410B9">
      <w:pPr>
        <w:rPr>
          <w:bCs/>
          <w:lang w:eastAsia="zh-CN"/>
        </w:rPr>
        <w:pPrChange w:id="233" w:author="Olga Mironova" w:date="2025-06-26T14:38:00Z">
          <w:pPr>
            <w:pStyle w:val="Heading1"/>
          </w:pPr>
        </w:pPrChange>
      </w:pPr>
      <w:r w:rsidRPr="00043A42">
        <w:rPr>
          <w:b/>
          <w:bCs/>
          <w:lang w:eastAsia="zh-CN"/>
          <w:rPrChange w:id="234" w:author="Olga Mironova" w:date="2025-06-26T14:38:00Z">
            <w:rPr>
              <w:b w:val="0"/>
              <w:lang w:eastAsia="zh-CN"/>
            </w:rPr>
          </w:rPrChange>
        </w:rPr>
        <w:t>1</w:t>
      </w:r>
      <w:r w:rsidRPr="00043A42">
        <w:rPr>
          <w:b/>
          <w:bCs/>
          <w:lang w:eastAsia="zh-CN"/>
          <w:rPrChange w:id="235" w:author="Olga Mironova" w:date="2025-06-26T14:38:00Z">
            <w:rPr>
              <w:b w:val="0"/>
              <w:lang w:eastAsia="zh-CN"/>
            </w:rPr>
          </w:rPrChange>
        </w:rPr>
        <w:tab/>
      </w:r>
      <w:r w:rsidRPr="00043A42">
        <w:rPr>
          <w:b/>
          <w:bCs/>
          <w:rPrChange w:id="236" w:author="Olga Mironova" w:date="2025-06-26T14:38:00Z">
            <w:rPr>
              <w:b w:val="0"/>
              <w:lang w:eastAsia="zh-CN"/>
            </w:rPr>
          </w:rPrChange>
        </w:rPr>
        <w:t>Introduction</w:t>
      </w:r>
    </w:p>
    <w:p w14:paraId="6CB67F32" w14:textId="77777777" w:rsidR="000410B9" w:rsidRPr="008A301F" w:rsidRDefault="000410B9" w:rsidP="000410B9">
      <w:pPr>
        <w:rPr>
          <w:bCs/>
          <w:lang w:eastAsia="zh-CN"/>
        </w:rPr>
      </w:pPr>
      <w:r w:rsidRPr="008A301F">
        <w:rPr>
          <w:bCs/>
          <w:lang w:eastAsia="zh-CN"/>
        </w:rPr>
        <w:t xml:space="preserve">This contribution provides the maximum </w:t>
      </w:r>
      <w:proofErr w:type="spellStart"/>
      <w:r w:rsidRPr="008A301F">
        <w:rPr>
          <w:bCs/>
          <w:lang w:eastAsia="zh-CN"/>
        </w:rPr>
        <w:t>pfd</w:t>
      </w:r>
      <w:proofErr w:type="spellEnd"/>
      <w:r w:rsidRPr="008A301F">
        <w:rPr>
          <w:bCs/>
          <w:lang w:eastAsia="zh-CN"/>
        </w:rPr>
        <w:t xml:space="preserve"> levels on the ground required for protection of IMT BS in the context of WRC-27 agenda item 1.13 taking into account the IMT BS receiver characteristics respectively. The </w:t>
      </w:r>
      <w:proofErr w:type="spellStart"/>
      <w:r w:rsidRPr="008A301F">
        <w:rPr>
          <w:bCs/>
          <w:lang w:eastAsia="zh-CN"/>
        </w:rPr>
        <w:t>pfd</w:t>
      </w:r>
      <w:proofErr w:type="spellEnd"/>
      <w:r w:rsidRPr="008A301F">
        <w:rPr>
          <w:bCs/>
          <w:lang w:eastAsia="zh-CN"/>
        </w:rPr>
        <w:t xml:space="preserve"> masks for protection of IMT stations were calculated and plotted for each scenario (i.e. urban, sub-urban and rural) for the frequency bands preliminarily considered under WRC</w:t>
      </w:r>
      <w:r w:rsidRPr="008A301F">
        <w:rPr>
          <w:bCs/>
          <w:lang w:eastAsia="zh-CN"/>
        </w:rPr>
        <w:noBreakHyphen/>
        <w:t xml:space="preserve">27 agenda item 1.13. The technical characteristics of IMT were extracted from Annex 4.4 to Document </w:t>
      </w:r>
      <w:hyperlink r:id="rId63" w:history="1">
        <w:r w:rsidRPr="008A301F">
          <w:rPr>
            <w:rStyle w:val="Hyperlink"/>
            <w:bCs/>
            <w:lang w:eastAsia="zh-CN"/>
          </w:rPr>
          <w:t>5D/716</w:t>
        </w:r>
      </w:hyperlink>
      <w:r w:rsidRPr="008A301F">
        <w:rPr>
          <w:bCs/>
          <w:lang w:eastAsia="zh-CN"/>
        </w:rPr>
        <w:t xml:space="preserve"> which was developed based on Report ITU-R M.2292 and contains the characteristics of terrestrial component of IMT for sharing and compatibility studies in preparation of WRC-23. Once IMT characteristics for sharing and compatibility studies in preparation of WRC</w:t>
      </w:r>
      <w:r w:rsidRPr="008A301F">
        <w:rPr>
          <w:bCs/>
          <w:lang w:eastAsia="zh-CN"/>
        </w:rPr>
        <w:noBreakHyphen/>
        <w:t xml:space="preserve">27 are finalized in Working Party (WP) 5D, the </w:t>
      </w:r>
      <w:proofErr w:type="spellStart"/>
      <w:r w:rsidRPr="008A301F">
        <w:rPr>
          <w:bCs/>
          <w:lang w:eastAsia="zh-CN"/>
        </w:rPr>
        <w:t>pfd</w:t>
      </w:r>
      <w:proofErr w:type="spellEnd"/>
      <w:r w:rsidRPr="008A301F">
        <w:rPr>
          <w:bCs/>
          <w:lang w:eastAsia="zh-CN"/>
        </w:rPr>
        <w:t xml:space="preserve"> masks contained herein could be updated, if necessary.</w:t>
      </w:r>
    </w:p>
    <w:p w14:paraId="303AA590" w14:textId="77777777" w:rsidR="000410B9" w:rsidRPr="00043A42" w:rsidRDefault="000410B9">
      <w:pPr>
        <w:rPr>
          <w:bCs/>
          <w:rPrChange w:id="237" w:author="Olga Mironova" w:date="2025-06-26T14:38:00Z">
            <w:rPr>
              <w:lang w:eastAsia="zh-CN"/>
            </w:rPr>
          </w:rPrChange>
        </w:rPr>
        <w:pPrChange w:id="238" w:author="Olga Mironova" w:date="2025-06-26T14:38:00Z">
          <w:pPr>
            <w:pStyle w:val="Heading1"/>
          </w:pPr>
        </w:pPrChange>
      </w:pPr>
      <w:r w:rsidRPr="00043A42">
        <w:rPr>
          <w:b/>
          <w:bCs/>
          <w:rPrChange w:id="239" w:author="Olga Mironova" w:date="2025-06-26T14:38:00Z">
            <w:rPr>
              <w:b w:val="0"/>
              <w:lang w:eastAsia="zh-CN"/>
            </w:rPr>
          </w:rPrChange>
        </w:rPr>
        <w:t>2</w:t>
      </w:r>
      <w:r w:rsidRPr="00043A42">
        <w:rPr>
          <w:b/>
          <w:bCs/>
          <w:rPrChange w:id="240" w:author="Olga Mironova" w:date="2025-06-26T14:38:00Z">
            <w:rPr>
              <w:b w:val="0"/>
              <w:lang w:eastAsia="zh-CN"/>
            </w:rPr>
          </w:rPrChange>
        </w:rPr>
        <w:tab/>
        <w:t xml:space="preserve">Technical characteristics of IMT BS </w:t>
      </w:r>
    </w:p>
    <w:p w14:paraId="54EE5DA7" w14:textId="77777777" w:rsidR="000410B9" w:rsidRPr="00043A42" w:rsidRDefault="000410B9">
      <w:pPr>
        <w:rPr>
          <w:bCs/>
          <w:rPrChange w:id="241" w:author="Olga Mironova" w:date="2025-06-26T14:38:00Z">
            <w:rPr>
              <w:lang w:eastAsia="zh-CN"/>
            </w:rPr>
          </w:rPrChange>
        </w:rPr>
        <w:pPrChange w:id="242" w:author="Olga Mironova" w:date="2025-06-26T14:38:00Z">
          <w:pPr>
            <w:pStyle w:val="Heading2"/>
          </w:pPr>
        </w:pPrChange>
      </w:pPr>
      <w:r w:rsidRPr="00043A42">
        <w:rPr>
          <w:b/>
          <w:bCs/>
          <w:rPrChange w:id="243" w:author="Olga Mironova" w:date="2025-06-26T14:38:00Z">
            <w:rPr>
              <w:b w:val="0"/>
              <w:lang w:eastAsia="zh-CN"/>
            </w:rPr>
          </w:rPrChange>
        </w:rPr>
        <w:t>2.1</w:t>
      </w:r>
      <w:r w:rsidRPr="00043A42">
        <w:rPr>
          <w:b/>
          <w:bCs/>
          <w:rPrChange w:id="244" w:author="Olga Mironova" w:date="2025-06-26T14:38:00Z">
            <w:rPr>
              <w:b w:val="0"/>
              <w:lang w:eastAsia="zh-CN"/>
            </w:rPr>
          </w:rPrChange>
        </w:rPr>
        <w:tab/>
        <w:t>Frequency ranges</w:t>
      </w:r>
    </w:p>
    <w:p w14:paraId="578BAF6D" w14:textId="77777777" w:rsidR="000410B9" w:rsidRPr="008A301F" w:rsidRDefault="000410B9" w:rsidP="000410B9">
      <w:pPr>
        <w:rPr>
          <w:lang w:eastAsia="zh-CN"/>
        </w:rPr>
      </w:pPr>
      <w:r w:rsidRPr="008A301F">
        <w:rPr>
          <w:lang w:eastAsia="zh-CN"/>
        </w:rPr>
        <w:t xml:space="preserve">The frequency bands considered under WRC-27 agenda item 1.13 have been grouped into four frequency ranges as seen in Table 2 below to reduce the number of </w:t>
      </w:r>
      <w:proofErr w:type="spellStart"/>
      <w:r w:rsidRPr="008A301F">
        <w:rPr>
          <w:lang w:eastAsia="zh-CN"/>
        </w:rPr>
        <w:t>pfd</w:t>
      </w:r>
      <w:proofErr w:type="spellEnd"/>
      <w:r w:rsidRPr="008A301F">
        <w:rPr>
          <w:lang w:eastAsia="zh-CN"/>
        </w:rPr>
        <w:t xml:space="preserve"> plots and formulas. The lower end of the band is used to plot the </w:t>
      </w:r>
      <w:proofErr w:type="spellStart"/>
      <w:r w:rsidRPr="008A301F">
        <w:rPr>
          <w:lang w:eastAsia="zh-CN"/>
        </w:rPr>
        <w:t>pfd</w:t>
      </w:r>
      <w:proofErr w:type="spellEnd"/>
      <w:r w:rsidRPr="008A301F">
        <w:rPr>
          <w:lang w:eastAsia="zh-CN"/>
        </w:rPr>
        <w:t xml:space="preserve"> masks for protection of IMT BS and UE, i.e. the worst case </w:t>
      </w:r>
      <w:proofErr w:type="spellStart"/>
      <w:r w:rsidRPr="008A301F">
        <w:rPr>
          <w:lang w:eastAsia="zh-CN"/>
        </w:rPr>
        <w:t>pfd</w:t>
      </w:r>
      <w:proofErr w:type="spellEnd"/>
      <w:r w:rsidRPr="008A301F">
        <w:rPr>
          <w:lang w:eastAsia="zh-CN"/>
        </w:rPr>
        <w:t xml:space="preserve"> is calculated for each range.</w:t>
      </w:r>
    </w:p>
    <w:p w14:paraId="24D5C7AF" w14:textId="3967D06F" w:rsidR="000410B9" w:rsidRPr="008A301F" w:rsidRDefault="000410B9" w:rsidP="000410B9">
      <w:pPr>
        <w:pStyle w:val="TableNo"/>
        <w:rPr>
          <w:lang w:eastAsia="zh-CN"/>
        </w:rPr>
      </w:pPr>
      <w:r w:rsidRPr="008A301F">
        <w:rPr>
          <w:lang w:eastAsia="zh-CN"/>
        </w:rPr>
        <w:t xml:space="preserve">Table </w:t>
      </w:r>
      <w:r w:rsidR="00155B21">
        <w:rPr>
          <w:rFonts w:eastAsia="Malgun Gothic" w:hint="eastAsia"/>
          <w:lang w:eastAsia="ko-KR"/>
        </w:rPr>
        <w:t>A1-17</w:t>
      </w:r>
    </w:p>
    <w:p w14:paraId="385A4B4F" w14:textId="77777777" w:rsidR="000410B9" w:rsidRPr="008A301F" w:rsidRDefault="000410B9" w:rsidP="000410B9">
      <w:pPr>
        <w:pStyle w:val="Tabletitle"/>
        <w:rPr>
          <w:lang w:eastAsia="zh-CN"/>
        </w:rPr>
      </w:pPr>
      <w:r w:rsidRPr="008A301F">
        <w:rPr>
          <w:lang w:eastAsia="zh-CN"/>
        </w:rPr>
        <w:t xml:space="preserve">Frequency ranges used for calculation of </w:t>
      </w:r>
      <w:proofErr w:type="spellStart"/>
      <w:r w:rsidRPr="008A301F">
        <w:rPr>
          <w:lang w:eastAsia="zh-CN"/>
        </w:rPr>
        <w:t>pfd</w:t>
      </w:r>
      <w:proofErr w:type="spellEnd"/>
      <w:r w:rsidRPr="008A301F">
        <w:rPr>
          <w:lang w:eastAsia="zh-CN"/>
        </w:rPr>
        <w:t xml:space="preserve"> levels</w:t>
      </w:r>
    </w:p>
    <w:tbl>
      <w:tblPr>
        <w:tblStyle w:val="TableGrid"/>
        <w:tblW w:w="7689" w:type="dxa"/>
        <w:jc w:val="center"/>
        <w:tblLook w:val="04A0" w:firstRow="1" w:lastRow="0" w:firstColumn="1" w:lastColumn="0" w:noHBand="0" w:noVBand="1"/>
      </w:tblPr>
      <w:tblGrid>
        <w:gridCol w:w="2269"/>
        <w:gridCol w:w="1576"/>
        <w:gridCol w:w="1576"/>
        <w:gridCol w:w="2268"/>
      </w:tblGrid>
      <w:tr w:rsidR="000410B9" w:rsidRPr="008A301F" w14:paraId="3B1A43A6" w14:textId="77777777" w:rsidTr="0026465C">
        <w:trPr>
          <w:trHeight w:val="590"/>
          <w:jc w:val="center"/>
        </w:trPr>
        <w:tc>
          <w:tcPr>
            <w:tcW w:w="0" w:type="dxa"/>
            <w:hideMark/>
          </w:tcPr>
          <w:p w14:paraId="7B07DB28" w14:textId="77777777" w:rsidR="000410B9" w:rsidRPr="008A301F" w:rsidRDefault="000410B9" w:rsidP="0026465C">
            <w:pPr>
              <w:pStyle w:val="Tablehead"/>
              <w:keepLines/>
            </w:pPr>
            <w:r w:rsidRPr="008A301F">
              <w:t>Frequency</w:t>
            </w:r>
            <w:r w:rsidRPr="008A301F">
              <w:rPr>
                <w:lang w:eastAsia="zh-CN"/>
              </w:rPr>
              <w:t xml:space="preserve"> ranges</w:t>
            </w:r>
          </w:p>
        </w:tc>
        <w:tc>
          <w:tcPr>
            <w:tcW w:w="0" w:type="dxa"/>
            <w:hideMark/>
          </w:tcPr>
          <w:p w14:paraId="776F75FA" w14:textId="77777777" w:rsidR="000410B9" w:rsidRPr="008A301F" w:rsidRDefault="000410B9" w:rsidP="0026465C">
            <w:pPr>
              <w:pStyle w:val="Tablehead"/>
              <w:keepLines/>
            </w:pPr>
            <w:r w:rsidRPr="008A301F">
              <w:rPr>
                <w:lang w:eastAsia="zh-CN"/>
              </w:rPr>
              <w:t>Lower end (MHz)</w:t>
            </w:r>
          </w:p>
        </w:tc>
        <w:tc>
          <w:tcPr>
            <w:tcW w:w="0" w:type="dxa"/>
          </w:tcPr>
          <w:p w14:paraId="0A0E001E" w14:textId="77777777" w:rsidR="000410B9" w:rsidRPr="008A301F" w:rsidRDefault="000410B9" w:rsidP="0026465C">
            <w:pPr>
              <w:pStyle w:val="Tablehead"/>
              <w:keepLines/>
            </w:pPr>
            <w:r w:rsidRPr="008A301F">
              <w:rPr>
                <w:lang w:eastAsia="zh-CN"/>
              </w:rPr>
              <w:t>Upper end (MHz)</w:t>
            </w:r>
          </w:p>
        </w:tc>
        <w:tc>
          <w:tcPr>
            <w:tcW w:w="0" w:type="dxa"/>
          </w:tcPr>
          <w:p w14:paraId="562741F5" w14:textId="77777777" w:rsidR="000410B9" w:rsidRPr="008A301F" w:rsidRDefault="000410B9" w:rsidP="0026465C">
            <w:pPr>
              <w:pStyle w:val="Tablehead"/>
              <w:keepLines/>
            </w:pPr>
            <w:r w:rsidRPr="008A301F">
              <w:rPr>
                <w:lang w:eastAsia="zh-CN"/>
              </w:rPr>
              <w:t>Frequency bands covered</w:t>
            </w:r>
          </w:p>
        </w:tc>
      </w:tr>
      <w:tr w:rsidR="000410B9" w:rsidRPr="008A301F" w14:paraId="1B5113C0" w14:textId="77777777" w:rsidTr="0026465C">
        <w:trPr>
          <w:trHeight w:val="590"/>
          <w:jc w:val="center"/>
        </w:trPr>
        <w:tc>
          <w:tcPr>
            <w:tcW w:w="0" w:type="dxa"/>
          </w:tcPr>
          <w:p w14:paraId="79A20381" w14:textId="77777777" w:rsidR="000410B9" w:rsidRPr="008A301F" w:rsidRDefault="000410B9" w:rsidP="0026465C">
            <w:pPr>
              <w:pStyle w:val="Tabletext"/>
              <w:keepNext/>
              <w:keepLines/>
            </w:pPr>
            <w:r w:rsidRPr="008A301F">
              <w:t>Below 1 GHz</w:t>
            </w:r>
          </w:p>
        </w:tc>
        <w:tc>
          <w:tcPr>
            <w:tcW w:w="0" w:type="dxa"/>
          </w:tcPr>
          <w:p w14:paraId="576D61A6" w14:textId="77777777" w:rsidR="000410B9" w:rsidRPr="008A301F" w:rsidRDefault="000410B9" w:rsidP="0026465C">
            <w:pPr>
              <w:pStyle w:val="Tablehead"/>
              <w:keepLines/>
              <w:rPr>
                <w:rFonts w:ascii="Times New Roman" w:hAnsi="Times New Roman" w:cs="Times New Roman"/>
                <w:b w:val="0"/>
              </w:rPr>
            </w:pPr>
            <w:r w:rsidRPr="008A301F">
              <w:rPr>
                <w:rFonts w:ascii="Times New Roman" w:hAnsi="Times New Roman" w:cs="Times New Roman"/>
                <w:b w:val="0"/>
              </w:rPr>
              <w:t>698</w:t>
            </w:r>
          </w:p>
        </w:tc>
        <w:tc>
          <w:tcPr>
            <w:tcW w:w="0" w:type="dxa"/>
          </w:tcPr>
          <w:p w14:paraId="1A480BD4" w14:textId="77777777" w:rsidR="000410B9" w:rsidRPr="008A301F" w:rsidRDefault="000410B9" w:rsidP="0026465C">
            <w:pPr>
              <w:pStyle w:val="Tablehead"/>
              <w:keepLines/>
              <w:rPr>
                <w:rFonts w:ascii="Times New Roman" w:hAnsi="Times New Roman" w:cs="Times New Roman"/>
                <w:b w:val="0"/>
              </w:rPr>
            </w:pPr>
            <w:r w:rsidRPr="008A301F">
              <w:rPr>
                <w:rFonts w:ascii="Times New Roman" w:hAnsi="Times New Roman" w:cs="Times New Roman"/>
                <w:b w:val="0"/>
              </w:rPr>
              <w:t>960</w:t>
            </w:r>
          </w:p>
        </w:tc>
        <w:tc>
          <w:tcPr>
            <w:tcW w:w="0" w:type="dxa"/>
          </w:tcPr>
          <w:p w14:paraId="58FA746B" w14:textId="77777777" w:rsidR="000410B9" w:rsidRPr="008A301F" w:rsidRDefault="000410B9" w:rsidP="0026465C">
            <w:pPr>
              <w:pStyle w:val="Tablehead"/>
              <w:keepLines/>
              <w:rPr>
                <w:rFonts w:ascii="Times New Roman" w:hAnsi="Times New Roman" w:cs="Times New Roman"/>
                <w:b w:val="0"/>
              </w:rPr>
            </w:pPr>
            <w:r w:rsidRPr="008A301F">
              <w:rPr>
                <w:rFonts w:ascii="Times New Roman" w:hAnsi="Times New Roman" w:cs="Times New Roman"/>
                <w:b w:val="0"/>
              </w:rPr>
              <w:t>698-960 MHz</w:t>
            </w:r>
          </w:p>
        </w:tc>
      </w:tr>
      <w:tr w:rsidR="000410B9" w:rsidRPr="008A301F" w14:paraId="6B600DE8" w14:textId="77777777" w:rsidTr="0026465C">
        <w:trPr>
          <w:trHeight w:val="590"/>
          <w:jc w:val="center"/>
        </w:trPr>
        <w:tc>
          <w:tcPr>
            <w:tcW w:w="0" w:type="dxa"/>
          </w:tcPr>
          <w:p w14:paraId="106F6F4A" w14:textId="77777777" w:rsidR="000410B9" w:rsidRPr="008A301F" w:rsidRDefault="000410B9" w:rsidP="0026465C">
            <w:pPr>
              <w:pStyle w:val="Tabletext"/>
            </w:pPr>
            <w:r w:rsidRPr="008A301F">
              <w:t>1-2.2 GHz</w:t>
            </w:r>
          </w:p>
        </w:tc>
        <w:tc>
          <w:tcPr>
            <w:tcW w:w="0" w:type="dxa"/>
          </w:tcPr>
          <w:p w14:paraId="1E0D28C0"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1427</w:t>
            </w:r>
          </w:p>
        </w:tc>
        <w:tc>
          <w:tcPr>
            <w:tcW w:w="0" w:type="dxa"/>
          </w:tcPr>
          <w:p w14:paraId="79E1106F"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2 200</w:t>
            </w:r>
          </w:p>
        </w:tc>
        <w:tc>
          <w:tcPr>
            <w:tcW w:w="0" w:type="dxa"/>
          </w:tcPr>
          <w:p w14:paraId="4A40657D" w14:textId="77777777" w:rsidR="000410B9" w:rsidRPr="003343F0" w:rsidRDefault="000410B9" w:rsidP="0026465C">
            <w:pPr>
              <w:pStyle w:val="Tabletext"/>
              <w:jc w:val="center"/>
            </w:pPr>
            <w:r w:rsidRPr="003343F0">
              <w:t>1 427-1 518 MHz</w:t>
            </w:r>
          </w:p>
          <w:p w14:paraId="23824D4B" w14:textId="77777777" w:rsidR="000410B9" w:rsidRPr="003343F0" w:rsidRDefault="000410B9" w:rsidP="0026465C">
            <w:pPr>
              <w:pStyle w:val="Tabletext"/>
              <w:jc w:val="center"/>
            </w:pPr>
            <w:r w:rsidRPr="003343F0">
              <w:t>1 710-1 785 MHz</w:t>
            </w:r>
          </w:p>
          <w:p w14:paraId="58DC0AC4" w14:textId="77777777" w:rsidR="000410B9" w:rsidRPr="003343F0" w:rsidRDefault="000410B9" w:rsidP="0026465C">
            <w:pPr>
              <w:pStyle w:val="Tabletext"/>
              <w:jc w:val="center"/>
            </w:pPr>
            <w:r w:rsidRPr="003343F0">
              <w:t xml:space="preserve">1 805-2 025 MHz </w:t>
            </w:r>
          </w:p>
          <w:p w14:paraId="0C95D6DA" w14:textId="77777777" w:rsidR="000410B9" w:rsidRPr="008A301F" w:rsidRDefault="000410B9" w:rsidP="0026465C">
            <w:pPr>
              <w:pStyle w:val="Tablehead"/>
              <w:rPr>
                <w:rFonts w:ascii="Times New Roman" w:hAnsi="Times New Roman" w:cs="Times New Roman"/>
                <w:b w:val="0"/>
              </w:rPr>
            </w:pPr>
            <w:r w:rsidRPr="003343F0">
              <w:rPr>
                <w:rFonts w:ascii="Times New Roman" w:hAnsi="Times New Roman" w:cs="Times New Roman"/>
                <w:b w:val="0"/>
              </w:rPr>
              <w:t>2 110-2 200 MHz</w:t>
            </w:r>
          </w:p>
        </w:tc>
      </w:tr>
      <w:tr w:rsidR="000410B9" w:rsidRPr="008A301F" w14:paraId="4FE7A3DF" w14:textId="77777777" w:rsidTr="0026465C">
        <w:trPr>
          <w:trHeight w:val="590"/>
          <w:jc w:val="center"/>
        </w:trPr>
        <w:tc>
          <w:tcPr>
            <w:tcW w:w="0" w:type="dxa"/>
          </w:tcPr>
          <w:p w14:paraId="5F027DA2" w14:textId="77777777" w:rsidR="000410B9" w:rsidRPr="008A301F" w:rsidRDefault="000410B9" w:rsidP="0026465C">
            <w:pPr>
              <w:pStyle w:val="Tabletext"/>
            </w:pPr>
            <w:r w:rsidRPr="008A301F">
              <w:t xml:space="preserve">2.3-2.4 GHz </w:t>
            </w:r>
          </w:p>
        </w:tc>
        <w:tc>
          <w:tcPr>
            <w:tcW w:w="0" w:type="dxa"/>
          </w:tcPr>
          <w:p w14:paraId="7D9A8F88"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2300</w:t>
            </w:r>
          </w:p>
        </w:tc>
        <w:tc>
          <w:tcPr>
            <w:tcW w:w="0" w:type="dxa"/>
          </w:tcPr>
          <w:p w14:paraId="2D8152E3"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2 400</w:t>
            </w:r>
          </w:p>
        </w:tc>
        <w:tc>
          <w:tcPr>
            <w:tcW w:w="0" w:type="dxa"/>
          </w:tcPr>
          <w:p w14:paraId="55559951"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2 300-2 400 MHz</w:t>
            </w:r>
          </w:p>
        </w:tc>
      </w:tr>
      <w:tr w:rsidR="000410B9" w:rsidRPr="008A301F" w14:paraId="0A3FB8FA" w14:textId="77777777" w:rsidTr="0026465C">
        <w:trPr>
          <w:trHeight w:val="590"/>
          <w:jc w:val="center"/>
        </w:trPr>
        <w:tc>
          <w:tcPr>
            <w:tcW w:w="0" w:type="dxa"/>
          </w:tcPr>
          <w:p w14:paraId="04868DFD" w14:textId="77777777" w:rsidR="000410B9" w:rsidRPr="008A301F" w:rsidRDefault="000410B9" w:rsidP="0026465C">
            <w:pPr>
              <w:pStyle w:val="Tabletext"/>
            </w:pPr>
            <w:r w:rsidRPr="008A301F">
              <w:t>2.5-2.69 GHz</w:t>
            </w:r>
          </w:p>
        </w:tc>
        <w:tc>
          <w:tcPr>
            <w:tcW w:w="0" w:type="dxa"/>
          </w:tcPr>
          <w:p w14:paraId="3901CC92"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2500</w:t>
            </w:r>
          </w:p>
        </w:tc>
        <w:tc>
          <w:tcPr>
            <w:tcW w:w="0" w:type="dxa"/>
          </w:tcPr>
          <w:p w14:paraId="1511D695"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2 690</w:t>
            </w:r>
          </w:p>
        </w:tc>
        <w:tc>
          <w:tcPr>
            <w:tcW w:w="0" w:type="dxa"/>
          </w:tcPr>
          <w:p w14:paraId="6861C7ED"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2 500-2 690 MHz</w:t>
            </w:r>
          </w:p>
        </w:tc>
      </w:tr>
    </w:tbl>
    <w:p w14:paraId="49A7F52F" w14:textId="37CB152A" w:rsidR="0086505E" w:rsidRDefault="0086505E" w:rsidP="000410B9">
      <w:pPr>
        <w:pStyle w:val="Tablefin"/>
      </w:pPr>
    </w:p>
    <w:p w14:paraId="04F7B70A" w14:textId="77777777" w:rsidR="0086505E" w:rsidRDefault="0086505E">
      <w:pPr>
        <w:tabs>
          <w:tab w:val="clear" w:pos="1134"/>
          <w:tab w:val="clear" w:pos="1871"/>
          <w:tab w:val="clear" w:pos="2268"/>
        </w:tabs>
        <w:overflowPunct/>
        <w:autoSpaceDE/>
        <w:autoSpaceDN/>
        <w:adjustRightInd/>
        <w:spacing w:before="0"/>
        <w:textAlignment w:val="auto"/>
        <w:rPr>
          <w:sz w:val="20"/>
          <w:lang w:eastAsia="zh-CN"/>
        </w:rPr>
      </w:pPr>
      <w:r>
        <w:br w:type="page"/>
      </w:r>
    </w:p>
    <w:p w14:paraId="4B75E5EA" w14:textId="77777777" w:rsidR="000410B9" w:rsidRPr="00043A42" w:rsidRDefault="000410B9">
      <w:pPr>
        <w:rPr>
          <w:bCs/>
          <w:rPrChange w:id="245" w:author="Olga Mironova" w:date="2025-06-26T14:38:00Z">
            <w:rPr>
              <w:szCs w:val="18"/>
              <w:lang w:eastAsia="zh-CN"/>
            </w:rPr>
          </w:rPrChange>
        </w:rPr>
        <w:pPrChange w:id="246" w:author="Olga Mironova" w:date="2025-06-26T14:38:00Z">
          <w:pPr>
            <w:pStyle w:val="Heading2"/>
          </w:pPr>
        </w:pPrChange>
      </w:pPr>
      <w:r w:rsidRPr="00043A42">
        <w:rPr>
          <w:b/>
          <w:bCs/>
          <w:rPrChange w:id="247" w:author="Olga Mironova" w:date="2025-06-26T14:38:00Z">
            <w:rPr>
              <w:b w:val="0"/>
              <w:szCs w:val="18"/>
              <w:lang w:eastAsia="zh-CN"/>
            </w:rPr>
          </w:rPrChange>
        </w:rPr>
        <w:lastRenderedPageBreak/>
        <w:t>2.2</w:t>
      </w:r>
      <w:r w:rsidRPr="00043A42">
        <w:rPr>
          <w:b/>
          <w:bCs/>
          <w:rPrChange w:id="248" w:author="Olga Mironova" w:date="2025-06-26T14:38:00Z">
            <w:rPr>
              <w:b w:val="0"/>
              <w:szCs w:val="18"/>
              <w:lang w:eastAsia="zh-CN"/>
            </w:rPr>
          </w:rPrChange>
        </w:rPr>
        <w:tab/>
        <w:t>Technical characteristics of IMT BS using Non-AAS antenna pattern</w:t>
      </w:r>
    </w:p>
    <w:p w14:paraId="050213AF" w14:textId="77777777" w:rsidR="000410B9" w:rsidRPr="008A301F" w:rsidRDefault="000410B9" w:rsidP="000410B9">
      <w:pPr>
        <w:rPr>
          <w:lang w:eastAsia="zh-CN"/>
        </w:rPr>
      </w:pPr>
      <w:r w:rsidRPr="008A301F">
        <w:rPr>
          <w:lang w:eastAsia="zh-CN"/>
        </w:rPr>
        <w:t>The technical characteristics of IMT non-AAS BS (urban, suburban and rural) extracted from Annex 4.4 to Document 5D/716 which was developed based on Report ITU-R M.2292 are provided in Table 2 below. For IMT BS using frequency range below 1 GHz only the non-AAS antenna pattern in used.</w:t>
      </w:r>
    </w:p>
    <w:p w14:paraId="3BB9D39A" w14:textId="7C21FB69" w:rsidR="000410B9" w:rsidRPr="008A301F" w:rsidRDefault="000410B9" w:rsidP="000410B9">
      <w:pPr>
        <w:pStyle w:val="TableNo"/>
        <w:rPr>
          <w:lang w:eastAsia="zh-CN"/>
        </w:rPr>
      </w:pPr>
      <w:bookmarkStart w:id="249" w:name="_Ref175048745"/>
      <w:bookmarkStart w:id="250" w:name="_Ref175048735"/>
      <w:r w:rsidRPr="008A301F">
        <w:rPr>
          <w:lang w:eastAsia="zh-CN"/>
        </w:rPr>
        <w:t xml:space="preserve">Table </w:t>
      </w:r>
      <w:bookmarkEnd w:id="249"/>
      <w:r w:rsidR="00155B21">
        <w:rPr>
          <w:rFonts w:eastAsia="Malgun Gothic" w:hint="eastAsia"/>
          <w:lang w:eastAsia="ko-KR"/>
        </w:rPr>
        <w:t>A1-18</w:t>
      </w:r>
    </w:p>
    <w:p w14:paraId="62F7892B" w14:textId="77777777" w:rsidR="000410B9" w:rsidRPr="008A301F" w:rsidRDefault="000410B9" w:rsidP="000410B9">
      <w:pPr>
        <w:pStyle w:val="Tabletitle"/>
        <w:rPr>
          <w:lang w:eastAsia="zh-CN"/>
        </w:rPr>
      </w:pPr>
      <w:r w:rsidRPr="008A301F">
        <w:rPr>
          <w:lang w:eastAsia="zh-CN"/>
        </w:rPr>
        <w:t xml:space="preserve">Technical characteristics of IMT non-AAS BS used for calculating the </w:t>
      </w:r>
      <w:proofErr w:type="spellStart"/>
      <w:r w:rsidRPr="008A301F">
        <w:rPr>
          <w:lang w:eastAsia="zh-CN"/>
        </w:rPr>
        <w:t>pfd</w:t>
      </w:r>
      <w:proofErr w:type="spellEnd"/>
      <w:r w:rsidRPr="008A301F">
        <w:rPr>
          <w:lang w:eastAsia="zh-CN"/>
        </w:rPr>
        <w:t xml:space="preserve"> levels</w:t>
      </w:r>
      <w:bookmarkEnd w:id="250"/>
    </w:p>
    <w:tbl>
      <w:tblPr>
        <w:tblStyle w:val="TableGrid"/>
        <w:tblW w:w="9639" w:type="dxa"/>
        <w:tblLook w:val="04A0" w:firstRow="1" w:lastRow="0" w:firstColumn="1" w:lastColumn="0" w:noHBand="0" w:noVBand="1"/>
      </w:tblPr>
      <w:tblGrid>
        <w:gridCol w:w="3188"/>
        <w:gridCol w:w="1988"/>
        <w:gridCol w:w="2342"/>
        <w:gridCol w:w="2121"/>
      </w:tblGrid>
      <w:tr w:rsidR="000410B9" w:rsidRPr="008A301F" w14:paraId="3FB69C19" w14:textId="77777777" w:rsidTr="0026465C">
        <w:trPr>
          <w:trHeight w:val="150"/>
        </w:trPr>
        <w:tc>
          <w:tcPr>
            <w:tcW w:w="3188" w:type="dxa"/>
            <w:vMerge w:val="restart"/>
            <w:hideMark/>
          </w:tcPr>
          <w:p w14:paraId="4D5628BD" w14:textId="77777777" w:rsidR="000410B9" w:rsidRPr="008A301F" w:rsidRDefault="000410B9" w:rsidP="0026465C">
            <w:pPr>
              <w:pStyle w:val="Tablehead"/>
            </w:pPr>
            <w:r w:rsidRPr="008A301F">
              <w:t>Parameter</w:t>
            </w:r>
          </w:p>
        </w:tc>
        <w:tc>
          <w:tcPr>
            <w:tcW w:w="6451" w:type="dxa"/>
            <w:gridSpan w:val="3"/>
            <w:hideMark/>
          </w:tcPr>
          <w:p w14:paraId="7D65A6A2" w14:textId="77777777" w:rsidR="000410B9" w:rsidRPr="008A301F" w:rsidRDefault="000410B9" w:rsidP="0026465C">
            <w:pPr>
              <w:pStyle w:val="Tablehead"/>
            </w:pPr>
            <w:r w:rsidRPr="008A301F">
              <w:t>Value</w:t>
            </w:r>
          </w:p>
        </w:tc>
      </w:tr>
      <w:tr w:rsidR="000410B9" w:rsidRPr="008A301F" w14:paraId="688BA38A" w14:textId="77777777" w:rsidTr="0026465C">
        <w:trPr>
          <w:trHeight w:val="150"/>
        </w:trPr>
        <w:tc>
          <w:tcPr>
            <w:tcW w:w="3188" w:type="dxa"/>
            <w:vMerge/>
          </w:tcPr>
          <w:p w14:paraId="5B8F3FAD" w14:textId="77777777" w:rsidR="000410B9" w:rsidRPr="008A301F" w:rsidRDefault="000410B9" w:rsidP="0026465C">
            <w:pPr>
              <w:pStyle w:val="Tablehead"/>
            </w:pPr>
          </w:p>
        </w:tc>
        <w:tc>
          <w:tcPr>
            <w:tcW w:w="1988" w:type="dxa"/>
          </w:tcPr>
          <w:p w14:paraId="218AAC76" w14:textId="77777777" w:rsidR="000410B9" w:rsidRPr="008A301F" w:rsidRDefault="000410B9" w:rsidP="0026465C">
            <w:pPr>
              <w:pStyle w:val="Tablehead"/>
            </w:pPr>
            <w:r w:rsidRPr="008A301F">
              <w:t>Rural macro</w:t>
            </w:r>
          </w:p>
        </w:tc>
        <w:tc>
          <w:tcPr>
            <w:tcW w:w="2342" w:type="dxa"/>
          </w:tcPr>
          <w:p w14:paraId="6006F1D3" w14:textId="77777777" w:rsidR="000410B9" w:rsidRPr="008A301F" w:rsidRDefault="000410B9" w:rsidP="0026465C">
            <w:pPr>
              <w:pStyle w:val="Tablehead"/>
            </w:pPr>
            <w:r w:rsidRPr="008A301F">
              <w:t>suburban macro</w:t>
            </w:r>
          </w:p>
        </w:tc>
        <w:tc>
          <w:tcPr>
            <w:tcW w:w="2121" w:type="dxa"/>
          </w:tcPr>
          <w:p w14:paraId="05780605" w14:textId="77777777" w:rsidR="000410B9" w:rsidRPr="008A301F" w:rsidRDefault="000410B9" w:rsidP="0026465C">
            <w:pPr>
              <w:pStyle w:val="Tablehead"/>
            </w:pPr>
            <w:r w:rsidRPr="008A301F">
              <w:t>urban macro</w:t>
            </w:r>
          </w:p>
        </w:tc>
      </w:tr>
      <w:tr w:rsidR="000410B9" w:rsidRPr="008A301F" w14:paraId="4EAC6026" w14:textId="77777777" w:rsidTr="0026465C">
        <w:trPr>
          <w:trHeight w:val="283"/>
        </w:trPr>
        <w:tc>
          <w:tcPr>
            <w:tcW w:w="3188" w:type="dxa"/>
          </w:tcPr>
          <w:p w14:paraId="500DC80A" w14:textId="77777777" w:rsidR="000410B9" w:rsidRPr="008A301F" w:rsidRDefault="000410B9" w:rsidP="0026465C">
            <w:pPr>
              <w:pStyle w:val="Tabletext"/>
              <w:rPr>
                <w:lang w:eastAsia="zh-CN"/>
              </w:rPr>
            </w:pPr>
            <w:r w:rsidRPr="008A301F">
              <w:t>Noise</w:t>
            </w:r>
            <w:r w:rsidRPr="008A301F">
              <w:rPr>
                <w:lang w:eastAsia="zh-CN"/>
              </w:rPr>
              <w:t xml:space="preserve"> spectral density in </w:t>
            </w:r>
            <w:proofErr w:type="spellStart"/>
            <w:r w:rsidRPr="008A301F">
              <w:rPr>
                <w:lang w:eastAsia="zh-CN"/>
              </w:rPr>
              <w:t>dBW</w:t>
            </w:r>
            <w:proofErr w:type="spellEnd"/>
            <w:r w:rsidRPr="008A301F">
              <w:rPr>
                <w:lang w:eastAsia="zh-CN"/>
              </w:rPr>
              <w:t>/MHz</w:t>
            </w:r>
          </w:p>
        </w:tc>
        <w:tc>
          <w:tcPr>
            <w:tcW w:w="6451" w:type="dxa"/>
            <w:gridSpan w:val="3"/>
          </w:tcPr>
          <w:p w14:paraId="3BBFF87B" w14:textId="77777777" w:rsidR="000410B9" w:rsidRPr="008A301F" w:rsidRDefault="000410B9" w:rsidP="0026465C">
            <w:pPr>
              <w:pStyle w:val="Tabletext"/>
              <w:jc w:val="center"/>
            </w:pPr>
            <w:r w:rsidRPr="008A301F">
              <w:t>−143.8</w:t>
            </w:r>
          </w:p>
        </w:tc>
      </w:tr>
      <w:tr w:rsidR="000410B9" w:rsidRPr="008A301F" w14:paraId="50E83D34" w14:textId="77777777" w:rsidTr="0026465C">
        <w:trPr>
          <w:trHeight w:val="283"/>
        </w:trPr>
        <w:tc>
          <w:tcPr>
            <w:tcW w:w="3188" w:type="dxa"/>
          </w:tcPr>
          <w:p w14:paraId="45F16700" w14:textId="77777777" w:rsidR="000410B9" w:rsidRPr="008A301F" w:rsidRDefault="000410B9" w:rsidP="0026465C">
            <w:pPr>
              <w:pStyle w:val="Tabletext"/>
              <w:rPr>
                <w:lang w:eastAsia="zh-CN"/>
              </w:rPr>
            </w:pPr>
            <w:r w:rsidRPr="008A301F">
              <w:t>Noise</w:t>
            </w:r>
            <w:r w:rsidRPr="008A301F">
              <w:rPr>
                <w:lang w:eastAsia="zh-CN"/>
              </w:rPr>
              <w:t xml:space="preserve"> figure in dB</w:t>
            </w:r>
          </w:p>
        </w:tc>
        <w:tc>
          <w:tcPr>
            <w:tcW w:w="6451" w:type="dxa"/>
            <w:gridSpan w:val="3"/>
          </w:tcPr>
          <w:p w14:paraId="590932A1" w14:textId="77777777" w:rsidR="000410B9" w:rsidRPr="008A301F" w:rsidRDefault="000410B9" w:rsidP="0026465C">
            <w:pPr>
              <w:pStyle w:val="Tabletext"/>
              <w:jc w:val="center"/>
            </w:pPr>
            <w:r w:rsidRPr="008A301F">
              <w:t>5</w:t>
            </w:r>
          </w:p>
        </w:tc>
      </w:tr>
      <w:tr w:rsidR="000410B9" w:rsidRPr="008A301F" w14:paraId="6F4B94A2" w14:textId="77777777" w:rsidTr="0026465C">
        <w:trPr>
          <w:trHeight w:val="283"/>
        </w:trPr>
        <w:tc>
          <w:tcPr>
            <w:tcW w:w="3188" w:type="dxa"/>
          </w:tcPr>
          <w:p w14:paraId="7880D140" w14:textId="77777777" w:rsidR="000410B9" w:rsidRPr="008A301F" w:rsidRDefault="000410B9" w:rsidP="0026465C">
            <w:pPr>
              <w:pStyle w:val="Tabletext"/>
              <w:rPr>
                <w:lang w:eastAsia="zh-CN"/>
              </w:rPr>
            </w:pPr>
            <w:r w:rsidRPr="008A301F">
              <w:rPr>
                <w:lang w:eastAsia="zh-CN"/>
              </w:rPr>
              <w:t>Noise temperature in K</w:t>
            </w:r>
          </w:p>
        </w:tc>
        <w:tc>
          <w:tcPr>
            <w:tcW w:w="6451" w:type="dxa"/>
            <w:gridSpan w:val="3"/>
          </w:tcPr>
          <w:p w14:paraId="00E86A88" w14:textId="77777777" w:rsidR="000410B9" w:rsidRPr="008A301F" w:rsidRDefault="000410B9" w:rsidP="0026465C">
            <w:pPr>
              <w:pStyle w:val="Tabletext"/>
              <w:jc w:val="center"/>
            </w:pPr>
            <w:r w:rsidRPr="008A301F">
              <w:t>300</w:t>
            </w:r>
          </w:p>
        </w:tc>
      </w:tr>
      <w:tr w:rsidR="000410B9" w:rsidRPr="008A301F" w14:paraId="23970404" w14:textId="77777777" w:rsidTr="0026465C">
        <w:trPr>
          <w:trHeight w:val="283"/>
        </w:trPr>
        <w:tc>
          <w:tcPr>
            <w:tcW w:w="3188" w:type="dxa"/>
          </w:tcPr>
          <w:p w14:paraId="4191F1A8" w14:textId="77777777" w:rsidR="000410B9" w:rsidRPr="008A301F" w:rsidRDefault="000410B9" w:rsidP="0026465C">
            <w:pPr>
              <w:pStyle w:val="Tabletext"/>
              <w:rPr>
                <w:lang w:eastAsia="zh-CN"/>
              </w:rPr>
            </w:pPr>
            <w:r w:rsidRPr="008A301F">
              <w:t>Protection</w:t>
            </w:r>
            <w:r w:rsidRPr="008A301F">
              <w:rPr>
                <w:lang w:eastAsia="zh-CN"/>
              </w:rPr>
              <w:t xml:space="preserve"> criterion (</w:t>
            </w:r>
            <w:r w:rsidRPr="008A301F">
              <w:rPr>
                <w:i/>
                <w:iCs/>
                <w:lang w:eastAsia="zh-CN"/>
              </w:rPr>
              <w:t>I/N</w:t>
            </w:r>
            <w:r w:rsidRPr="008A301F">
              <w:rPr>
                <w:lang w:eastAsia="zh-CN"/>
              </w:rPr>
              <w:t>) in dB</w:t>
            </w:r>
          </w:p>
        </w:tc>
        <w:tc>
          <w:tcPr>
            <w:tcW w:w="6451" w:type="dxa"/>
            <w:gridSpan w:val="3"/>
          </w:tcPr>
          <w:p w14:paraId="16F08124" w14:textId="77777777" w:rsidR="000410B9" w:rsidRPr="008A301F" w:rsidRDefault="000410B9" w:rsidP="0026465C">
            <w:pPr>
              <w:pStyle w:val="Tabletext"/>
              <w:jc w:val="center"/>
            </w:pPr>
            <w:r w:rsidRPr="008A301F">
              <w:t>−6</w:t>
            </w:r>
          </w:p>
        </w:tc>
      </w:tr>
      <w:tr w:rsidR="000410B9" w:rsidRPr="008A301F" w14:paraId="129AD632" w14:textId="77777777" w:rsidTr="0026465C">
        <w:trPr>
          <w:trHeight w:val="283"/>
        </w:trPr>
        <w:tc>
          <w:tcPr>
            <w:tcW w:w="3188" w:type="dxa"/>
          </w:tcPr>
          <w:p w14:paraId="7381E14C" w14:textId="77777777" w:rsidR="000410B9" w:rsidRPr="008A301F" w:rsidRDefault="000410B9" w:rsidP="0026465C">
            <w:pPr>
              <w:pStyle w:val="Tabletext"/>
              <w:rPr>
                <w:lang w:eastAsia="zh-CN"/>
              </w:rPr>
            </w:pPr>
            <w:r w:rsidRPr="008A301F">
              <w:t>Peak</w:t>
            </w:r>
            <w:r w:rsidRPr="008A301F">
              <w:rPr>
                <w:lang w:eastAsia="zh-CN"/>
              </w:rPr>
              <w:t xml:space="preserve"> Non-AAS BS antenna gain (</w:t>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0</m:t>
                  </m:r>
                </m:sub>
              </m:sSub>
            </m:oMath>
            <w:r w:rsidRPr="008A301F">
              <w:rPr>
                <w:lang w:eastAsia="zh-CN"/>
              </w:rPr>
              <w:t>) in dBi</w:t>
            </w:r>
          </w:p>
        </w:tc>
        <w:tc>
          <w:tcPr>
            <w:tcW w:w="1988" w:type="dxa"/>
          </w:tcPr>
          <w:p w14:paraId="58AD0443" w14:textId="77777777" w:rsidR="000410B9" w:rsidRPr="008A301F" w:rsidRDefault="000410B9" w:rsidP="0026465C">
            <w:pPr>
              <w:pStyle w:val="Tabletext"/>
              <w:jc w:val="center"/>
            </w:pPr>
            <w:r w:rsidRPr="008A301F">
              <w:t>18</w:t>
            </w:r>
          </w:p>
        </w:tc>
        <w:tc>
          <w:tcPr>
            <w:tcW w:w="2342" w:type="dxa"/>
          </w:tcPr>
          <w:p w14:paraId="00896EA9" w14:textId="77777777" w:rsidR="000410B9" w:rsidRPr="008A301F" w:rsidRDefault="000410B9" w:rsidP="0026465C">
            <w:pPr>
              <w:pStyle w:val="Tabletext"/>
              <w:jc w:val="center"/>
            </w:pPr>
            <w:r w:rsidRPr="008A301F">
              <w:t>16</w:t>
            </w:r>
          </w:p>
        </w:tc>
        <w:tc>
          <w:tcPr>
            <w:tcW w:w="2121" w:type="dxa"/>
          </w:tcPr>
          <w:p w14:paraId="33670796" w14:textId="77777777" w:rsidR="000410B9" w:rsidRPr="008A301F" w:rsidRDefault="000410B9" w:rsidP="0026465C">
            <w:pPr>
              <w:pStyle w:val="Tabletext"/>
              <w:jc w:val="center"/>
            </w:pPr>
            <w:r w:rsidRPr="008A301F">
              <w:t>16</w:t>
            </w:r>
          </w:p>
        </w:tc>
      </w:tr>
      <w:tr w:rsidR="000410B9" w:rsidRPr="008A301F" w14:paraId="003D914D" w14:textId="77777777" w:rsidTr="0026465C">
        <w:trPr>
          <w:trHeight w:val="283"/>
        </w:trPr>
        <w:tc>
          <w:tcPr>
            <w:tcW w:w="3188" w:type="dxa"/>
          </w:tcPr>
          <w:p w14:paraId="5917ECD4" w14:textId="77777777" w:rsidR="000410B9" w:rsidRPr="00CD7579" w:rsidRDefault="000410B9" w:rsidP="0026465C">
            <w:pPr>
              <w:pStyle w:val="Tabletext"/>
              <w:rPr>
                <w:lang w:val="it-IT" w:eastAsia="zh-CN"/>
                <w:rPrChange w:id="251" w:author="Tonga" w:date="2025-06-29T03:57:00Z">
                  <w:rPr>
                    <w:lang w:eastAsia="zh-CN"/>
                  </w:rPr>
                </w:rPrChange>
              </w:rPr>
            </w:pPr>
            <w:r w:rsidRPr="00CD7579">
              <w:rPr>
                <w:lang w:val="it-IT"/>
                <w:rPrChange w:id="252" w:author="Tonga" w:date="2025-06-29T03:57:00Z">
                  <w:rPr/>
                </w:rPrChange>
              </w:rPr>
              <w:t>Non</w:t>
            </w:r>
            <w:r w:rsidRPr="00CD7579">
              <w:rPr>
                <w:lang w:val="it-IT" w:eastAsia="zh-CN"/>
                <w:rPrChange w:id="253" w:author="Tonga" w:date="2025-06-29T03:57:00Z">
                  <w:rPr>
                    <w:lang w:eastAsia="zh-CN"/>
                  </w:rPr>
                </w:rPrChange>
              </w:rPr>
              <w:t>-AAS BS antenna pattern</w:t>
            </w:r>
          </w:p>
        </w:tc>
        <w:tc>
          <w:tcPr>
            <w:tcW w:w="6451" w:type="dxa"/>
            <w:gridSpan w:val="3"/>
          </w:tcPr>
          <w:p w14:paraId="05E56D1B" w14:textId="77777777" w:rsidR="000410B9" w:rsidRPr="008A301F" w:rsidRDefault="000410B9" w:rsidP="0026465C">
            <w:pPr>
              <w:spacing w:before="40" w:after="40"/>
              <w:rPr>
                <w:sz w:val="20"/>
                <w:lang w:eastAsia="zh-CN"/>
              </w:rPr>
            </w:pPr>
            <w:r w:rsidRPr="008A301F">
              <w:rPr>
                <w:sz w:val="20"/>
                <w:lang w:eastAsia="zh-CN"/>
              </w:rPr>
              <w:t>Recommendation ITU-R F.1336 (</w:t>
            </w:r>
            <w:r w:rsidRPr="008A301F">
              <w:rPr>
                <w:i/>
                <w:sz w:val="20"/>
                <w:lang w:eastAsia="zh-CN"/>
              </w:rPr>
              <w:t>recommends</w:t>
            </w:r>
            <w:r w:rsidRPr="008A301F">
              <w:rPr>
                <w:sz w:val="20"/>
                <w:lang w:eastAsia="zh-CN"/>
              </w:rPr>
              <w:t xml:space="preserve"> 3.1) </w:t>
            </w:r>
            <w:r w:rsidRPr="008A301F">
              <w:rPr>
                <w:sz w:val="20"/>
                <w:lang w:eastAsia="zh-CN"/>
              </w:rPr>
              <w:br/>
            </w:r>
            <w:r w:rsidRPr="008A301F">
              <w:rPr>
                <w:sz w:val="20"/>
                <w:lang w:eastAsia="zh-CN"/>
              </w:rPr>
              <w:tab/>
              <w:t>ka = 0.7</w:t>
            </w:r>
          </w:p>
          <w:p w14:paraId="4D9745C7" w14:textId="77777777" w:rsidR="000410B9" w:rsidRPr="008A301F" w:rsidRDefault="000410B9" w:rsidP="0026465C">
            <w:pPr>
              <w:spacing w:before="40" w:after="40"/>
              <w:rPr>
                <w:sz w:val="20"/>
                <w:lang w:eastAsia="zh-CN"/>
              </w:rPr>
            </w:pPr>
            <w:r w:rsidRPr="008A301F">
              <w:rPr>
                <w:sz w:val="20"/>
                <w:lang w:eastAsia="zh-CN"/>
              </w:rPr>
              <w:tab/>
            </w:r>
            <w:proofErr w:type="spellStart"/>
            <w:r w:rsidRPr="008A301F">
              <w:rPr>
                <w:sz w:val="20"/>
                <w:lang w:eastAsia="zh-CN"/>
              </w:rPr>
              <w:t>kp</w:t>
            </w:r>
            <w:proofErr w:type="spellEnd"/>
            <w:r w:rsidRPr="008A301F">
              <w:rPr>
                <w:sz w:val="20"/>
                <w:lang w:eastAsia="zh-CN"/>
              </w:rPr>
              <w:t xml:space="preserve"> = 0.7</w:t>
            </w:r>
          </w:p>
          <w:p w14:paraId="3F5CBA23" w14:textId="77777777" w:rsidR="000410B9" w:rsidRPr="008A301F" w:rsidRDefault="000410B9" w:rsidP="0026465C">
            <w:pPr>
              <w:spacing w:before="40" w:after="40"/>
              <w:rPr>
                <w:sz w:val="20"/>
                <w:lang w:eastAsia="zh-CN"/>
              </w:rPr>
            </w:pPr>
            <w:r w:rsidRPr="008A301F">
              <w:rPr>
                <w:sz w:val="20"/>
                <w:lang w:eastAsia="zh-CN"/>
              </w:rPr>
              <w:tab/>
            </w:r>
            <w:proofErr w:type="spellStart"/>
            <w:r w:rsidRPr="008A301F">
              <w:rPr>
                <w:sz w:val="20"/>
                <w:lang w:eastAsia="zh-CN"/>
              </w:rPr>
              <w:t>kh</w:t>
            </w:r>
            <w:proofErr w:type="spellEnd"/>
            <w:r w:rsidRPr="008A301F">
              <w:rPr>
                <w:sz w:val="20"/>
                <w:lang w:eastAsia="zh-CN"/>
              </w:rPr>
              <w:t xml:space="preserve"> = 0.7</w:t>
            </w:r>
          </w:p>
          <w:p w14:paraId="635D9832" w14:textId="77777777" w:rsidR="000410B9" w:rsidRPr="008A301F" w:rsidRDefault="000410B9" w:rsidP="0026465C">
            <w:pPr>
              <w:spacing w:before="40" w:after="40"/>
              <w:rPr>
                <w:sz w:val="20"/>
                <w:lang w:eastAsia="zh-CN"/>
              </w:rPr>
            </w:pPr>
            <w:r w:rsidRPr="008A301F">
              <w:rPr>
                <w:sz w:val="20"/>
                <w:lang w:eastAsia="zh-CN"/>
              </w:rPr>
              <w:tab/>
            </w:r>
            <w:proofErr w:type="spellStart"/>
            <w:r w:rsidRPr="008A301F">
              <w:rPr>
                <w:sz w:val="20"/>
                <w:lang w:eastAsia="zh-CN"/>
              </w:rPr>
              <w:t>kv</w:t>
            </w:r>
            <w:proofErr w:type="spellEnd"/>
            <w:r w:rsidRPr="008A301F">
              <w:rPr>
                <w:sz w:val="20"/>
                <w:lang w:eastAsia="zh-CN"/>
              </w:rPr>
              <w:t xml:space="preserve"> = 0.3</w:t>
            </w:r>
          </w:p>
          <w:p w14:paraId="18A49AF2" w14:textId="77777777" w:rsidR="000410B9" w:rsidRPr="008A301F" w:rsidRDefault="000410B9" w:rsidP="0026465C">
            <w:pPr>
              <w:spacing w:before="40" w:after="40"/>
              <w:rPr>
                <w:sz w:val="20"/>
                <w:lang w:eastAsia="zh-CN"/>
              </w:rPr>
            </w:pPr>
            <w:r w:rsidRPr="008A301F">
              <w:rPr>
                <w:sz w:val="20"/>
                <w:lang w:eastAsia="zh-CN"/>
              </w:rPr>
              <w:t>Horizontal 3 dB beamwidth (</w:t>
            </w:r>
            <m:oMath>
              <m:sSub>
                <m:sSubPr>
                  <m:ctrlPr>
                    <w:rPr>
                      <w:rFonts w:ascii="Cambria Math" w:hAnsi="Cambria Math"/>
                      <w:sz w:val="20"/>
                      <w:lang w:eastAsia="zh-CN"/>
                    </w:rPr>
                  </m:ctrlPr>
                </m:sSubPr>
                <m:e>
                  <m:r>
                    <w:rPr>
                      <w:rFonts w:ascii="Cambria Math" w:hAnsi="Cambria Math"/>
                      <w:sz w:val="20"/>
                      <w:lang w:eastAsia="zh-CN"/>
                    </w:rPr>
                    <m:t>φ</m:t>
                  </m:r>
                </m:e>
                <m:sub>
                  <m:r>
                    <m:rPr>
                      <m:sty m:val="p"/>
                    </m:rPr>
                    <w:rPr>
                      <w:rFonts w:ascii="Cambria Math" w:hAnsi="Cambria Math"/>
                      <w:sz w:val="20"/>
                      <w:lang w:eastAsia="zh-CN"/>
                    </w:rPr>
                    <m:t>3</m:t>
                  </m:r>
                </m:sub>
              </m:sSub>
            </m:oMath>
            <w:r w:rsidRPr="008A301F">
              <w:rPr>
                <w:sz w:val="20"/>
                <w:lang w:eastAsia="zh-CN"/>
              </w:rPr>
              <w:t>): 65 degrees</w:t>
            </w:r>
          </w:p>
          <w:p w14:paraId="7DD8F526" w14:textId="77777777" w:rsidR="000410B9" w:rsidRPr="008A301F" w:rsidRDefault="000410B9" w:rsidP="0026465C">
            <w:pPr>
              <w:spacing w:before="40" w:after="40"/>
              <w:rPr>
                <w:sz w:val="20"/>
                <w:lang w:eastAsia="zh-CN"/>
              </w:rPr>
            </w:pPr>
            <w:r w:rsidRPr="008A301F">
              <w:rPr>
                <w:sz w:val="20"/>
                <w:lang w:eastAsia="zh-CN"/>
              </w:rPr>
              <w:t>Vertical 3 dB beamwidth (</w:t>
            </w:r>
            <m:oMath>
              <m:sSub>
                <m:sSubPr>
                  <m:ctrlPr>
                    <w:rPr>
                      <w:rFonts w:ascii="Cambria Math" w:hAnsi="Cambria Math"/>
                      <w:sz w:val="20"/>
                      <w:lang w:eastAsia="zh-CN"/>
                    </w:rPr>
                  </m:ctrlPr>
                </m:sSubPr>
                <m:e>
                  <m:r>
                    <w:rPr>
                      <w:rFonts w:ascii="Cambria Math" w:hAnsi="Cambria Math"/>
                      <w:sz w:val="20"/>
                      <w:lang w:eastAsia="zh-CN"/>
                    </w:rPr>
                    <m:t>θ</m:t>
                  </m:r>
                </m:e>
                <m:sub>
                  <m:r>
                    <m:rPr>
                      <m:sty m:val="p"/>
                    </m:rPr>
                    <w:rPr>
                      <w:rFonts w:ascii="Cambria Math" w:hAnsi="Cambria Math"/>
                      <w:sz w:val="20"/>
                      <w:lang w:eastAsia="zh-CN"/>
                    </w:rPr>
                    <m:t>3</m:t>
                  </m:r>
                </m:sub>
              </m:sSub>
            </m:oMath>
            <w:r w:rsidRPr="008A301F">
              <w:rPr>
                <w:sz w:val="20"/>
                <w:lang w:eastAsia="zh-CN"/>
              </w:rPr>
              <w:t>): determined from the horizontal beamwidth by equations in Recommendation ITU-R F.1336.</w:t>
            </w:r>
          </w:p>
          <w:p w14:paraId="0741BEB3" w14:textId="77777777" w:rsidR="000410B9" w:rsidRPr="008A301F" w:rsidRDefault="006237D9" w:rsidP="0026465C">
            <w:pPr>
              <w:spacing w:before="40" w:after="40"/>
              <w:rPr>
                <w:sz w:val="20"/>
                <w:lang w:eastAsia="zh-CN"/>
              </w:rPr>
            </w:pPr>
            <m:oMathPara>
              <m:oMath>
                <m:sSub>
                  <m:sSubPr>
                    <m:ctrlPr>
                      <w:rPr>
                        <w:rFonts w:ascii="Cambria Math" w:hAnsi="Cambria Math"/>
                        <w:sz w:val="20"/>
                        <w:lang w:eastAsia="zh-CN"/>
                      </w:rPr>
                    </m:ctrlPr>
                  </m:sSubPr>
                  <m:e>
                    <m:r>
                      <w:rPr>
                        <w:rFonts w:ascii="Cambria Math" w:hAnsi="Cambria Math"/>
                        <w:sz w:val="20"/>
                        <w:lang w:eastAsia="zh-CN"/>
                      </w:rPr>
                      <m:t>θ</m:t>
                    </m:r>
                  </m:e>
                  <m:sub>
                    <m:r>
                      <m:rPr>
                        <m:sty m:val="p"/>
                      </m:rPr>
                      <w:rPr>
                        <w:rFonts w:ascii="Cambria Math" w:hAnsi="Cambria Math"/>
                        <w:sz w:val="20"/>
                        <w:lang w:eastAsia="zh-CN"/>
                      </w:rPr>
                      <m:t>3</m:t>
                    </m:r>
                  </m:sub>
                </m:sSub>
                <m:r>
                  <m:rPr>
                    <m:sty m:val="p"/>
                  </m:rPr>
                  <w:rPr>
                    <w:rFonts w:ascii="Cambria Math" w:hAnsi="Cambria Math"/>
                    <w:sz w:val="20"/>
                    <w:lang w:eastAsia="zh-CN"/>
                  </w:rPr>
                  <m:t>=</m:t>
                </m:r>
                <m:f>
                  <m:fPr>
                    <m:ctrlPr>
                      <w:rPr>
                        <w:rFonts w:ascii="Cambria Math" w:hAnsi="Cambria Math"/>
                        <w:sz w:val="20"/>
                        <w:lang w:eastAsia="zh-CN"/>
                      </w:rPr>
                    </m:ctrlPr>
                  </m:fPr>
                  <m:num>
                    <m:r>
                      <m:rPr>
                        <m:sty m:val="p"/>
                      </m:rPr>
                      <w:rPr>
                        <w:rFonts w:ascii="Cambria Math" w:hAnsi="Cambria Math"/>
                        <w:sz w:val="20"/>
                        <w:lang w:eastAsia="zh-CN"/>
                      </w:rPr>
                      <m:t>31000×</m:t>
                    </m:r>
                    <m:sSup>
                      <m:sSupPr>
                        <m:ctrlPr>
                          <w:rPr>
                            <w:rFonts w:ascii="Cambria Math" w:hAnsi="Cambria Math"/>
                            <w:sz w:val="20"/>
                            <w:lang w:eastAsia="zh-CN"/>
                          </w:rPr>
                        </m:ctrlPr>
                      </m:sSupPr>
                      <m:e>
                        <m:r>
                          <m:rPr>
                            <m:sty m:val="p"/>
                          </m:rPr>
                          <w:rPr>
                            <w:rFonts w:ascii="Cambria Math" w:hAnsi="Cambria Math"/>
                            <w:sz w:val="20"/>
                            <w:lang w:eastAsia="zh-CN"/>
                          </w:rPr>
                          <m:t>10</m:t>
                        </m:r>
                      </m:e>
                      <m:sup>
                        <m:r>
                          <m:rPr>
                            <m:sty m:val="p"/>
                          </m:rPr>
                          <w:rPr>
                            <w:rFonts w:ascii="Cambria Math" w:hAnsi="Cambria Math"/>
                            <w:sz w:val="20"/>
                            <w:lang w:eastAsia="zh-CN"/>
                          </w:rPr>
                          <m:t>-0.1</m:t>
                        </m:r>
                        <m:sSub>
                          <m:sSubPr>
                            <m:ctrlPr>
                              <w:rPr>
                                <w:rFonts w:ascii="Cambria Math" w:hAnsi="Cambria Math"/>
                                <w:sz w:val="20"/>
                                <w:lang w:eastAsia="zh-CN"/>
                              </w:rPr>
                            </m:ctrlPr>
                          </m:sSubPr>
                          <m:e>
                            <m:r>
                              <w:rPr>
                                <w:rFonts w:ascii="Cambria Math" w:hAnsi="Cambria Math"/>
                                <w:sz w:val="20"/>
                                <w:lang w:eastAsia="zh-CN"/>
                              </w:rPr>
                              <m:t>G</m:t>
                            </m:r>
                          </m:e>
                          <m:sub>
                            <m:r>
                              <m:rPr>
                                <m:sty m:val="p"/>
                              </m:rPr>
                              <w:rPr>
                                <w:rFonts w:ascii="Cambria Math" w:hAnsi="Cambria Math"/>
                                <w:sz w:val="20"/>
                                <w:lang w:eastAsia="zh-CN"/>
                              </w:rPr>
                              <m:t>0</m:t>
                            </m:r>
                          </m:sub>
                        </m:sSub>
                      </m:sup>
                    </m:sSup>
                  </m:num>
                  <m:den>
                    <m:sSub>
                      <m:sSubPr>
                        <m:ctrlPr>
                          <w:rPr>
                            <w:rFonts w:ascii="Cambria Math" w:hAnsi="Cambria Math"/>
                            <w:sz w:val="20"/>
                            <w:lang w:eastAsia="zh-CN"/>
                          </w:rPr>
                        </m:ctrlPr>
                      </m:sSubPr>
                      <m:e>
                        <m:r>
                          <w:rPr>
                            <w:rFonts w:ascii="Cambria Math" w:hAnsi="Cambria Math"/>
                            <w:sz w:val="20"/>
                            <w:lang w:eastAsia="zh-CN"/>
                          </w:rPr>
                          <m:t>φ</m:t>
                        </m:r>
                      </m:e>
                      <m:sub>
                        <m:r>
                          <m:rPr>
                            <m:sty m:val="p"/>
                          </m:rPr>
                          <w:rPr>
                            <w:rFonts w:ascii="Cambria Math" w:hAnsi="Cambria Math"/>
                            <w:sz w:val="20"/>
                            <w:lang w:eastAsia="zh-CN"/>
                          </w:rPr>
                          <m:t>3</m:t>
                        </m:r>
                      </m:sub>
                    </m:sSub>
                  </m:den>
                </m:f>
              </m:oMath>
            </m:oMathPara>
          </w:p>
        </w:tc>
      </w:tr>
      <w:tr w:rsidR="000410B9" w:rsidRPr="008A301F" w14:paraId="1A8CDD7C" w14:textId="77777777" w:rsidTr="0026465C">
        <w:trPr>
          <w:trHeight w:val="283"/>
        </w:trPr>
        <w:tc>
          <w:tcPr>
            <w:tcW w:w="3188" w:type="dxa"/>
          </w:tcPr>
          <w:p w14:paraId="54FBFA42" w14:textId="77777777" w:rsidR="000410B9" w:rsidRPr="008A301F" w:rsidRDefault="000410B9" w:rsidP="0026465C">
            <w:pPr>
              <w:spacing w:before="40" w:after="40"/>
              <w:rPr>
                <w:sz w:val="20"/>
                <w:lang w:eastAsia="zh-CN"/>
              </w:rPr>
            </w:pPr>
            <w:r w:rsidRPr="008A301F">
              <w:rPr>
                <w:sz w:val="20"/>
                <w:lang w:eastAsia="zh-CN"/>
              </w:rPr>
              <w:t>Feeder loss in dB</w:t>
            </w:r>
          </w:p>
        </w:tc>
        <w:tc>
          <w:tcPr>
            <w:tcW w:w="6451" w:type="dxa"/>
            <w:gridSpan w:val="3"/>
          </w:tcPr>
          <w:p w14:paraId="61BC9429" w14:textId="77777777" w:rsidR="000410B9" w:rsidRPr="008A301F" w:rsidRDefault="000410B9" w:rsidP="0026465C">
            <w:pPr>
              <w:spacing w:before="40" w:after="40"/>
              <w:jc w:val="center"/>
              <w:rPr>
                <w:sz w:val="20"/>
                <w:lang w:eastAsia="zh-CN"/>
              </w:rPr>
            </w:pPr>
            <w:r w:rsidRPr="008A301F">
              <w:rPr>
                <w:sz w:val="20"/>
                <w:lang w:eastAsia="zh-CN"/>
              </w:rPr>
              <w:t>3</w:t>
            </w:r>
          </w:p>
        </w:tc>
      </w:tr>
      <w:tr w:rsidR="000410B9" w:rsidRPr="008A301F" w14:paraId="5F119AA6" w14:textId="77777777" w:rsidTr="0026465C">
        <w:trPr>
          <w:trHeight w:val="283"/>
        </w:trPr>
        <w:tc>
          <w:tcPr>
            <w:tcW w:w="3188" w:type="dxa"/>
          </w:tcPr>
          <w:p w14:paraId="2919A9CD" w14:textId="77777777" w:rsidR="000410B9" w:rsidRPr="008A301F" w:rsidRDefault="000410B9" w:rsidP="0026465C">
            <w:pPr>
              <w:spacing w:before="40" w:after="40"/>
              <w:rPr>
                <w:sz w:val="20"/>
                <w:lang w:eastAsia="zh-CN"/>
              </w:rPr>
            </w:pPr>
            <w:proofErr w:type="spellStart"/>
            <w:r w:rsidRPr="008A301F">
              <w:rPr>
                <w:sz w:val="20"/>
                <w:lang w:eastAsia="zh-CN"/>
              </w:rPr>
              <w:t>Downtilt</w:t>
            </w:r>
            <w:proofErr w:type="spellEnd"/>
          </w:p>
        </w:tc>
        <w:tc>
          <w:tcPr>
            <w:tcW w:w="1988" w:type="dxa"/>
          </w:tcPr>
          <w:p w14:paraId="5893E973" w14:textId="77777777" w:rsidR="000410B9" w:rsidRPr="008A301F" w:rsidRDefault="000410B9" w:rsidP="0026465C">
            <w:pPr>
              <w:spacing w:before="40" w:after="40"/>
              <w:rPr>
                <w:sz w:val="20"/>
                <w:lang w:eastAsia="zh-CN"/>
              </w:rPr>
            </w:pPr>
            <w:r w:rsidRPr="008A301F">
              <w:rPr>
                <w:sz w:val="20"/>
                <w:lang w:eastAsia="zh-CN"/>
              </w:rPr>
              <w:t>3°</w:t>
            </w:r>
          </w:p>
        </w:tc>
        <w:tc>
          <w:tcPr>
            <w:tcW w:w="2342" w:type="dxa"/>
          </w:tcPr>
          <w:p w14:paraId="3D6FC1A9" w14:textId="77777777" w:rsidR="000410B9" w:rsidRPr="008A301F" w:rsidRDefault="000410B9" w:rsidP="0026465C">
            <w:pPr>
              <w:spacing w:before="40" w:after="40"/>
              <w:rPr>
                <w:sz w:val="20"/>
                <w:lang w:eastAsia="zh-CN"/>
              </w:rPr>
            </w:pPr>
            <w:r w:rsidRPr="008A301F">
              <w:rPr>
                <w:sz w:val="20"/>
                <w:lang w:eastAsia="zh-CN"/>
              </w:rPr>
              <w:t>6°</w:t>
            </w:r>
          </w:p>
        </w:tc>
        <w:tc>
          <w:tcPr>
            <w:tcW w:w="2121" w:type="dxa"/>
          </w:tcPr>
          <w:p w14:paraId="036544EB" w14:textId="77777777" w:rsidR="000410B9" w:rsidRPr="008A301F" w:rsidRDefault="000410B9" w:rsidP="0026465C">
            <w:pPr>
              <w:spacing w:before="40" w:after="40"/>
              <w:rPr>
                <w:sz w:val="20"/>
                <w:lang w:eastAsia="zh-CN"/>
              </w:rPr>
            </w:pPr>
            <w:r w:rsidRPr="008A301F">
              <w:rPr>
                <w:sz w:val="20"/>
                <w:lang w:eastAsia="zh-CN"/>
              </w:rPr>
              <w:t>10°</w:t>
            </w:r>
          </w:p>
        </w:tc>
      </w:tr>
    </w:tbl>
    <w:p w14:paraId="63BC4F59" w14:textId="77777777" w:rsidR="001D0216" w:rsidRDefault="001D0216">
      <w:pPr>
        <w:pStyle w:val="Heading2"/>
      </w:pPr>
    </w:p>
    <w:p w14:paraId="1CCA01D3" w14:textId="77777777" w:rsidR="001D0216" w:rsidRDefault="001D0216">
      <w:pPr>
        <w:tabs>
          <w:tab w:val="clear" w:pos="1134"/>
          <w:tab w:val="clear" w:pos="1871"/>
          <w:tab w:val="clear" w:pos="2268"/>
        </w:tabs>
        <w:overflowPunct/>
        <w:autoSpaceDE/>
        <w:autoSpaceDN/>
        <w:adjustRightInd/>
        <w:spacing w:before="0"/>
        <w:textAlignment w:val="auto"/>
        <w:rPr>
          <w:b/>
        </w:rPr>
      </w:pPr>
      <w:r>
        <w:br w:type="page"/>
      </w:r>
    </w:p>
    <w:p w14:paraId="4166C3BF" w14:textId="4A3CE27F" w:rsidR="000410B9" w:rsidRPr="00043A42" w:rsidRDefault="000410B9">
      <w:pPr>
        <w:pStyle w:val="Heading2"/>
        <w:rPr>
          <w:rPrChange w:id="254" w:author="Olga Mironova" w:date="2025-06-26T14:38:00Z">
            <w:rPr>
              <w:lang w:eastAsia="zh-CN"/>
            </w:rPr>
          </w:rPrChange>
        </w:rPr>
      </w:pPr>
      <w:r w:rsidRPr="00043A42">
        <w:rPr>
          <w:rPrChange w:id="255" w:author="Olga Mironova" w:date="2025-06-26T14:38:00Z">
            <w:rPr>
              <w:b w:val="0"/>
              <w:lang w:eastAsia="zh-CN"/>
            </w:rPr>
          </w:rPrChange>
        </w:rPr>
        <w:lastRenderedPageBreak/>
        <w:t>2.3</w:t>
      </w:r>
      <w:r w:rsidRPr="00043A42">
        <w:rPr>
          <w:rPrChange w:id="256" w:author="Olga Mironova" w:date="2025-06-26T14:38:00Z">
            <w:rPr>
              <w:b w:val="0"/>
              <w:lang w:eastAsia="zh-CN"/>
            </w:rPr>
          </w:rPrChange>
        </w:rPr>
        <w:tab/>
        <w:t>Technical characteristics of IMT BS using extended AAS antenna model</w:t>
      </w:r>
    </w:p>
    <w:p w14:paraId="1E705061" w14:textId="77777777" w:rsidR="000410B9" w:rsidRPr="008A301F" w:rsidRDefault="000410B9" w:rsidP="000410B9">
      <w:r w:rsidRPr="008A301F">
        <w:rPr>
          <w:lang w:eastAsia="zh-CN"/>
        </w:rPr>
        <w:t xml:space="preserve">Antenna characteristics for IMT-2020 AAS base stations in 1 710-4 990 MHz were taken from </w:t>
      </w:r>
      <w:r w:rsidRPr="008A301F">
        <w:rPr>
          <w:rFonts w:cs="Arial"/>
          <w:lang w:eastAsia="zh-CN"/>
        </w:rPr>
        <w:t>s</w:t>
      </w:r>
      <w:r w:rsidRPr="008A301F">
        <w:rPr>
          <w:rFonts w:cs="Arial"/>
          <w:color w:val="000000"/>
          <w:shd w:val="clear" w:color="auto" w:fill="FFFFFF"/>
        </w:rPr>
        <w:t>ection 3.2.1.6 of Annex 4.4 to Document</w:t>
      </w:r>
      <w:r w:rsidRPr="008A301F">
        <w:rPr>
          <w:rStyle w:val="apple-converted-space"/>
          <w:rFonts w:cs="Arial"/>
          <w:color w:val="000000"/>
        </w:rPr>
        <w:t> </w:t>
      </w:r>
      <w:r w:rsidRPr="008A301F">
        <w:rPr>
          <w:rFonts w:cs="Arial"/>
        </w:rPr>
        <w:t>5D/716</w:t>
      </w:r>
      <w:r w:rsidRPr="008A301F">
        <w:t xml:space="preserve"> and summarised in Tables </w:t>
      </w:r>
      <w:r w:rsidRPr="008A301F">
        <w:rPr>
          <w:noProof/>
        </w:rPr>
        <w:t>3</w:t>
      </w:r>
      <w:r w:rsidRPr="008A301F">
        <w:t xml:space="preserve"> and </w:t>
      </w:r>
      <w:r w:rsidRPr="008A301F">
        <w:rPr>
          <w:noProof/>
        </w:rPr>
        <w:t>4</w:t>
      </w:r>
      <w:r w:rsidRPr="008A301F">
        <w:t xml:space="preserve">. Both non-AAS and AAS antenna patterns are used for developing the </w:t>
      </w:r>
      <w:proofErr w:type="spellStart"/>
      <w:r w:rsidRPr="008A301F">
        <w:t>pfd</w:t>
      </w:r>
      <w:proofErr w:type="spellEnd"/>
      <w:r w:rsidRPr="008A301F">
        <w:t xml:space="preserve"> mask for protection of IMT BS using frequency range above 1 GHz. IMT AAS BS using 1427-1518 MHz band are assumed to use the same characteristics provided in Tables </w:t>
      </w:r>
      <w:r w:rsidRPr="008A301F">
        <w:rPr>
          <w:noProof/>
        </w:rPr>
        <w:t>3</w:t>
      </w:r>
      <w:r w:rsidRPr="008A301F">
        <w:t xml:space="preserve"> and </w:t>
      </w:r>
      <w:r w:rsidRPr="008A301F">
        <w:rPr>
          <w:noProof/>
        </w:rPr>
        <w:t>4</w:t>
      </w:r>
      <w:r w:rsidRPr="008A301F">
        <w:t xml:space="preserve">. </w:t>
      </w:r>
    </w:p>
    <w:p w14:paraId="55C8527C" w14:textId="2E35B8C0" w:rsidR="000410B9" w:rsidRPr="008A301F" w:rsidRDefault="000410B9" w:rsidP="000410B9">
      <w:pPr>
        <w:pStyle w:val="TableNo"/>
        <w:rPr>
          <w:lang w:eastAsia="zh-CN"/>
        </w:rPr>
      </w:pPr>
      <w:bookmarkStart w:id="257" w:name="_Ref194660508"/>
      <w:r w:rsidRPr="008A301F">
        <w:rPr>
          <w:lang w:eastAsia="zh-CN"/>
        </w:rPr>
        <w:t xml:space="preserve">Table </w:t>
      </w:r>
      <w:bookmarkEnd w:id="257"/>
      <w:r w:rsidR="00155B21">
        <w:rPr>
          <w:rFonts w:eastAsia="Malgun Gothic" w:hint="eastAsia"/>
          <w:lang w:eastAsia="ko-KR"/>
        </w:rPr>
        <w:t>A1-19</w:t>
      </w:r>
    </w:p>
    <w:p w14:paraId="01113033" w14:textId="77777777" w:rsidR="000410B9" w:rsidRPr="008A301F" w:rsidRDefault="000410B9" w:rsidP="000410B9">
      <w:pPr>
        <w:pStyle w:val="Tablehead"/>
        <w:rPr>
          <w:lang w:eastAsia="zh-CN"/>
        </w:rPr>
      </w:pPr>
      <w:r w:rsidRPr="008A301F">
        <w:rPr>
          <w:lang w:eastAsia="zh-CN"/>
        </w:rPr>
        <w:t xml:space="preserve">Beamforming antenna characteristics for IMT AAS BS in 1 710-4 990 MHz </w:t>
      </w:r>
    </w:p>
    <w:tbl>
      <w:tblPr>
        <w:tblStyle w:val="TableGrid"/>
        <w:tblW w:w="9639" w:type="dxa"/>
        <w:tblLook w:val="04A0" w:firstRow="1" w:lastRow="0" w:firstColumn="1" w:lastColumn="0" w:noHBand="0" w:noVBand="1"/>
      </w:tblPr>
      <w:tblGrid>
        <w:gridCol w:w="3823"/>
        <w:gridCol w:w="1822"/>
        <w:gridCol w:w="1997"/>
        <w:gridCol w:w="1997"/>
      </w:tblGrid>
      <w:tr w:rsidR="000410B9" w:rsidRPr="008A301F" w14:paraId="58796403" w14:textId="77777777" w:rsidTr="0086505E">
        <w:trPr>
          <w:trHeight w:val="150"/>
          <w:tblHeader/>
        </w:trPr>
        <w:tc>
          <w:tcPr>
            <w:tcW w:w="3823" w:type="dxa"/>
            <w:vMerge w:val="restart"/>
            <w:hideMark/>
          </w:tcPr>
          <w:p w14:paraId="0B72BD24" w14:textId="77777777" w:rsidR="000410B9" w:rsidRPr="008A301F" w:rsidRDefault="000410B9" w:rsidP="0026465C">
            <w:pPr>
              <w:pStyle w:val="Tablehead"/>
            </w:pPr>
            <w:r w:rsidRPr="008A301F">
              <w:t>Parameter</w:t>
            </w:r>
          </w:p>
        </w:tc>
        <w:tc>
          <w:tcPr>
            <w:tcW w:w="5816" w:type="dxa"/>
            <w:gridSpan w:val="3"/>
            <w:hideMark/>
          </w:tcPr>
          <w:p w14:paraId="4BCED2CA" w14:textId="77777777" w:rsidR="000410B9" w:rsidRPr="008A301F" w:rsidRDefault="000410B9" w:rsidP="0026465C">
            <w:pPr>
              <w:pStyle w:val="Tablehead"/>
            </w:pPr>
            <w:r w:rsidRPr="008A301F">
              <w:t>Value</w:t>
            </w:r>
          </w:p>
        </w:tc>
      </w:tr>
      <w:tr w:rsidR="000410B9" w:rsidRPr="008A301F" w14:paraId="41B2A52B" w14:textId="77777777" w:rsidTr="0086505E">
        <w:trPr>
          <w:trHeight w:val="150"/>
          <w:tblHeader/>
        </w:trPr>
        <w:tc>
          <w:tcPr>
            <w:tcW w:w="3823" w:type="dxa"/>
            <w:vMerge/>
          </w:tcPr>
          <w:p w14:paraId="43FEBA54" w14:textId="77777777" w:rsidR="000410B9" w:rsidRPr="008A301F" w:rsidRDefault="000410B9" w:rsidP="0026465C">
            <w:pPr>
              <w:pStyle w:val="Tabletext"/>
            </w:pPr>
          </w:p>
        </w:tc>
        <w:tc>
          <w:tcPr>
            <w:tcW w:w="1822" w:type="dxa"/>
          </w:tcPr>
          <w:p w14:paraId="1E3F104B" w14:textId="77777777" w:rsidR="000410B9" w:rsidRPr="008A301F" w:rsidRDefault="000410B9" w:rsidP="0026465C">
            <w:pPr>
              <w:pStyle w:val="Tablehead"/>
            </w:pPr>
            <w:r w:rsidRPr="008A301F">
              <w:t>Rural macro</w:t>
            </w:r>
          </w:p>
        </w:tc>
        <w:tc>
          <w:tcPr>
            <w:tcW w:w="1997" w:type="dxa"/>
          </w:tcPr>
          <w:p w14:paraId="7460D6AC" w14:textId="77777777" w:rsidR="000410B9" w:rsidRPr="008A301F" w:rsidRDefault="000410B9" w:rsidP="0026465C">
            <w:pPr>
              <w:pStyle w:val="Tablehead"/>
            </w:pPr>
            <w:r w:rsidRPr="008A301F">
              <w:t>Suburban macro</w:t>
            </w:r>
          </w:p>
        </w:tc>
        <w:tc>
          <w:tcPr>
            <w:tcW w:w="1997" w:type="dxa"/>
          </w:tcPr>
          <w:p w14:paraId="421884FD" w14:textId="77777777" w:rsidR="000410B9" w:rsidRPr="008A301F" w:rsidRDefault="000410B9" w:rsidP="0026465C">
            <w:pPr>
              <w:pStyle w:val="Tablehead"/>
            </w:pPr>
            <w:r w:rsidRPr="008A301F">
              <w:t>Urban macro</w:t>
            </w:r>
          </w:p>
        </w:tc>
      </w:tr>
      <w:tr w:rsidR="000410B9" w:rsidRPr="008A301F" w14:paraId="7F8B2023" w14:textId="77777777" w:rsidTr="0026465C">
        <w:trPr>
          <w:trHeight w:val="150"/>
        </w:trPr>
        <w:tc>
          <w:tcPr>
            <w:tcW w:w="3823" w:type="dxa"/>
          </w:tcPr>
          <w:p w14:paraId="7D77327E" w14:textId="77777777" w:rsidR="000410B9" w:rsidRPr="008A301F" w:rsidRDefault="000410B9" w:rsidP="0026465C">
            <w:pPr>
              <w:pStyle w:val="Tabletext"/>
            </w:pPr>
            <w:r w:rsidRPr="008A301F">
              <w:t>Antenna pattern</w:t>
            </w:r>
          </w:p>
        </w:tc>
        <w:tc>
          <w:tcPr>
            <w:tcW w:w="5816" w:type="dxa"/>
            <w:gridSpan w:val="3"/>
          </w:tcPr>
          <w:p w14:paraId="60D8FDBD"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 xml:space="preserve">Refer to the extended AAS model in </w:t>
            </w:r>
            <w:r w:rsidRPr="008A301F">
              <w:t xml:space="preserve">Table </w:t>
            </w:r>
            <w:r w:rsidRPr="008A301F">
              <w:rPr>
                <w:noProof/>
              </w:rPr>
              <w:t>4</w:t>
            </w:r>
          </w:p>
        </w:tc>
      </w:tr>
      <w:tr w:rsidR="000410B9" w:rsidRPr="008A301F" w14:paraId="098523E6" w14:textId="77777777" w:rsidTr="0026465C">
        <w:trPr>
          <w:trHeight w:val="150"/>
        </w:trPr>
        <w:tc>
          <w:tcPr>
            <w:tcW w:w="3823" w:type="dxa"/>
          </w:tcPr>
          <w:p w14:paraId="175CCECF" w14:textId="77777777" w:rsidR="000410B9" w:rsidRPr="008A301F" w:rsidRDefault="000410B9" w:rsidP="0026465C">
            <w:pPr>
              <w:pStyle w:val="Tabletext"/>
            </w:pPr>
            <w:r w:rsidRPr="008A301F">
              <w:t>Element gain (</w:t>
            </w:r>
            <w:proofErr w:type="spellStart"/>
            <w:r w:rsidRPr="008A301F">
              <w:t>dBi</w:t>
            </w:r>
            <w:proofErr w:type="spellEnd"/>
            <w:r w:rsidRPr="008A301F">
              <w:t xml:space="preserve">) </w:t>
            </w:r>
            <w:r w:rsidRPr="008A301F">
              <w:rPr>
                <w:b/>
                <w:bCs/>
              </w:rPr>
              <w:t>(Note 1)</w:t>
            </w:r>
          </w:p>
        </w:tc>
        <w:tc>
          <w:tcPr>
            <w:tcW w:w="5816" w:type="dxa"/>
            <w:gridSpan w:val="3"/>
          </w:tcPr>
          <w:p w14:paraId="5E76AAD9"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6.4</w:t>
            </w:r>
          </w:p>
        </w:tc>
      </w:tr>
      <w:tr w:rsidR="000410B9" w:rsidRPr="008A301F" w14:paraId="12E2B7AE" w14:textId="77777777" w:rsidTr="0026465C">
        <w:trPr>
          <w:trHeight w:val="150"/>
        </w:trPr>
        <w:tc>
          <w:tcPr>
            <w:tcW w:w="3823" w:type="dxa"/>
          </w:tcPr>
          <w:p w14:paraId="53BED298" w14:textId="77777777" w:rsidR="000410B9" w:rsidRPr="008A301F" w:rsidRDefault="000410B9" w:rsidP="0026465C">
            <w:pPr>
              <w:pStyle w:val="Tabletext"/>
            </w:pPr>
            <w:r w:rsidRPr="008A301F">
              <w:t>Horizontal/vertical 3 dB beam width of single element (degree)</w:t>
            </w:r>
          </w:p>
        </w:tc>
        <w:tc>
          <w:tcPr>
            <w:tcW w:w="5816" w:type="dxa"/>
            <w:gridSpan w:val="3"/>
          </w:tcPr>
          <w:p w14:paraId="5AA1F938"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90º for H</w:t>
            </w:r>
            <w:r w:rsidRPr="008A301F">
              <w:rPr>
                <w:rFonts w:ascii="Times New Roman" w:hAnsi="Times New Roman" w:cs="Times New Roman"/>
                <w:b w:val="0"/>
              </w:rPr>
              <w:br/>
              <w:t xml:space="preserve"> 65º for V</w:t>
            </w:r>
          </w:p>
        </w:tc>
      </w:tr>
      <w:tr w:rsidR="000410B9" w:rsidRPr="008A301F" w14:paraId="7A373FAE" w14:textId="77777777" w:rsidTr="0026465C">
        <w:trPr>
          <w:trHeight w:val="150"/>
        </w:trPr>
        <w:tc>
          <w:tcPr>
            <w:tcW w:w="3823" w:type="dxa"/>
          </w:tcPr>
          <w:p w14:paraId="1EAD5BFD" w14:textId="77777777" w:rsidR="000410B9" w:rsidRPr="008A301F" w:rsidRDefault="000410B9" w:rsidP="0026465C">
            <w:pPr>
              <w:pStyle w:val="Tabletext"/>
            </w:pPr>
            <w:r w:rsidRPr="008A301F">
              <w:t>Horizontal/vertical front</w:t>
            </w:r>
            <w:r w:rsidRPr="008A301F">
              <w:noBreakHyphen/>
              <w:t>to</w:t>
            </w:r>
            <w:r w:rsidRPr="008A301F">
              <w:noBreakHyphen/>
              <w:t>back ratio (dB)</w:t>
            </w:r>
          </w:p>
        </w:tc>
        <w:tc>
          <w:tcPr>
            <w:tcW w:w="5816" w:type="dxa"/>
            <w:gridSpan w:val="3"/>
          </w:tcPr>
          <w:p w14:paraId="7BAEC136"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30 for both H/V</w:t>
            </w:r>
          </w:p>
        </w:tc>
      </w:tr>
      <w:tr w:rsidR="000410B9" w:rsidRPr="008A301F" w14:paraId="19D7A0FA" w14:textId="77777777" w:rsidTr="0026465C">
        <w:trPr>
          <w:trHeight w:val="150"/>
        </w:trPr>
        <w:tc>
          <w:tcPr>
            <w:tcW w:w="3823" w:type="dxa"/>
          </w:tcPr>
          <w:p w14:paraId="3492FB36" w14:textId="77777777" w:rsidR="000410B9" w:rsidRPr="008A301F" w:rsidRDefault="000410B9" w:rsidP="0026465C">
            <w:pPr>
              <w:pStyle w:val="Tabletext"/>
            </w:pPr>
            <w:r w:rsidRPr="008A301F">
              <w:t>Antenna polarization</w:t>
            </w:r>
          </w:p>
        </w:tc>
        <w:tc>
          <w:tcPr>
            <w:tcW w:w="5816" w:type="dxa"/>
            <w:gridSpan w:val="3"/>
          </w:tcPr>
          <w:p w14:paraId="05BC09FB"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Linear ±45º</w:t>
            </w:r>
          </w:p>
        </w:tc>
      </w:tr>
      <w:tr w:rsidR="000410B9" w:rsidRPr="008A301F" w14:paraId="7C9D7E84" w14:textId="77777777" w:rsidTr="0026465C">
        <w:trPr>
          <w:trHeight w:val="150"/>
        </w:trPr>
        <w:tc>
          <w:tcPr>
            <w:tcW w:w="3823" w:type="dxa"/>
          </w:tcPr>
          <w:p w14:paraId="0047528B" w14:textId="77777777" w:rsidR="000410B9" w:rsidRPr="008A301F" w:rsidRDefault="000410B9" w:rsidP="0026465C">
            <w:pPr>
              <w:pStyle w:val="Tabletext"/>
            </w:pPr>
            <w:r w:rsidRPr="008A301F">
              <w:t xml:space="preserve">Antenna array configuration (Row × Column) </w:t>
            </w:r>
            <w:r w:rsidRPr="008A301F">
              <w:rPr>
                <w:b/>
                <w:bCs/>
              </w:rPr>
              <w:t>(Note 2)</w:t>
            </w:r>
          </w:p>
        </w:tc>
        <w:tc>
          <w:tcPr>
            <w:tcW w:w="5816" w:type="dxa"/>
            <w:gridSpan w:val="3"/>
          </w:tcPr>
          <w:p w14:paraId="4B36490E"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4 × 8 elements</w:t>
            </w:r>
          </w:p>
        </w:tc>
      </w:tr>
      <w:tr w:rsidR="000410B9" w:rsidRPr="008A301F" w14:paraId="165977D3" w14:textId="77777777" w:rsidTr="0026465C">
        <w:trPr>
          <w:trHeight w:val="150"/>
        </w:trPr>
        <w:tc>
          <w:tcPr>
            <w:tcW w:w="3823" w:type="dxa"/>
          </w:tcPr>
          <w:p w14:paraId="410B93C6" w14:textId="77777777" w:rsidR="000410B9" w:rsidRPr="008A301F" w:rsidRDefault="000410B9" w:rsidP="0026465C">
            <w:pPr>
              <w:pStyle w:val="Tabletext"/>
            </w:pPr>
            <w:r w:rsidRPr="008A301F">
              <w:t xml:space="preserve">Horizontal/Vertical radiating element/sub-array spacing, dh /dv </w:t>
            </w:r>
          </w:p>
        </w:tc>
        <w:tc>
          <w:tcPr>
            <w:tcW w:w="5816" w:type="dxa"/>
            <w:gridSpan w:val="3"/>
          </w:tcPr>
          <w:p w14:paraId="7430FCA7"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0.5 of wavelength for H, 2.1 of wavelength for V</w:t>
            </w:r>
          </w:p>
        </w:tc>
      </w:tr>
      <w:tr w:rsidR="000410B9" w:rsidRPr="008A301F" w14:paraId="78680C89" w14:textId="77777777" w:rsidTr="0026465C">
        <w:trPr>
          <w:trHeight w:val="150"/>
        </w:trPr>
        <w:tc>
          <w:tcPr>
            <w:tcW w:w="3823" w:type="dxa"/>
          </w:tcPr>
          <w:p w14:paraId="01569586" w14:textId="77777777" w:rsidR="000410B9" w:rsidRPr="008A301F" w:rsidRDefault="000410B9" w:rsidP="0026465C">
            <w:pPr>
              <w:pStyle w:val="Tabletext"/>
            </w:pPr>
            <w:r w:rsidRPr="008A301F">
              <w:t xml:space="preserve">Number of element rows in sub-array, </w:t>
            </w:r>
            <w:proofErr w:type="spellStart"/>
            <w:r w:rsidRPr="008A301F">
              <w:rPr>
                <w:i/>
                <w:iCs/>
              </w:rPr>
              <w:t>M</w:t>
            </w:r>
            <w:r w:rsidRPr="008A301F">
              <w:rPr>
                <w:i/>
                <w:iCs/>
                <w:vertAlign w:val="subscript"/>
              </w:rPr>
              <w:t>sub</w:t>
            </w:r>
            <w:proofErr w:type="spellEnd"/>
          </w:p>
        </w:tc>
        <w:tc>
          <w:tcPr>
            <w:tcW w:w="5816" w:type="dxa"/>
            <w:gridSpan w:val="3"/>
          </w:tcPr>
          <w:p w14:paraId="71B2EE2C"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3</w:t>
            </w:r>
          </w:p>
        </w:tc>
      </w:tr>
      <w:tr w:rsidR="000410B9" w:rsidRPr="008A301F" w14:paraId="68F11B00" w14:textId="77777777" w:rsidTr="0026465C">
        <w:trPr>
          <w:trHeight w:val="150"/>
        </w:trPr>
        <w:tc>
          <w:tcPr>
            <w:tcW w:w="3823" w:type="dxa"/>
          </w:tcPr>
          <w:p w14:paraId="4AB5E791" w14:textId="77777777" w:rsidR="000410B9" w:rsidRPr="008A301F" w:rsidRDefault="000410B9" w:rsidP="0026465C">
            <w:pPr>
              <w:pStyle w:val="Tabletext"/>
            </w:pPr>
            <w:r w:rsidRPr="008A301F">
              <w:t xml:space="preserve">Vertical radiating element spacing in sub-array, </w:t>
            </w:r>
            <w:proofErr w:type="spellStart"/>
            <w:r w:rsidRPr="008A301F">
              <w:rPr>
                <w:i/>
                <w:iCs/>
              </w:rPr>
              <w:t>d</w:t>
            </w:r>
            <w:r w:rsidRPr="008A301F">
              <w:rPr>
                <w:i/>
                <w:iCs/>
                <w:vertAlign w:val="subscript"/>
              </w:rPr>
              <w:t>v,sub</w:t>
            </w:r>
            <w:proofErr w:type="spellEnd"/>
          </w:p>
        </w:tc>
        <w:tc>
          <w:tcPr>
            <w:tcW w:w="5816" w:type="dxa"/>
            <w:gridSpan w:val="3"/>
          </w:tcPr>
          <w:p w14:paraId="3F8192FF"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0.7 of wavelength of V</w:t>
            </w:r>
          </w:p>
        </w:tc>
      </w:tr>
      <w:tr w:rsidR="000410B9" w:rsidRPr="008A301F" w14:paraId="61364167" w14:textId="77777777" w:rsidTr="0026465C">
        <w:trPr>
          <w:trHeight w:val="150"/>
        </w:trPr>
        <w:tc>
          <w:tcPr>
            <w:tcW w:w="3823" w:type="dxa"/>
          </w:tcPr>
          <w:p w14:paraId="04A5AB17" w14:textId="77777777" w:rsidR="000410B9" w:rsidRPr="008A301F" w:rsidRDefault="000410B9" w:rsidP="0026465C">
            <w:pPr>
              <w:pStyle w:val="Tabletext"/>
            </w:pPr>
            <w:r w:rsidRPr="008A301F">
              <w:t xml:space="preserve">Pre-set sub-array down-tilt, </w:t>
            </w:r>
            <w:proofErr w:type="spellStart"/>
            <w:r w:rsidRPr="008A301F">
              <w:rPr>
                <w:i/>
                <w:iCs/>
              </w:rPr>
              <w:t>θ</w:t>
            </w:r>
            <w:r w:rsidRPr="008A301F">
              <w:rPr>
                <w:i/>
                <w:iCs/>
                <w:vertAlign w:val="subscript"/>
              </w:rPr>
              <w:t>subtilt</w:t>
            </w:r>
            <w:proofErr w:type="spellEnd"/>
            <w:r w:rsidRPr="008A301F">
              <w:t xml:space="preserve"> (degrees)</w:t>
            </w:r>
          </w:p>
        </w:tc>
        <w:tc>
          <w:tcPr>
            <w:tcW w:w="5816" w:type="dxa"/>
            <w:gridSpan w:val="3"/>
          </w:tcPr>
          <w:p w14:paraId="62A14DE5"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3</w:t>
            </w:r>
          </w:p>
        </w:tc>
      </w:tr>
      <w:tr w:rsidR="000410B9" w:rsidRPr="008A301F" w14:paraId="27D4FF51" w14:textId="77777777" w:rsidTr="0026465C">
        <w:trPr>
          <w:trHeight w:val="150"/>
        </w:trPr>
        <w:tc>
          <w:tcPr>
            <w:tcW w:w="3823" w:type="dxa"/>
          </w:tcPr>
          <w:p w14:paraId="7977E5E1" w14:textId="77777777" w:rsidR="000410B9" w:rsidRPr="008A301F" w:rsidRDefault="000410B9" w:rsidP="0026465C">
            <w:pPr>
              <w:pStyle w:val="Tabletext"/>
            </w:pPr>
            <w:r w:rsidRPr="008A301F">
              <w:t xml:space="preserve">Array Ohmic loss (dB) </w:t>
            </w:r>
            <w:r w:rsidRPr="008A301F">
              <w:rPr>
                <w:b/>
                <w:bCs/>
              </w:rPr>
              <w:t>(Note 1)</w:t>
            </w:r>
          </w:p>
        </w:tc>
        <w:tc>
          <w:tcPr>
            <w:tcW w:w="5816" w:type="dxa"/>
            <w:gridSpan w:val="3"/>
          </w:tcPr>
          <w:p w14:paraId="07BAE44C"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2</w:t>
            </w:r>
          </w:p>
        </w:tc>
      </w:tr>
      <w:tr w:rsidR="000410B9" w:rsidRPr="008A301F" w14:paraId="3A9D99C7" w14:textId="77777777" w:rsidTr="0026465C">
        <w:trPr>
          <w:trHeight w:val="150"/>
        </w:trPr>
        <w:tc>
          <w:tcPr>
            <w:tcW w:w="3823" w:type="dxa"/>
          </w:tcPr>
          <w:p w14:paraId="315399BF" w14:textId="77777777" w:rsidR="000410B9" w:rsidRPr="008A301F" w:rsidRDefault="000410B9" w:rsidP="0026465C">
            <w:pPr>
              <w:pStyle w:val="Tabletext"/>
            </w:pPr>
            <w:r w:rsidRPr="008A301F">
              <w:t>Base station horizontal coverage range (degrees)</w:t>
            </w:r>
          </w:p>
        </w:tc>
        <w:tc>
          <w:tcPr>
            <w:tcW w:w="5816" w:type="dxa"/>
            <w:gridSpan w:val="3"/>
          </w:tcPr>
          <w:p w14:paraId="6F3E0DA0"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±60</w:t>
            </w:r>
          </w:p>
        </w:tc>
      </w:tr>
      <w:tr w:rsidR="000410B9" w:rsidRPr="008A301F" w14:paraId="657D5AE0" w14:textId="77777777" w:rsidTr="0026465C">
        <w:trPr>
          <w:trHeight w:val="150"/>
        </w:trPr>
        <w:tc>
          <w:tcPr>
            <w:tcW w:w="3823" w:type="dxa"/>
          </w:tcPr>
          <w:p w14:paraId="4B213B70" w14:textId="77777777" w:rsidR="000410B9" w:rsidRPr="008A301F" w:rsidRDefault="000410B9" w:rsidP="0026465C">
            <w:pPr>
              <w:pStyle w:val="Tabletext"/>
            </w:pPr>
            <w:r w:rsidRPr="008A301F">
              <w:t xml:space="preserve">Base station vertical coverage range (degrees) </w:t>
            </w:r>
            <w:r w:rsidRPr="008A301F">
              <w:rPr>
                <w:b/>
                <w:bCs/>
              </w:rPr>
              <w:t>(Notes 3, 4, 5)</w:t>
            </w:r>
          </w:p>
        </w:tc>
        <w:tc>
          <w:tcPr>
            <w:tcW w:w="5816" w:type="dxa"/>
            <w:gridSpan w:val="3"/>
          </w:tcPr>
          <w:p w14:paraId="54F210DA"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90-100</w:t>
            </w:r>
          </w:p>
        </w:tc>
      </w:tr>
      <w:tr w:rsidR="000410B9" w:rsidRPr="008A301F" w14:paraId="011CAD0B" w14:textId="77777777" w:rsidTr="0026465C">
        <w:trPr>
          <w:trHeight w:val="150"/>
        </w:trPr>
        <w:tc>
          <w:tcPr>
            <w:tcW w:w="3823" w:type="dxa"/>
            <w:tcBorders>
              <w:bottom w:val="single" w:sz="4" w:space="0" w:color="auto"/>
            </w:tcBorders>
          </w:tcPr>
          <w:p w14:paraId="151441DB" w14:textId="77777777" w:rsidR="000410B9" w:rsidRPr="008A301F" w:rsidRDefault="000410B9" w:rsidP="0026465C">
            <w:pPr>
              <w:pStyle w:val="Tabletext"/>
            </w:pPr>
            <w:r w:rsidRPr="008A301F">
              <w:t xml:space="preserve">Mechanical </w:t>
            </w:r>
            <w:proofErr w:type="spellStart"/>
            <w:r w:rsidRPr="008A301F">
              <w:t>downtilt</w:t>
            </w:r>
            <w:proofErr w:type="spellEnd"/>
            <w:r w:rsidRPr="008A301F">
              <w:t xml:space="preserve"> (degrees) </w:t>
            </w:r>
            <w:r w:rsidRPr="008A301F">
              <w:rPr>
                <w:b/>
                <w:bCs/>
              </w:rPr>
              <w:t>(Note 4)</w:t>
            </w:r>
          </w:p>
        </w:tc>
        <w:tc>
          <w:tcPr>
            <w:tcW w:w="1822" w:type="dxa"/>
            <w:tcBorders>
              <w:bottom w:val="single" w:sz="4" w:space="0" w:color="auto"/>
            </w:tcBorders>
          </w:tcPr>
          <w:p w14:paraId="452F3969"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3</w:t>
            </w:r>
          </w:p>
        </w:tc>
        <w:tc>
          <w:tcPr>
            <w:tcW w:w="1997" w:type="dxa"/>
            <w:tcBorders>
              <w:bottom w:val="single" w:sz="4" w:space="0" w:color="auto"/>
            </w:tcBorders>
          </w:tcPr>
          <w:p w14:paraId="3FBA5C98"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6</w:t>
            </w:r>
          </w:p>
        </w:tc>
        <w:tc>
          <w:tcPr>
            <w:tcW w:w="1997" w:type="dxa"/>
            <w:tcBorders>
              <w:bottom w:val="single" w:sz="4" w:space="0" w:color="auto"/>
            </w:tcBorders>
          </w:tcPr>
          <w:p w14:paraId="6B7EF8D3" w14:textId="77777777" w:rsidR="000410B9" w:rsidRPr="008A301F" w:rsidRDefault="000410B9" w:rsidP="0026465C">
            <w:pPr>
              <w:pStyle w:val="Tablehead"/>
              <w:rPr>
                <w:rFonts w:ascii="Times New Roman" w:hAnsi="Times New Roman" w:cs="Times New Roman"/>
                <w:b w:val="0"/>
              </w:rPr>
            </w:pPr>
            <w:r w:rsidRPr="008A301F">
              <w:rPr>
                <w:rFonts w:ascii="Times New Roman" w:hAnsi="Times New Roman" w:cs="Times New Roman"/>
                <w:b w:val="0"/>
              </w:rPr>
              <w:t>6</w:t>
            </w:r>
          </w:p>
        </w:tc>
      </w:tr>
      <w:tr w:rsidR="000410B9" w:rsidRPr="008A301F" w14:paraId="1CF76E6D" w14:textId="77777777" w:rsidTr="0026465C">
        <w:trPr>
          <w:trHeight w:val="150"/>
        </w:trPr>
        <w:tc>
          <w:tcPr>
            <w:tcW w:w="9639" w:type="dxa"/>
            <w:gridSpan w:val="4"/>
            <w:tcBorders>
              <w:top w:val="single" w:sz="4" w:space="0" w:color="auto"/>
              <w:left w:val="nil"/>
              <w:bottom w:val="nil"/>
              <w:right w:val="nil"/>
            </w:tcBorders>
          </w:tcPr>
          <w:p w14:paraId="4427322C" w14:textId="77777777" w:rsidR="000410B9" w:rsidRPr="008A301F" w:rsidRDefault="000410B9" w:rsidP="0026465C">
            <w:pPr>
              <w:pStyle w:val="Tablelegend"/>
              <w:rPr>
                <w:sz w:val="20"/>
                <w:lang w:eastAsia="zh-CN"/>
              </w:rPr>
            </w:pPr>
            <w:r w:rsidRPr="008A301F">
              <w:rPr>
                <w:b/>
                <w:bCs/>
                <w:sz w:val="20"/>
                <w:lang w:eastAsia="zh-CN"/>
              </w:rPr>
              <w:t>Note 1:</w:t>
            </w:r>
            <w:r w:rsidRPr="008A301F">
              <w:rPr>
                <w:sz w:val="20"/>
                <w:lang w:eastAsia="zh-CN"/>
              </w:rPr>
              <w:t xml:space="preserve"> The element gain includes the array ohmic loss and is per polarization. This means that array ohmic loss is not needed for the calculation of the BS composite antenna gain.</w:t>
            </w:r>
          </w:p>
          <w:p w14:paraId="2EBC9E26" w14:textId="77777777" w:rsidR="000410B9" w:rsidRPr="008A301F" w:rsidRDefault="000410B9" w:rsidP="0026465C">
            <w:pPr>
              <w:pStyle w:val="Tablelegend"/>
              <w:rPr>
                <w:sz w:val="20"/>
                <w:lang w:eastAsia="zh-CN"/>
              </w:rPr>
            </w:pPr>
            <w:r w:rsidRPr="008A301F">
              <w:rPr>
                <w:b/>
                <w:bCs/>
                <w:sz w:val="20"/>
                <w:lang w:eastAsia="zh-CN"/>
              </w:rPr>
              <w:t>Note 2:</w:t>
            </w:r>
            <w:r w:rsidRPr="008A301F">
              <w:rPr>
                <w:sz w:val="20"/>
                <w:lang w:eastAsia="zh-CN"/>
              </w:rPr>
              <w:t xml:space="preserve"> For the extended AAS model case, 4 × 8 means there are 4 vertical and 8 horizontal radiating sub-arrays.</w:t>
            </w:r>
          </w:p>
          <w:p w14:paraId="150BE6C8" w14:textId="77777777" w:rsidR="000410B9" w:rsidRPr="008A301F" w:rsidRDefault="000410B9" w:rsidP="0026465C">
            <w:pPr>
              <w:pStyle w:val="Tablelegend"/>
              <w:rPr>
                <w:sz w:val="20"/>
                <w:lang w:eastAsia="zh-CN"/>
              </w:rPr>
            </w:pPr>
            <w:r w:rsidRPr="008A301F">
              <w:rPr>
                <w:b/>
                <w:bCs/>
                <w:sz w:val="20"/>
                <w:lang w:eastAsia="zh-CN"/>
              </w:rPr>
              <w:t>Note 3:</w:t>
            </w:r>
            <w:r w:rsidRPr="008A301F">
              <w:rPr>
                <w:sz w:val="20"/>
                <w:lang w:eastAsia="zh-CN"/>
              </w:rPr>
              <w:t xml:space="preserve"> The vertical coverage range is given in global coordinate system, i.e. 90° being at the horizon.</w:t>
            </w:r>
          </w:p>
          <w:p w14:paraId="04A14B5F" w14:textId="77777777" w:rsidR="000410B9" w:rsidRPr="008A301F" w:rsidRDefault="000410B9" w:rsidP="0026465C">
            <w:pPr>
              <w:pStyle w:val="Tablelegend"/>
              <w:rPr>
                <w:sz w:val="20"/>
                <w:lang w:eastAsia="zh-CN"/>
              </w:rPr>
            </w:pPr>
            <w:r w:rsidRPr="008A301F">
              <w:rPr>
                <w:b/>
                <w:bCs/>
                <w:sz w:val="20"/>
                <w:lang w:eastAsia="zh-CN"/>
              </w:rPr>
              <w:t>Note 4:</w:t>
            </w:r>
            <w:r w:rsidRPr="008A301F">
              <w:rPr>
                <w:sz w:val="20"/>
                <w:lang w:eastAsia="zh-CN"/>
              </w:rPr>
              <w:t xml:space="preserve"> The vertical coverage range includes the mechanical </w:t>
            </w:r>
            <w:proofErr w:type="spellStart"/>
            <w:r w:rsidRPr="008A301F">
              <w:rPr>
                <w:sz w:val="20"/>
                <w:lang w:eastAsia="zh-CN"/>
              </w:rPr>
              <w:t>downtilt</w:t>
            </w:r>
            <w:proofErr w:type="spellEnd"/>
            <w:r w:rsidRPr="008A301F">
              <w:rPr>
                <w:sz w:val="20"/>
                <w:lang w:eastAsia="zh-CN"/>
              </w:rPr>
              <w:t>.</w:t>
            </w:r>
          </w:p>
          <w:p w14:paraId="3AD51E47" w14:textId="77777777" w:rsidR="000410B9" w:rsidRPr="008A301F" w:rsidRDefault="000410B9" w:rsidP="0026465C">
            <w:pPr>
              <w:pStyle w:val="Tablelegend"/>
            </w:pPr>
            <w:r w:rsidRPr="008A301F">
              <w:rPr>
                <w:b/>
                <w:bCs/>
                <w:sz w:val="20"/>
                <w:lang w:eastAsia="zh-CN"/>
              </w:rPr>
              <w:t>Note 5:</w:t>
            </w:r>
            <w:r w:rsidRPr="008A301F">
              <w:rPr>
                <w:sz w:val="20"/>
                <w:lang w:eastAsia="zh-CN"/>
              </w:rPr>
              <w:t xml:space="preserve"> In sharing studies, the UEs that are below the base station vertical coverage range can be considered to be served by the “lower” bound of the electrical beam, i.e. beam steered towards the max. coverage angle. A minimum BS-UE distance along the ground of 35</w:t>
            </w:r>
            <w:r>
              <w:rPr>
                <w:sz w:val="20"/>
                <w:lang w:eastAsia="zh-CN"/>
              </w:rPr>
              <w:t xml:space="preserve"> </w:t>
            </w:r>
            <w:r w:rsidRPr="008A301F">
              <w:rPr>
                <w:sz w:val="20"/>
                <w:lang w:eastAsia="zh-CN"/>
              </w:rPr>
              <w:t>m should be used for urban/suburban and rural macro environments.</w:t>
            </w:r>
          </w:p>
        </w:tc>
      </w:tr>
    </w:tbl>
    <w:p w14:paraId="5B53FCE6" w14:textId="77777777" w:rsidR="000410B9" w:rsidRPr="008A301F" w:rsidRDefault="000410B9" w:rsidP="000410B9">
      <w:pPr>
        <w:rPr>
          <w:sz w:val="20"/>
          <w:lang w:eastAsia="zh-CN"/>
        </w:rPr>
      </w:pPr>
    </w:p>
    <w:p w14:paraId="4019F153" w14:textId="77777777" w:rsidR="000410B9" w:rsidRPr="008A301F" w:rsidRDefault="000410B9" w:rsidP="000410B9">
      <w:pPr>
        <w:tabs>
          <w:tab w:val="clear" w:pos="1134"/>
          <w:tab w:val="clear" w:pos="1871"/>
          <w:tab w:val="clear" w:pos="2268"/>
        </w:tabs>
        <w:overflowPunct/>
        <w:autoSpaceDE/>
        <w:autoSpaceDN/>
        <w:adjustRightInd/>
        <w:spacing w:before="0"/>
        <w:textAlignment w:val="auto"/>
        <w:rPr>
          <w:sz w:val="20"/>
          <w:lang w:eastAsia="zh-CN"/>
        </w:rPr>
      </w:pPr>
      <w:r w:rsidRPr="008A301F">
        <w:rPr>
          <w:sz w:val="20"/>
          <w:lang w:eastAsia="zh-CN"/>
        </w:rPr>
        <w:br w:type="page"/>
      </w:r>
    </w:p>
    <w:p w14:paraId="3E4BDAF7" w14:textId="064E6951" w:rsidR="000410B9" w:rsidRPr="008A301F" w:rsidRDefault="000410B9" w:rsidP="000410B9">
      <w:pPr>
        <w:pStyle w:val="TableNo"/>
        <w:rPr>
          <w:lang w:eastAsia="zh-CN"/>
        </w:rPr>
      </w:pPr>
      <w:bookmarkStart w:id="258" w:name="_Ref194660484"/>
      <w:r w:rsidRPr="008A301F">
        <w:rPr>
          <w:lang w:eastAsia="zh-CN"/>
        </w:rPr>
        <w:lastRenderedPageBreak/>
        <w:t xml:space="preserve">Table </w:t>
      </w:r>
      <w:bookmarkEnd w:id="258"/>
      <w:r w:rsidR="00155B21">
        <w:rPr>
          <w:rFonts w:eastAsia="Malgun Gothic" w:hint="eastAsia"/>
          <w:lang w:eastAsia="ko-KR"/>
        </w:rPr>
        <w:t>A1-20</w:t>
      </w:r>
    </w:p>
    <w:p w14:paraId="7F1BF916" w14:textId="77777777" w:rsidR="000410B9" w:rsidRPr="008A301F" w:rsidRDefault="000410B9" w:rsidP="000410B9">
      <w:pPr>
        <w:pStyle w:val="Tabletitle"/>
        <w:rPr>
          <w:lang w:eastAsia="zh-CN"/>
        </w:rPr>
      </w:pPr>
      <w:r w:rsidRPr="008A301F">
        <w:rPr>
          <w:lang w:eastAsia="zh-CN"/>
        </w:rPr>
        <w:t>Extended AAS model</w:t>
      </w:r>
    </w:p>
    <w:tbl>
      <w:tblPr>
        <w:tblStyle w:val="TableGrid"/>
        <w:tblW w:w="9639" w:type="dxa"/>
        <w:tblLook w:val="04A0" w:firstRow="1" w:lastRow="0" w:firstColumn="1" w:lastColumn="0" w:noHBand="0" w:noVBand="1"/>
      </w:tblPr>
      <w:tblGrid>
        <w:gridCol w:w="2830"/>
        <w:gridCol w:w="6809"/>
      </w:tblGrid>
      <w:tr w:rsidR="000410B9" w:rsidRPr="008A301F" w14:paraId="0DD15C71" w14:textId="77777777" w:rsidTr="0026465C">
        <w:tc>
          <w:tcPr>
            <w:tcW w:w="2830" w:type="dxa"/>
          </w:tcPr>
          <w:p w14:paraId="6F2FCC82" w14:textId="77777777" w:rsidR="000410B9" w:rsidRPr="008A301F" w:rsidRDefault="000410B9" w:rsidP="0026465C">
            <w:pPr>
              <w:pStyle w:val="Tablehead"/>
              <w:rPr>
                <w:lang w:eastAsia="zh-CN"/>
              </w:rPr>
            </w:pPr>
            <w:r w:rsidRPr="008A301F">
              <w:rPr>
                <w:lang w:eastAsia="zh-CN"/>
              </w:rPr>
              <w:t>Description</w:t>
            </w:r>
          </w:p>
        </w:tc>
        <w:tc>
          <w:tcPr>
            <w:tcW w:w="6809" w:type="dxa"/>
          </w:tcPr>
          <w:p w14:paraId="17C57976" w14:textId="77777777" w:rsidR="000410B9" w:rsidRPr="008A301F" w:rsidRDefault="000410B9" w:rsidP="0026465C">
            <w:pPr>
              <w:pStyle w:val="Tablehead"/>
              <w:rPr>
                <w:lang w:eastAsia="zh-CN"/>
              </w:rPr>
            </w:pPr>
            <w:r w:rsidRPr="008A301F">
              <w:rPr>
                <w:lang w:eastAsia="zh-CN"/>
              </w:rPr>
              <w:t>Equation</w:t>
            </w:r>
          </w:p>
        </w:tc>
      </w:tr>
      <w:tr w:rsidR="000410B9" w:rsidRPr="008A301F" w14:paraId="3C1A3AA2" w14:textId="77777777" w:rsidTr="0026465C">
        <w:tc>
          <w:tcPr>
            <w:tcW w:w="2830" w:type="dxa"/>
          </w:tcPr>
          <w:p w14:paraId="33D413D9" w14:textId="77777777" w:rsidR="000410B9" w:rsidRPr="008A301F" w:rsidRDefault="000410B9" w:rsidP="0026465C">
            <w:pPr>
              <w:pStyle w:val="Tabletext"/>
              <w:rPr>
                <w:lang w:eastAsia="zh-CN"/>
              </w:rPr>
            </w:pPr>
            <w:r w:rsidRPr="008A301F">
              <w:rPr>
                <w:lang w:eastAsia="zh-CN"/>
              </w:rPr>
              <w:t>Peak normalized element radiation pattern</w:t>
            </w:r>
          </w:p>
        </w:tc>
        <w:tc>
          <w:tcPr>
            <w:tcW w:w="6809" w:type="dxa"/>
          </w:tcPr>
          <w:p w14:paraId="6A0A3988" w14:textId="77777777" w:rsidR="000410B9" w:rsidRPr="008A301F" w:rsidRDefault="000410B9" w:rsidP="0026465C">
            <w:pPr>
              <w:keepNext/>
              <w:keepLines/>
              <w:jc w:val="center"/>
              <w:rPr>
                <w:sz w:val="18"/>
                <w:szCs w:val="18"/>
                <w:lang w:eastAsia="zh-CN"/>
              </w:rPr>
            </w:pPr>
            <m:oMathPara>
              <m:oMathParaPr>
                <m:jc m:val="centerGroup"/>
              </m:oMathParaPr>
              <m:oMath>
                <m:r>
                  <w:rPr>
                    <w:rFonts w:ascii="Cambria Math" w:hAnsi="Cambria Math"/>
                    <w:sz w:val="18"/>
                    <w:szCs w:val="18"/>
                    <w:lang w:eastAsia="zh-CN"/>
                  </w:rPr>
                  <m:t>A</m:t>
                </m:r>
                <m:d>
                  <m:dPr>
                    <m:ctrlPr>
                      <w:rPr>
                        <w:rFonts w:ascii="Cambria Math" w:hAnsi="Cambria Math"/>
                        <w:i/>
                        <w:iCs/>
                        <w:sz w:val="18"/>
                        <w:szCs w:val="18"/>
                        <w:lang w:eastAsia="zh-CN"/>
                      </w:rPr>
                    </m:ctrlPr>
                  </m:dPr>
                  <m:e>
                    <m:r>
                      <w:rPr>
                        <w:rFonts w:ascii="Cambria Math" w:hAnsi="Cambria Math"/>
                        <w:sz w:val="18"/>
                        <w:szCs w:val="18"/>
                        <w:lang w:eastAsia="zh-CN"/>
                      </w:rPr>
                      <m:t>θ,φ</m:t>
                    </m:r>
                  </m:e>
                </m:d>
                <m:r>
                  <w:rPr>
                    <w:rFonts w:ascii="Cambria Math" w:hAnsi="Cambria Math"/>
                    <w:sz w:val="18"/>
                    <w:szCs w:val="18"/>
                    <w:lang w:eastAsia="zh-CN"/>
                  </w:rPr>
                  <m:t>=-</m:t>
                </m:r>
                <m:r>
                  <m:rPr>
                    <m:sty m:val="p"/>
                  </m:rPr>
                  <w:rPr>
                    <w:rFonts w:ascii="Cambria Math" w:hAnsi="Cambria Math"/>
                    <w:sz w:val="18"/>
                    <w:szCs w:val="18"/>
                    <w:lang w:eastAsia="zh-CN"/>
                  </w:rPr>
                  <m:t>min</m:t>
                </m:r>
                <m:d>
                  <m:dPr>
                    <m:begChr m:val="["/>
                    <m:endChr m:val="]"/>
                    <m:ctrlPr>
                      <w:rPr>
                        <w:rFonts w:ascii="Cambria Math" w:hAnsi="Cambria Math"/>
                        <w:i/>
                        <w:iCs/>
                        <w:sz w:val="18"/>
                        <w:szCs w:val="18"/>
                        <w:lang w:eastAsia="zh-CN"/>
                      </w:rPr>
                    </m:ctrlPr>
                  </m:dPr>
                  <m:e>
                    <m:r>
                      <w:rPr>
                        <w:rFonts w:ascii="Cambria Math" w:hAnsi="Cambria Math"/>
                        <w:sz w:val="18"/>
                        <w:szCs w:val="18"/>
                        <w:lang w:eastAsia="zh-CN"/>
                      </w:rPr>
                      <m:t>-</m:t>
                    </m:r>
                    <m:d>
                      <m:dPr>
                        <m:ctrlPr>
                          <w:rPr>
                            <w:rFonts w:ascii="Cambria Math" w:hAnsi="Cambria Math"/>
                            <w:i/>
                            <w:iCs/>
                            <w:sz w:val="18"/>
                            <w:szCs w:val="18"/>
                            <w:lang w:eastAsia="zh-CN"/>
                          </w:rPr>
                        </m:ctrlPr>
                      </m:dPr>
                      <m:e>
                        <m:r>
                          <w:rPr>
                            <w:rFonts w:ascii="Cambria Math" w:hAnsi="Cambria Math"/>
                            <w:sz w:val="18"/>
                            <w:szCs w:val="18"/>
                            <w:lang w:eastAsia="zh-CN"/>
                          </w:rPr>
                          <m:t>-</m:t>
                        </m:r>
                        <m:r>
                          <m:rPr>
                            <m:sty m:val="p"/>
                          </m:rPr>
                          <w:rPr>
                            <w:rFonts w:ascii="Cambria Math" w:hAnsi="Cambria Math"/>
                            <w:sz w:val="18"/>
                            <w:szCs w:val="18"/>
                            <w:lang w:eastAsia="zh-CN"/>
                          </w:rPr>
                          <m:t>min</m:t>
                        </m:r>
                        <m:d>
                          <m:dPr>
                            <m:begChr m:val="["/>
                            <m:endChr m:val="]"/>
                            <m:ctrlPr>
                              <w:rPr>
                                <w:rFonts w:ascii="Cambria Math" w:hAnsi="Cambria Math"/>
                                <w:i/>
                                <w:iCs/>
                                <w:sz w:val="18"/>
                                <w:szCs w:val="18"/>
                                <w:lang w:eastAsia="zh-CN"/>
                              </w:rPr>
                            </m:ctrlPr>
                          </m:dPr>
                          <m:e>
                            <m:r>
                              <w:rPr>
                                <w:rFonts w:ascii="Cambria Math" w:hAnsi="Cambria Math"/>
                                <w:sz w:val="18"/>
                                <w:szCs w:val="18"/>
                                <w:lang w:eastAsia="zh-CN"/>
                              </w:rPr>
                              <m:t>12</m:t>
                            </m:r>
                            <m:sSup>
                              <m:sSupPr>
                                <m:ctrlPr>
                                  <w:rPr>
                                    <w:rFonts w:ascii="Cambria Math" w:hAnsi="Cambria Math"/>
                                    <w:i/>
                                    <w:iCs/>
                                    <w:sz w:val="18"/>
                                    <w:szCs w:val="18"/>
                                    <w:lang w:eastAsia="zh-CN"/>
                                  </w:rPr>
                                </m:ctrlPr>
                              </m:sSupPr>
                              <m:e>
                                <m:d>
                                  <m:dPr>
                                    <m:ctrlPr>
                                      <w:rPr>
                                        <w:rFonts w:ascii="Cambria Math" w:hAnsi="Cambria Math"/>
                                        <w:i/>
                                        <w:iCs/>
                                        <w:sz w:val="18"/>
                                        <w:szCs w:val="18"/>
                                        <w:lang w:eastAsia="zh-CN"/>
                                      </w:rPr>
                                    </m:ctrlPr>
                                  </m:dPr>
                                  <m:e>
                                    <m:f>
                                      <m:fPr>
                                        <m:ctrlPr>
                                          <w:rPr>
                                            <w:rFonts w:ascii="Cambria Math" w:hAnsi="Cambria Math"/>
                                            <w:i/>
                                            <w:iCs/>
                                            <w:sz w:val="18"/>
                                            <w:szCs w:val="18"/>
                                            <w:lang w:eastAsia="zh-CN"/>
                                          </w:rPr>
                                        </m:ctrlPr>
                                      </m:fPr>
                                      <m:num>
                                        <m:r>
                                          <w:rPr>
                                            <w:rFonts w:ascii="Cambria Math" w:hAnsi="Cambria Math"/>
                                            <w:sz w:val="18"/>
                                            <w:szCs w:val="18"/>
                                            <w:lang w:eastAsia="zh-CN"/>
                                          </w:rPr>
                                          <m:t>φ</m:t>
                                        </m:r>
                                      </m:num>
                                      <m:den>
                                        <m:sSub>
                                          <m:sSubPr>
                                            <m:ctrlPr>
                                              <w:rPr>
                                                <w:rFonts w:ascii="Cambria Math" w:hAnsi="Cambria Math"/>
                                                <w:i/>
                                                <w:iCs/>
                                                <w:sz w:val="18"/>
                                                <w:szCs w:val="18"/>
                                                <w:lang w:eastAsia="zh-CN"/>
                                              </w:rPr>
                                            </m:ctrlPr>
                                          </m:sSubPr>
                                          <m:e>
                                            <m:r>
                                              <w:rPr>
                                                <w:rFonts w:ascii="Cambria Math" w:hAnsi="Cambria Math"/>
                                                <w:sz w:val="18"/>
                                                <w:szCs w:val="18"/>
                                                <w:lang w:eastAsia="zh-CN"/>
                                              </w:rPr>
                                              <m:t>φ</m:t>
                                            </m:r>
                                          </m:e>
                                          <m:sub>
                                            <m:r>
                                              <w:rPr>
                                                <w:rFonts w:ascii="Cambria Math" w:hAnsi="Cambria Math"/>
                                                <w:sz w:val="18"/>
                                                <w:szCs w:val="18"/>
                                                <w:lang w:eastAsia="zh-CN"/>
                                              </w:rPr>
                                              <m:t>3dB</m:t>
                                            </m:r>
                                          </m:sub>
                                        </m:sSub>
                                      </m:den>
                                    </m:f>
                                  </m:e>
                                </m:d>
                              </m:e>
                              <m:sup>
                                <m:r>
                                  <w:rPr>
                                    <w:rFonts w:ascii="Cambria Math" w:hAnsi="Cambria Math"/>
                                    <w:sz w:val="18"/>
                                    <w:szCs w:val="18"/>
                                    <w:lang w:eastAsia="zh-CN"/>
                                  </w:rPr>
                                  <m:t>2</m:t>
                                </m:r>
                              </m:sup>
                            </m:sSup>
                            <m:r>
                              <w:rPr>
                                <w:rFonts w:ascii="Cambria Math" w:hAnsi="Cambria Math"/>
                                <w:sz w:val="18"/>
                                <w:szCs w:val="18"/>
                                <w:lang w:eastAsia="zh-CN"/>
                              </w:rPr>
                              <m:t>,</m:t>
                            </m:r>
                            <m:sSub>
                              <m:sSubPr>
                                <m:ctrlPr>
                                  <w:rPr>
                                    <w:rFonts w:ascii="Cambria Math" w:hAnsi="Cambria Math"/>
                                    <w:i/>
                                    <w:iCs/>
                                    <w:sz w:val="18"/>
                                    <w:szCs w:val="18"/>
                                    <w:lang w:eastAsia="zh-CN"/>
                                  </w:rPr>
                                </m:ctrlPr>
                              </m:sSubPr>
                              <m:e>
                                <m:r>
                                  <w:rPr>
                                    <w:rFonts w:ascii="Cambria Math" w:hAnsi="Cambria Math"/>
                                    <w:sz w:val="18"/>
                                    <w:szCs w:val="18"/>
                                    <w:lang w:eastAsia="zh-CN"/>
                                  </w:rPr>
                                  <m:t>A</m:t>
                                </m:r>
                              </m:e>
                              <m:sub>
                                <m:r>
                                  <w:rPr>
                                    <w:rFonts w:ascii="Cambria Math" w:hAnsi="Cambria Math"/>
                                    <w:sz w:val="18"/>
                                    <w:szCs w:val="18"/>
                                    <w:lang w:eastAsia="zh-CN"/>
                                  </w:rPr>
                                  <m:t>m</m:t>
                                </m:r>
                              </m:sub>
                            </m:sSub>
                          </m:e>
                        </m:d>
                        <m:r>
                          <w:rPr>
                            <w:rFonts w:ascii="Cambria Math" w:hAnsi="Cambria Math"/>
                            <w:sz w:val="18"/>
                            <w:szCs w:val="18"/>
                            <w:lang w:eastAsia="zh-CN"/>
                          </w:rPr>
                          <m:t>-</m:t>
                        </m:r>
                        <m:r>
                          <m:rPr>
                            <m:sty m:val="p"/>
                          </m:rPr>
                          <w:rPr>
                            <w:rFonts w:ascii="Cambria Math" w:hAnsi="Cambria Math"/>
                            <w:sz w:val="18"/>
                            <w:szCs w:val="18"/>
                            <w:lang w:eastAsia="zh-CN"/>
                          </w:rPr>
                          <m:t>min</m:t>
                        </m:r>
                        <m:d>
                          <m:dPr>
                            <m:begChr m:val="["/>
                            <m:endChr m:val="]"/>
                            <m:ctrlPr>
                              <w:rPr>
                                <w:rFonts w:ascii="Cambria Math" w:hAnsi="Cambria Math"/>
                                <w:i/>
                                <w:iCs/>
                                <w:sz w:val="18"/>
                                <w:szCs w:val="18"/>
                                <w:lang w:eastAsia="zh-CN"/>
                              </w:rPr>
                            </m:ctrlPr>
                          </m:dPr>
                          <m:e>
                            <m:r>
                              <w:rPr>
                                <w:rFonts w:ascii="Cambria Math" w:hAnsi="Cambria Math"/>
                                <w:sz w:val="18"/>
                                <w:szCs w:val="18"/>
                                <w:lang w:eastAsia="zh-CN"/>
                              </w:rPr>
                              <m:t>12</m:t>
                            </m:r>
                            <m:sSup>
                              <m:sSupPr>
                                <m:ctrlPr>
                                  <w:rPr>
                                    <w:rFonts w:ascii="Cambria Math" w:hAnsi="Cambria Math"/>
                                    <w:i/>
                                    <w:iCs/>
                                    <w:sz w:val="18"/>
                                    <w:szCs w:val="18"/>
                                    <w:lang w:eastAsia="zh-CN"/>
                                  </w:rPr>
                                </m:ctrlPr>
                              </m:sSupPr>
                              <m:e>
                                <m:d>
                                  <m:dPr>
                                    <m:ctrlPr>
                                      <w:rPr>
                                        <w:rFonts w:ascii="Cambria Math" w:hAnsi="Cambria Math"/>
                                        <w:i/>
                                        <w:iCs/>
                                        <w:sz w:val="18"/>
                                        <w:szCs w:val="18"/>
                                        <w:lang w:eastAsia="zh-CN"/>
                                      </w:rPr>
                                    </m:ctrlPr>
                                  </m:dPr>
                                  <m:e>
                                    <m:f>
                                      <m:fPr>
                                        <m:ctrlPr>
                                          <w:rPr>
                                            <w:rFonts w:ascii="Cambria Math" w:hAnsi="Cambria Math"/>
                                            <w:i/>
                                            <w:iCs/>
                                            <w:sz w:val="18"/>
                                            <w:szCs w:val="18"/>
                                            <w:lang w:eastAsia="zh-CN"/>
                                          </w:rPr>
                                        </m:ctrlPr>
                                      </m:fPr>
                                      <m:num>
                                        <m:r>
                                          <w:rPr>
                                            <w:rFonts w:ascii="Cambria Math" w:hAnsi="Cambria Math"/>
                                            <w:sz w:val="18"/>
                                            <w:szCs w:val="18"/>
                                            <w:lang w:eastAsia="zh-CN"/>
                                          </w:rPr>
                                          <m:t>θ-90</m:t>
                                        </m:r>
                                      </m:num>
                                      <m:den>
                                        <m:sSub>
                                          <m:sSubPr>
                                            <m:ctrlPr>
                                              <w:rPr>
                                                <w:rFonts w:ascii="Cambria Math" w:hAnsi="Cambria Math"/>
                                                <w:i/>
                                                <w:iCs/>
                                                <w:sz w:val="18"/>
                                                <w:szCs w:val="18"/>
                                                <w:lang w:eastAsia="zh-CN"/>
                                              </w:rPr>
                                            </m:ctrlPr>
                                          </m:sSubPr>
                                          <m:e>
                                            <m:r>
                                              <w:rPr>
                                                <w:rFonts w:ascii="Cambria Math" w:hAnsi="Cambria Math"/>
                                                <w:sz w:val="18"/>
                                                <w:szCs w:val="18"/>
                                                <w:lang w:eastAsia="zh-CN"/>
                                              </w:rPr>
                                              <m:t>θ</m:t>
                                            </m:r>
                                          </m:e>
                                          <m:sub>
                                            <m:r>
                                              <w:rPr>
                                                <w:rFonts w:ascii="Cambria Math" w:hAnsi="Cambria Math"/>
                                                <w:sz w:val="18"/>
                                                <w:szCs w:val="18"/>
                                                <w:lang w:eastAsia="zh-CN"/>
                                              </w:rPr>
                                              <m:t>3dB</m:t>
                                            </m:r>
                                          </m:sub>
                                        </m:sSub>
                                      </m:den>
                                    </m:f>
                                  </m:e>
                                </m:d>
                              </m:e>
                              <m:sup>
                                <m:r>
                                  <w:rPr>
                                    <w:rFonts w:ascii="Cambria Math" w:hAnsi="Cambria Math"/>
                                    <w:sz w:val="18"/>
                                    <w:szCs w:val="18"/>
                                    <w:lang w:eastAsia="zh-CN"/>
                                  </w:rPr>
                                  <m:t>2</m:t>
                                </m:r>
                              </m:sup>
                            </m:sSup>
                            <m:r>
                              <w:rPr>
                                <w:rFonts w:ascii="Cambria Math" w:hAnsi="Cambria Math"/>
                                <w:sz w:val="18"/>
                                <w:szCs w:val="18"/>
                                <w:lang w:eastAsia="zh-CN"/>
                              </w:rPr>
                              <m:t>,</m:t>
                            </m:r>
                            <m:sSub>
                              <m:sSubPr>
                                <m:ctrlPr>
                                  <w:rPr>
                                    <w:rFonts w:ascii="Cambria Math" w:hAnsi="Cambria Math"/>
                                    <w:i/>
                                    <w:iCs/>
                                    <w:sz w:val="18"/>
                                    <w:szCs w:val="18"/>
                                    <w:lang w:eastAsia="zh-CN"/>
                                  </w:rPr>
                                </m:ctrlPr>
                              </m:sSubPr>
                              <m:e>
                                <m:r>
                                  <w:rPr>
                                    <w:rFonts w:ascii="Cambria Math" w:hAnsi="Cambria Math"/>
                                    <w:sz w:val="18"/>
                                    <w:szCs w:val="18"/>
                                    <w:lang w:eastAsia="zh-CN"/>
                                  </w:rPr>
                                  <m:t>SLA</m:t>
                                </m:r>
                              </m:e>
                              <m:sub>
                                <m:r>
                                  <w:rPr>
                                    <w:rFonts w:ascii="Cambria Math" w:hAnsi="Cambria Math"/>
                                    <w:sz w:val="18"/>
                                    <w:szCs w:val="18"/>
                                    <w:lang w:eastAsia="zh-CN"/>
                                  </w:rPr>
                                  <m:t>v</m:t>
                                </m:r>
                              </m:sub>
                            </m:sSub>
                          </m:e>
                        </m:d>
                        <m:r>
                          <m:rPr>
                            <m:sty m:val="p"/>
                          </m:rPr>
                          <w:rPr>
                            <w:rFonts w:ascii="Cambria Math" w:hAnsi="Cambria Math"/>
                            <w:sz w:val="18"/>
                            <w:szCs w:val="18"/>
                            <w:lang w:eastAsia="zh-CN"/>
                          </w:rPr>
                          <m:t> </m:t>
                        </m:r>
                      </m:e>
                    </m:d>
                    <m:r>
                      <w:rPr>
                        <w:rFonts w:ascii="Cambria Math" w:hAnsi="Cambria Math"/>
                        <w:sz w:val="18"/>
                        <w:szCs w:val="18"/>
                        <w:lang w:eastAsia="zh-CN"/>
                      </w:rPr>
                      <m:t>,</m:t>
                    </m:r>
                    <m:sSub>
                      <m:sSubPr>
                        <m:ctrlPr>
                          <w:rPr>
                            <w:rFonts w:ascii="Cambria Math" w:hAnsi="Cambria Math"/>
                            <w:i/>
                            <w:iCs/>
                            <w:sz w:val="18"/>
                            <w:szCs w:val="18"/>
                            <w:lang w:eastAsia="zh-CN"/>
                          </w:rPr>
                        </m:ctrlPr>
                      </m:sSubPr>
                      <m:e>
                        <m:r>
                          <w:rPr>
                            <w:rFonts w:ascii="Cambria Math" w:hAnsi="Cambria Math"/>
                            <w:sz w:val="18"/>
                            <w:szCs w:val="18"/>
                            <w:lang w:eastAsia="zh-CN"/>
                          </w:rPr>
                          <m:t>A</m:t>
                        </m:r>
                      </m:e>
                      <m:sub>
                        <m:r>
                          <w:rPr>
                            <w:rFonts w:ascii="Cambria Math" w:hAnsi="Cambria Math"/>
                            <w:sz w:val="18"/>
                            <w:szCs w:val="18"/>
                            <w:lang w:eastAsia="zh-CN"/>
                          </w:rPr>
                          <m:t>m</m:t>
                        </m:r>
                      </m:sub>
                    </m:sSub>
                  </m:e>
                </m:d>
              </m:oMath>
            </m:oMathPara>
          </w:p>
          <w:p w14:paraId="254DFE1C" w14:textId="77777777" w:rsidR="000410B9" w:rsidRPr="008A301F" w:rsidRDefault="000410B9" w:rsidP="0026465C">
            <w:pPr>
              <w:pStyle w:val="Tabletext"/>
              <w:jc w:val="center"/>
              <w:rPr>
                <w:lang w:eastAsia="zh-CN"/>
              </w:rPr>
            </w:pPr>
          </w:p>
        </w:tc>
      </w:tr>
      <w:tr w:rsidR="000410B9" w:rsidRPr="008A301F" w14:paraId="4A3A6E65" w14:textId="77777777" w:rsidTr="0026465C">
        <w:tc>
          <w:tcPr>
            <w:tcW w:w="2830" w:type="dxa"/>
          </w:tcPr>
          <w:p w14:paraId="5548371C" w14:textId="77777777" w:rsidR="000410B9" w:rsidRPr="008A301F" w:rsidRDefault="000410B9" w:rsidP="0026465C">
            <w:pPr>
              <w:pStyle w:val="Tabletext"/>
              <w:rPr>
                <w:lang w:eastAsia="zh-CN"/>
              </w:rPr>
            </w:pPr>
            <w:r w:rsidRPr="008A301F">
              <w:rPr>
                <w:lang w:eastAsia="zh-CN"/>
              </w:rPr>
              <w:t>Peak gain normalized element radiation pattern</w:t>
            </w:r>
          </w:p>
        </w:tc>
        <w:tc>
          <w:tcPr>
            <w:tcW w:w="6809" w:type="dxa"/>
          </w:tcPr>
          <w:p w14:paraId="4E771A58" w14:textId="77777777" w:rsidR="000410B9" w:rsidRPr="008A301F" w:rsidRDefault="006237D9" w:rsidP="0026465C">
            <w:pPr>
              <w:pStyle w:val="Tabletext"/>
              <w:jc w:val="center"/>
              <w:rPr>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E</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G</m:t>
                    </m:r>
                  </m:e>
                  <m:sub>
                    <m:r>
                      <w:rPr>
                        <w:rFonts w:ascii="Cambria Math" w:hAnsi="Cambria Math"/>
                        <w:sz w:val="18"/>
                        <w:lang w:eastAsia="zh-CN"/>
                      </w:rPr>
                      <m:t>E,max</m:t>
                    </m:r>
                  </m:sub>
                </m:sSub>
                <m:r>
                  <w:rPr>
                    <w:rFonts w:ascii="Cambria Math" w:hAnsi="Cambria Math"/>
                    <w:sz w:val="18"/>
                    <w:lang w:eastAsia="zh-CN"/>
                  </w:rPr>
                  <m:t>+A</m:t>
                </m:r>
                <m:d>
                  <m:dPr>
                    <m:ctrlPr>
                      <w:rPr>
                        <w:rFonts w:ascii="Cambria Math" w:hAnsi="Cambria Math"/>
                        <w:i/>
                        <w:iCs/>
                        <w:sz w:val="18"/>
                        <w:lang w:eastAsia="zh-CN"/>
                      </w:rPr>
                    </m:ctrlPr>
                  </m:dPr>
                  <m:e>
                    <m:r>
                      <w:rPr>
                        <w:rFonts w:ascii="Cambria Math" w:hAnsi="Cambria Math"/>
                        <w:sz w:val="18"/>
                        <w:lang w:eastAsia="zh-CN"/>
                      </w:rPr>
                      <m:t>θ,φ</m:t>
                    </m:r>
                  </m:e>
                </m:d>
              </m:oMath>
            </m:oMathPara>
          </w:p>
        </w:tc>
      </w:tr>
      <w:tr w:rsidR="000410B9" w:rsidRPr="008A301F" w14:paraId="6B4C4A58" w14:textId="77777777" w:rsidTr="0026465C">
        <w:tc>
          <w:tcPr>
            <w:tcW w:w="2830" w:type="dxa"/>
          </w:tcPr>
          <w:p w14:paraId="3EA9FD05" w14:textId="77777777" w:rsidR="000410B9" w:rsidRPr="008A301F" w:rsidRDefault="000410B9" w:rsidP="0026465C">
            <w:pPr>
              <w:pStyle w:val="Tabletext"/>
              <w:rPr>
                <w:lang w:eastAsia="zh-CN"/>
              </w:rPr>
            </w:pPr>
            <w:r w:rsidRPr="008A301F">
              <w:rPr>
                <w:lang w:eastAsia="zh-CN"/>
              </w:rPr>
              <w:t>Sub-array excitation</w:t>
            </w:r>
          </w:p>
        </w:tc>
        <w:tc>
          <w:tcPr>
            <w:tcW w:w="6809" w:type="dxa"/>
          </w:tcPr>
          <w:p w14:paraId="1A5C8AFA" w14:textId="77777777" w:rsidR="000410B9" w:rsidRPr="008A301F" w:rsidRDefault="006237D9" w:rsidP="0026465C">
            <w:pPr>
              <w:pStyle w:val="Tabletext"/>
              <w:jc w:val="center"/>
              <w:rPr>
                <w:lang w:eastAsia="zh-CN"/>
              </w:rPr>
            </w:pPr>
            <m:oMathPara>
              <m:oMath>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sub>
                </m:sSub>
                <m:r>
                  <w:rPr>
                    <w:rFonts w:ascii="Cambria Math" w:hAnsi="Cambria Math"/>
                    <w:sz w:val="18"/>
                    <w:lang w:eastAsia="zh-CN"/>
                  </w:rPr>
                  <m:t>=</m:t>
                </m:r>
                <m:f>
                  <m:fPr>
                    <m:ctrlPr>
                      <w:rPr>
                        <w:rFonts w:ascii="Cambria Math" w:hAnsi="Cambria Math"/>
                        <w:i/>
                        <w:iCs/>
                        <w:sz w:val="18"/>
                        <w:lang w:eastAsia="zh-CN"/>
                      </w:rPr>
                    </m:ctrlPr>
                  </m:fPr>
                  <m:num>
                    <m:r>
                      <w:rPr>
                        <w:rFonts w:ascii="Cambria Math" w:hAnsi="Cambria Math"/>
                        <w:sz w:val="18"/>
                        <w:lang w:eastAsia="zh-CN"/>
                      </w:rPr>
                      <m:t>1</m:t>
                    </m:r>
                  </m:num>
                  <m:den>
                    <m:rad>
                      <m:radPr>
                        <m:degHide m:val="1"/>
                        <m:ctrlPr>
                          <w:rPr>
                            <w:rFonts w:ascii="Cambria Math" w:hAnsi="Cambria Math"/>
                            <w:i/>
                            <w:iCs/>
                            <w:sz w:val="18"/>
                            <w:lang w:eastAsia="zh-CN"/>
                          </w:rPr>
                        </m:ctrlPr>
                      </m:radPr>
                      <m:deg/>
                      <m:e>
                        <m:sSub>
                          <m:sSubPr>
                            <m:ctrlPr>
                              <w:rPr>
                                <w:rFonts w:ascii="Cambria Math" w:hAnsi="Cambria Math"/>
                                <w:i/>
                                <w:iCs/>
                                <w:sz w:val="18"/>
                                <w:lang w:eastAsia="zh-CN"/>
                              </w:rPr>
                            </m:ctrlPr>
                          </m:sSubPr>
                          <m:e>
                            <m:r>
                              <w:rPr>
                                <w:rFonts w:ascii="Cambria Math" w:hAnsi="Cambria Math"/>
                                <w:sz w:val="18"/>
                                <w:lang w:eastAsia="zh-CN"/>
                              </w:rPr>
                              <m:t>M</m:t>
                            </m:r>
                          </m:e>
                          <m:sub>
                            <m:r>
                              <w:rPr>
                                <w:rFonts w:ascii="Cambria Math" w:hAnsi="Cambria Math"/>
                                <w:sz w:val="18"/>
                                <w:lang w:eastAsia="zh-CN"/>
                              </w:rPr>
                              <m:t>sub</m:t>
                            </m:r>
                          </m:sub>
                        </m:sSub>
                      </m:e>
                    </m:rad>
                  </m:den>
                </m:f>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j2π</m:t>
                    </m:r>
                    <m:d>
                      <m:dPr>
                        <m:ctrlPr>
                          <w:rPr>
                            <w:rFonts w:ascii="Cambria Math" w:hAnsi="Cambria Math"/>
                            <w:i/>
                            <w:iCs/>
                            <w:sz w:val="18"/>
                            <w:lang w:eastAsia="zh-CN"/>
                          </w:rPr>
                        </m:ctrlPr>
                      </m:dPr>
                      <m:e>
                        <m:r>
                          <w:rPr>
                            <w:rFonts w:ascii="Cambria Math" w:hAnsi="Cambria Math"/>
                            <w:sz w:val="18"/>
                            <w:lang w:eastAsia="zh-CN"/>
                          </w:rPr>
                          <m:t>m-1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v,sub</m:t>
                            </m:r>
                          </m:sub>
                        </m:sSub>
                      </m:num>
                      <m:den>
                        <m:r>
                          <w:rPr>
                            <w:rFonts w:ascii="Cambria Math" w:hAnsi="Cambria Math"/>
                            <w:sz w:val="18"/>
                            <w:lang w:eastAsia="zh-CN"/>
                          </w:rPr>
                          <m:t>λ</m:t>
                        </m:r>
                      </m:den>
                    </m:f>
                    <m:r>
                      <m:rPr>
                        <m:sty m:val="p"/>
                      </m:rPr>
                      <w:rPr>
                        <w:rFonts w:ascii="Cambria Math" w:hAnsi="Cambria Math"/>
                        <w:sz w:val="18"/>
                        <w:lang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subtilt</m:t>
                            </m:r>
                          </m:sub>
                        </m:sSub>
                      </m:e>
                    </m:d>
                  </m:e>
                </m:d>
              </m:oMath>
            </m:oMathPara>
          </w:p>
        </w:tc>
      </w:tr>
      <w:tr w:rsidR="000410B9" w:rsidRPr="008A301F" w14:paraId="084B9BCD" w14:textId="77777777" w:rsidTr="0026465C">
        <w:tc>
          <w:tcPr>
            <w:tcW w:w="2830" w:type="dxa"/>
          </w:tcPr>
          <w:p w14:paraId="68CD14A4" w14:textId="77777777" w:rsidR="000410B9" w:rsidRPr="008A301F" w:rsidRDefault="000410B9" w:rsidP="0026465C">
            <w:pPr>
              <w:pStyle w:val="Tabletext"/>
              <w:rPr>
                <w:lang w:eastAsia="zh-CN"/>
              </w:rPr>
            </w:pPr>
            <w:r w:rsidRPr="008A301F">
              <w:rPr>
                <w:lang w:eastAsia="zh-CN"/>
              </w:rPr>
              <w:t>Sub-array radiation pattern</w:t>
            </w:r>
          </w:p>
        </w:tc>
        <w:tc>
          <w:tcPr>
            <w:tcW w:w="6809" w:type="dxa"/>
          </w:tcPr>
          <w:p w14:paraId="1E9DCF64" w14:textId="77777777" w:rsidR="000410B9" w:rsidRPr="008A301F" w:rsidRDefault="006237D9" w:rsidP="0026465C">
            <w:pPr>
              <w:keepNext/>
              <w:keepLines/>
              <w:jc w:val="center"/>
              <w:rPr>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sub</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E</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+10</m:t>
                </m:r>
                <m:sSub>
                  <m:sSubPr>
                    <m:ctrlPr>
                      <w:rPr>
                        <w:rFonts w:ascii="Cambria Math" w:hAnsi="Cambria Math"/>
                        <w:i/>
                        <w:iCs/>
                        <w:sz w:val="18"/>
                        <w:lang w:eastAsia="zh-CN"/>
                      </w:rPr>
                    </m:ctrlPr>
                  </m:sSubPr>
                  <m:e>
                    <m:r>
                      <m:rPr>
                        <m:sty m:val="p"/>
                      </m:rPr>
                      <w:rPr>
                        <w:rFonts w:ascii="Cambria Math" w:hAnsi="Cambria Math"/>
                        <w:sz w:val="18"/>
                        <w:lang w:eastAsia="zh-CN"/>
                      </w:rPr>
                      <m:t>log</m:t>
                    </m:r>
                  </m:e>
                  <m:sub>
                    <m:r>
                      <m:rPr>
                        <m:sty m:val="p"/>
                      </m:rPr>
                      <w:rPr>
                        <w:rFonts w:ascii="Cambria Math" w:hAnsi="Cambria Math"/>
                        <w:sz w:val="18"/>
                        <w:lang w:eastAsia="zh-CN"/>
                      </w:rPr>
                      <m:t>10</m:t>
                    </m:r>
                  </m:sub>
                </m:sSub>
                <m:d>
                  <m:dPr>
                    <m:ctrlPr>
                      <w:rPr>
                        <w:rFonts w:ascii="Cambria Math" w:hAnsi="Cambria Math"/>
                        <w:i/>
                        <w:iCs/>
                        <w:sz w:val="18"/>
                        <w:lang w:eastAsia="zh-CN"/>
                      </w:rPr>
                    </m:ctrlPr>
                  </m:dPr>
                  <m:e>
                    <m:sSup>
                      <m:sSupPr>
                        <m:ctrlPr>
                          <w:rPr>
                            <w:rFonts w:ascii="Cambria Math" w:hAnsi="Cambria Math"/>
                            <w:i/>
                            <w:iCs/>
                            <w:sz w:val="18"/>
                            <w:lang w:eastAsia="zh-CN"/>
                          </w:rPr>
                        </m:ctrlPr>
                      </m:sSupPr>
                      <m:e>
                        <m:d>
                          <m:dPr>
                            <m:begChr m:val="|"/>
                            <m:endChr m:val="|"/>
                            <m:ctrlPr>
                              <w:rPr>
                                <w:rFonts w:ascii="Cambria Math" w:hAnsi="Cambria Math"/>
                                <w:i/>
                                <w:iCs/>
                                <w:sz w:val="18"/>
                                <w:lang w:eastAsia="zh-CN"/>
                              </w:rPr>
                            </m:ctrlPr>
                          </m:dPr>
                          <m:e>
                            <m:nary>
                              <m:naryPr>
                                <m:chr m:val="∑"/>
                                <m:limLoc m:val="undOvr"/>
                                <m:ctrlPr>
                                  <w:rPr>
                                    <w:rFonts w:ascii="Cambria Math" w:hAnsi="Cambria Math"/>
                                    <w:i/>
                                    <w:iCs/>
                                    <w:sz w:val="18"/>
                                    <w:lang w:eastAsia="zh-CN"/>
                                  </w:rPr>
                                </m:ctrlPr>
                              </m:naryPr>
                              <m:sub>
                                <m:r>
                                  <w:rPr>
                                    <w:rFonts w:ascii="Cambria Math" w:hAnsi="Cambria Math"/>
                                    <w:sz w:val="18"/>
                                    <w:lang w:eastAsia="zh-CN"/>
                                  </w:rPr>
                                  <m:t>m=1</m:t>
                                </m:r>
                              </m:sub>
                              <m:sup>
                                <m:sSub>
                                  <m:sSubPr>
                                    <m:ctrlPr>
                                      <w:rPr>
                                        <w:rFonts w:ascii="Cambria Math" w:hAnsi="Cambria Math"/>
                                        <w:i/>
                                        <w:iCs/>
                                        <w:sz w:val="18"/>
                                        <w:lang w:eastAsia="zh-CN"/>
                                      </w:rPr>
                                    </m:ctrlPr>
                                  </m:sSubPr>
                                  <m:e>
                                    <m:r>
                                      <w:rPr>
                                        <w:rFonts w:ascii="Cambria Math" w:hAnsi="Cambria Math"/>
                                        <w:sz w:val="18"/>
                                        <w:lang w:eastAsia="zh-CN"/>
                                      </w:rPr>
                                      <m:t>M</m:t>
                                    </m:r>
                                  </m:e>
                                  <m:sub>
                                    <m:r>
                                      <w:rPr>
                                        <w:rFonts w:ascii="Cambria Math" w:hAnsi="Cambria Math"/>
                                        <w:sz w:val="18"/>
                                        <w:lang w:eastAsia="zh-CN"/>
                                      </w:rPr>
                                      <m:t>sub</m:t>
                                    </m:r>
                                  </m:sub>
                                </m:sSub>
                              </m:sup>
                              <m:e>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m:t>
                                    </m:r>
                                  </m:sub>
                                </m:sSub>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sub>
                                </m:sSub>
                              </m:e>
                            </m:nary>
                          </m:e>
                        </m:d>
                      </m:e>
                      <m:sup>
                        <m:r>
                          <w:rPr>
                            <w:rFonts w:ascii="Cambria Math" w:hAnsi="Cambria Math"/>
                            <w:sz w:val="18"/>
                            <w:lang w:eastAsia="zh-CN"/>
                          </w:rPr>
                          <m:t>2</m:t>
                        </m:r>
                      </m:sup>
                    </m:sSup>
                  </m:e>
                </m:d>
              </m:oMath>
            </m:oMathPara>
          </w:p>
          <w:p w14:paraId="2729F3D0" w14:textId="77777777" w:rsidR="000410B9" w:rsidRPr="008A301F" w:rsidRDefault="000410B9" w:rsidP="0026465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lang w:eastAsia="zh-CN"/>
              </w:rPr>
            </w:pPr>
            <w:r w:rsidRPr="008A301F">
              <w:rPr>
                <w:lang w:eastAsia="zh-CN"/>
              </w:rPr>
              <w:t>, where</w:t>
            </w:r>
          </w:p>
          <w:p w14:paraId="0F7B4D27" w14:textId="77777777" w:rsidR="000410B9" w:rsidRPr="008A301F" w:rsidRDefault="006237D9" w:rsidP="0026465C">
            <w:pPr>
              <w:pStyle w:val="Tabletext"/>
              <w:jc w:val="center"/>
              <w:rPr>
                <w:lang w:eastAsia="zh-CN"/>
              </w:rPr>
            </w:pPr>
            <m:oMathPara>
              <m:oMath>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m:t>
                    </m:r>
                  </m:sub>
                </m:sSub>
                <m:r>
                  <w:rPr>
                    <w:rFonts w:ascii="Cambria Math" w:hAnsi="Cambria Math"/>
                    <w:sz w:val="18"/>
                    <w:lang w:eastAsia="zh-CN"/>
                  </w:rPr>
                  <m:t>=</m:t>
                </m:r>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j2π</m:t>
                    </m:r>
                    <m:d>
                      <m:dPr>
                        <m:ctrlPr>
                          <w:rPr>
                            <w:rFonts w:ascii="Cambria Math" w:hAnsi="Cambria Math"/>
                            <w:i/>
                            <w:iCs/>
                            <w:sz w:val="18"/>
                            <w:lang w:eastAsia="zh-CN"/>
                          </w:rPr>
                        </m:ctrlPr>
                      </m:dPr>
                      <m:e>
                        <m:r>
                          <w:rPr>
                            <w:rFonts w:ascii="Cambria Math" w:hAnsi="Cambria Math"/>
                            <w:sz w:val="18"/>
                            <w:lang w:eastAsia="zh-CN"/>
                          </w:rPr>
                          <m:t>m-1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v,sub</m:t>
                            </m:r>
                          </m:sub>
                        </m:sSub>
                      </m:num>
                      <m:den>
                        <m:r>
                          <w:rPr>
                            <w:rFonts w:ascii="Cambria Math" w:hAnsi="Cambria Math"/>
                            <w:sz w:val="18"/>
                            <w:lang w:eastAsia="zh-CN"/>
                          </w:rPr>
                          <m:t>λ</m:t>
                        </m:r>
                      </m:den>
                    </m:f>
                    <m:r>
                      <m:rPr>
                        <m:sty m:val="p"/>
                      </m:rPr>
                      <w:rPr>
                        <w:rFonts w:ascii="Cambria Math" w:hAnsi="Cambria Math"/>
                        <w:sz w:val="18"/>
                        <w:lang w:eastAsia="zh-CN"/>
                      </w:rPr>
                      <m:t>cos</m:t>
                    </m:r>
                    <m:d>
                      <m:dPr>
                        <m:ctrlPr>
                          <w:rPr>
                            <w:rFonts w:ascii="Cambria Math" w:hAnsi="Cambria Math"/>
                            <w:i/>
                            <w:iCs/>
                            <w:sz w:val="18"/>
                            <w:lang w:eastAsia="zh-CN"/>
                          </w:rPr>
                        </m:ctrlPr>
                      </m:dPr>
                      <m:e>
                        <m:r>
                          <w:rPr>
                            <w:rFonts w:ascii="Cambria Math" w:hAnsi="Cambria Math"/>
                            <w:sz w:val="18"/>
                            <w:lang w:eastAsia="zh-CN"/>
                          </w:rPr>
                          <m:t>θ</m:t>
                        </m:r>
                      </m:e>
                    </m:d>
                  </m:e>
                </m:d>
              </m:oMath>
            </m:oMathPara>
          </w:p>
        </w:tc>
      </w:tr>
      <w:tr w:rsidR="000410B9" w:rsidRPr="008A301F" w14:paraId="279DF16D" w14:textId="77777777" w:rsidTr="0026465C">
        <w:tc>
          <w:tcPr>
            <w:tcW w:w="2830" w:type="dxa"/>
          </w:tcPr>
          <w:p w14:paraId="57A4B7A7" w14:textId="77777777" w:rsidR="000410B9" w:rsidRPr="008A301F" w:rsidRDefault="000410B9" w:rsidP="0026465C">
            <w:pPr>
              <w:pStyle w:val="Tabletext"/>
              <w:rPr>
                <w:lang w:eastAsia="zh-CN"/>
              </w:rPr>
            </w:pPr>
            <w:r w:rsidRPr="008A301F">
              <w:rPr>
                <w:lang w:eastAsia="zh-CN"/>
              </w:rPr>
              <w:t>Array excitation</w:t>
            </w:r>
          </w:p>
        </w:tc>
        <w:tc>
          <w:tcPr>
            <w:tcW w:w="6809" w:type="dxa"/>
          </w:tcPr>
          <w:p w14:paraId="652653A3" w14:textId="77777777" w:rsidR="000410B9" w:rsidRPr="008A301F" w:rsidRDefault="006237D9" w:rsidP="0026465C">
            <w:pPr>
              <w:keepNext/>
              <w:keepLines/>
              <w:jc w:val="center"/>
              <w:rPr>
                <w:rFonts w:ascii="Cambria Math" w:hAnsi="Cambria Math"/>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m,n</m:t>
                    </m:r>
                  </m:sub>
                </m:sSub>
                <m:r>
                  <w:rPr>
                    <w:rFonts w:ascii="Cambria Math" w:hAnsi="Cambria Math"/>
                    <w:sz w:val="18"/>
                    <w:lang w:eastAsia="zh-CN"/>
                  </w:rPr>
                  <m:t>=</m:t>
                </m:r>
                <m:f>
                  <m:fPr>
                    <m:ctrlPr>
                      <w:rPr>
                        <w:rFonts w:ascii="Cambria Math" w:hAnsi="Cambria Math"/>
                        <w:i/>
                        <w:iCs/>
                        <w:sz w:val="18"/>
                        <w:lang w:eastAsia="zh-CN"/>
                      </w:rPr>
                    </m:ctrlPr>
                  </m:fPr>
                  <m:num>
                    <m:r>
                      <w:rPr>
                        <w:rFonts w:ascii="Cambria Math" w:hAnsi="Cambria Math"/>
                        <w:sz w:val="18"/>
                        <w:lang w:eastAsia="zh-CN"/>
                      </w:rPr>
                      <m:t>1</m:t>
                    </m:r>
                  </m:num>
                  <m:den>
                    <m:rad>
                      <m:radPr>
                        <m:degHide m:val="1"/>
                        <m:ctrlPr>
                          <w:rPr>
                            <w:rFonts w:ascii="Cambria Math" w:hAnsi="Cambria Math"/>
                            <w:i/>
                            <w:iCs/>
                            <w:sz w:val="18"/>
                            <w:lang w:eastAsia="zh-CN"/>
                          </w:rPr>
                        </m:ctrlPr>
                      </m:radPr>
                      <m:deg/>
                      <m:e>
                        <m:r>
                          <w:rPr>
                            <w:rFonts w:ascii="Cambria Math" w:hAnsi="Cambria Math"/>
                            <w:sz w:val="18"/>
                            <w:lang w:eastAsia="zh-CN"/>
                          </w:rPr>
                          <m:t>MN</m:t>
                        </m:r>
                      </m:e>
                    </m:rad>
                  </m:den>
                </m:f>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j2π</m:t>
                    </m:r>
                    <m:d>
                      <m:dPr>
                        <m:ctrlPr>
                          <w:rPr>
                            <w:rFonts w:ascii="Cambria Math" w:hAnsi="Cambria Math"/>
                            <w:i/>
                            <w:iCs/>
                            <w:sz w:val="18"/>
                            <w:lang w:eastAsia="zh-CN"/>
                          </w:rPr>
                        </m:ctrlPr>
                      </m:dPr>
                      <m:e>
                        <m:d>
                          <m:dPr>
                            <m:ctrlPr>
                              <w:rPr>
                                <w:rFonts w:ascii="Cambria Math" w:hAnsi="Cambria Math"/>
                                <w:i/>
                                <w:iCs/>
                                <w:sz w:val="18"/>
                                <w:lang w:eastAsia="zh-CN"/>
                              </w:rPr>
                            </m:ctrlPr>
                          </m:dPr>
                          <m:e>
                            <m:r>
                              <w:rPr>
                                <w:rFonts w:ascii="Cambria Math" w:hAnsi="Cambria Math"/>
                                <w:sz w:val="18"/>
                                <w:lang w:eastAsia="zh-CN"/>
                              </w:rPr>
                              <m:t>m-1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sub>
                            </m:sSub>
                          </m:num>
                          <m:den>
                            <m:r>
                              <w:rPr>
                                <w:rFonts w:ascii="Cambria Math" w:hAnsi="Cambria Math"/>
                                <w:sz w:val="18"/>
                                <w:lang w:eastAsia="zh-CN"/>
                              </w:rPr>
                              <m:t>λ</m:t>
                            </m:r>
                          </m:den>
                        </m:f>
                        <m:r>
                          <m:rPr>
                            <m:sty m:val="p"/>
                          </m:rPr>
                          <w:rPr>
                            <w:rFonts w:ascii="Cambria Math" w:hAnsi="Cambria Math"/>
                            <w:sz w:val="18"/>
                            <w:lang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etilt</m:t>
                                </m:r>
                              </m:sub>
                            </m:sSub>
                          </m:e>
                        </m:d>
                        <m:r>
                          <w:rPr>
                            <w:rFonts w:ascii="Cambria Math" w:hAnsi="Cambria Math"/>
                            <w:sz w:val="18"/>
                            <w:lang w:eastAsia="zh-CN"/>
                          </w:rPr>
                          <m:t>-</m:t>
                        </m:r>
                        <m:d>
                          <m:dPr>
                            <m:ctrlPr>
                              <w:rPr>
                                <w:rFonts w:ascii="Cambria Math" w:hAnsi="Cambria Math"/>
                                <w:i/>
                                <w:iCs/>
                                <w:sz w:val="18"/>
                                <w:lang w:eastAsia="zh-CN"/>
                              </w:rPr>
                            </m:ctrlPr>
                          </m:dPr>
                          <m:e>
                            <m:r>
                              <w:rPr>
                                <w:rFonts w:ascii="Cambria Math" w:hAnsi="Cambria Math"/>
                                <w:sz w:val="18"/>
                                <w:lang w:eastAsia="zh-CN"/>
                              </w:rPr>
                              <m:t>n-1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h</m:t>
                                </m:r>
                              </m:sub>
                            </m:sSub>
                          </m:num>
                          <m:den>
                            <m:r>
                              <w:rPr>
                                <w:rFonts w:ascii="Cambria Math" w:hAnsi="Cambria Math"/>
                                <w:sz w:val="18"/>
                                <w:lang w:eastAsia="zh-CN"/>
                              </w:rPr>
                              <m:t>λ</m:t>
                            </m:r>
                          </m:den>
                        </m:f>
                        <m:r>
                          <m:rPr>
                            <m:sty m:val="p"/>
                          </m:rPr>
                          <w:rPr>
                            <w:rFonts w:ascii="Cambria Math" w:hAnsi="Cambria Math"/>
                            <w:sz w:val="18"/>
                            <w:lang w:eastAsia="zh-CN"/>
                          </w:rPr>
                          <m:t>cos</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θ</m:t>
                                </m:r>
                              </m:e>
                              <m:sub>
                                <m:r>
                                  <w:rPr>
                                    <w:rFonts w:ascii="Cambria Math" w:hAnsi="Cambria Math"/>
                                    <w:sz w:val="18"/>
                                    <w:lang w:eastAsia="zh-CN"/>
                                  </w:rPr>
                                  <m:t>etilt</m:t>
                                </m:r>
                              </m:sub>
                            </m:sSub>
                          </m:e>
                        </m:d>
                        <m:r>
                          <m:rPr>
                            <m:sty m:val="p"/>
                          </m:rPr>
                          <w:rPr>
                            <w:rFonts w:ascii="Cambria Math" w:hAnsi="Cambria Math"/>
                            <w:sz w:val="18"/>
                            <w:lang w:eastAsia="zh-CN"/>
                          </w:rPr>
                          <m:t>sin</m:t>
                        </m:r>
                        <m:d>
                          <m:dPr>
                            <m:ctrlPr>
                              <w:rPr>
                                <w:rFonts w:ascii="Cambria Math" w:hAnsi="Cambria Math"/>
                                <w:i/>
                                <w:iCs/>
                                <w:sz w:val="18"/>
                                <w:lang w:eastAsia="zh-CN"/>
                              </w:rPr>
                            </m:ctrlPr>
                          </m:dPr>
                          <m:e>
                            <m:sSub>
                              <m:sSubPr>
                                <m:ctrlPr>
                                  <w:rPr>
                                    <w:rFonts w:ascii="Cambria Math" w:hAnsi="Cambria Math"/>
                                    <w:i/>
                                    <w:iCs/>
                                    <w:sz w:val="18"/>
                                    <w:lang w:eastAsia="zh-CN"/>
                                  </w:rPr>
                                </m:ctrlPr>
                              </m:sSubPr>
                              <m:e>
                                <m:r>
                                  <w:rPr>
                                    <w:rFonts w:ascii="Cambria Math" w:hAnsi="Cambria Math"/>
                                    <w:sz w:val="18"/>
                                    <w:lang w:eastAsia="zh-CN"/>
                                  </w:rPr>
                                  <m:t>φ</m:t>
                                </m:r>
                              </m:e>
                              <m:sub>
                                <m:r>
                                  <w:rPr>
                                    <w:rFonts w:ascii="Cambria Math" w:hAnsi="Cambria Math"/>
                                    <w:sz w:val="18"/>
                                    <w:lang w:eastAsia="zh-CN"/>
                                  </w:rPr>
                                  <m:t>escan</m:t>
                                </m:r>
                              </m:sub>
                            </m:sSub>
                          </m:e>
                        </m:d>
                      </m:e>
                    </m:d>
                  </m:e>
                </m:d>
              </m:oMath>
            </m:oMathPara>
          </w:p>
          <w:p w14:paraId="0A63897B" w14:textId="77777777" w:rsidR="000410B9" w:rsidRPr="008A301F" w:rsidRDefault="000410B9" w:rsidP="0026465C">
            <w:pPr>
              <w:pStyle w:val="Tabletext"/>
              <w:jc w:val="center"/>
              <w:rPr>
                <w:lang w:eastAsia="zh-CN"/>
              </w:rPr>
            </w:pPr>
            <w:r w:rsidRPr="008A301F">
              <w:rPr>
                <w:iCs/>
                <w:lang w:eastAsia="zh-CN"/>
              </w:rPr>
              <w:t xml:space="preserve">Where </w:t>
            </w:r>
            <w:r w:rsidRPr="008A301F">
              <w:rPr>
                <w:rFonts w:ascii="Cambria Math" w:hAnsi="Cambria Math"/>
                <w:i/>
                <w:lang w:eastAsia="zh-CN"/>
              </w:rPr>
              <w:t>M</w:t>
            </w:r>
            <w:r w:rsidRPr="008A301F">
              <w:rPr>
                <w:iCs/>
                <w:lang w:eastAsia="zh-CN"/>
              </w:rPr>
              <w:t xml:space="preserve"> and </w:t>
            </w:r>
            <w:r w:rsidRPr="008A301F">
              <w:rPr>
                <w:rFonts w:ascii="Cambria Math" w:hAnsi="Cambria Math"/>
                <w:i/>
                <w:lang w:eastAsia="zh-CN"/>
              </w:rPr>
              <w:t>N</w:t>
            </w:r>
            <w:r w:rsidRPr="008A301F">
              <w:rPr>
                <w:iCs/>
                <w:lang w:eastAsia="zh-CN"/>
              </w:rPr>
              <w:t xml:space="preserve"> is corresponding to </w:t>
            </w:r>
            <w:r w:rsidRPr="008A301F">
              <w:t xml:space="preserve">(Row × Column) provided in Table </w:t>
            </w:r>
            <w:r w:rsidRPr="008A301F">
              <w:rPr>
                <w:noProof/>
              </w:rPr>
              <w:t>3</w:t>
            </w:r>
          </w:p>
        </w:tc>
      </w:tr>
      <w:tr w:rsidR="000410B9" w:rsidRPr="008A301F" w14:paraId="7F1060D0" w14:textId="77777777" w:rsidTr="0026465C">
        <w:tc>
          <w:tcPr>
            <w:tcW w:w="2830" w:type="dxa"/>
          </w:tcPr>
          <w:p w14:paraId="7143AFD9" w14:textId="77777777" w:rsidR="000410B9" w:rsidRPr="008A301F" w:rsidRDefault="000410B9" w:rsidP="0026465C">
            <w:pPr>
              <w:pStyle w:val="Tabletext"/>
              <w:rPr>
                <w:lang w:eastAsia="zh-CN"/>
              </w:rPr>
            </w:pPr>
            <w:r w:rsidRPr="008A301F">
              <w:rPr>
                <w:lang w:eastAsia="zh-CN"/>
              </w:rPr>
              <w:t>Composite array radiation pattern</w:t>
            </w:r>
          </w:p>
        </w:tc>
        <w:tc>
          <w:tcPr>
            <w:tcW w:w="6809" w:type="dxa"/>
          </w:tcPr>
          <w:p w14:paraId="4CBDFC16" w14:textId="77777777" w:rsidR="000410B9" w:rsidRPr="008A301F" w:rsidRDefault="006237D9" w:rsidP="0026465C">
            <w:pPr>
              <w:keepNext/>
              <w:keepLines/>
              <w:jc w:val="center"/>
              <w:rPr>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A</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m:t>
                </m:r>
                <m:sSub>
                  <m:sSubPr>
                    <m:ctrlPr>
                      <w:rPr>
                        <w:rFonts w:ascii="Cambria Math" w:hAnsi="Cambria Math"/>
                        <w:i/>
                        <w:iCs/>
                        <w:sz w:val="18"/>
                        <w:lang w:eastAsia="zh-CN"/>
                      </w:rPr>
                    </m:ctrlPr>
                  </m:sSubPr>
                  <m:e>
                    <m:r>
                      <w:rPr>
                        <w:rFonts w:ascii="Cambria Math" w:hAnsi="Cambria Math"/>
                        <w:sz w:val="18"/>
                        <w:lang w:eastAsia="zh-CN"/>
                      </w:rPr>
                      <m:t>A</m:t>
                    </m:r>
                  </m:e>
                  <m:sub>
                    <m:r>
                      <w:rPr>
                        <w:rFonts w:ascii="Cambria Math" w:hAnsi="Cambria Math"/>
                        <w:sz w:val="18"/>
                        <w:lang w:eastAsia="zh-CN"/>
                      </w:rPr>
                      <m:t>sub</m:t>
                    </m:r>
                  </m:sub>
                </m:sSub>
                <m:d>
                  <m:dPr>
                    <m:ctrlPr>
                      <w:rPr>
                        <w:rFonts w:ascii="Cambria Math" w:hAnsi="Cambria Math"/>
                        <w:i/>
                        <w:iCs/>
                        <w:sz w:val="18"/>
                        <w:lang w:eastAsia="zh-CN"/>
                      </w:rPr>
                    </m:ctrlPr>
                  </m:dPr>
                  <m:e>
                    <m:r>
                      <w:rPr>
                        <w:rFonts w:ascii="Cambria Math" w:hAnsi="Cambria Math"/>
                        <w:sz w:val="18"/>
                        <w:lang w:eastAsia="zh-CN"/>
                      </w:rPr>
                      <m:t>θ,φ</m:t>
                    </m:r>
                  </m:e>
                </m:d>
                <m:r>
                  <w:rPr>
                    <w:rFonts w:ascii="Cambria Math" w:hAnsi="Cambria Math"/>
                    <w:sz w:val="18"/>
                    <w:lang w:eastAsia="zh-CN"/>
                  </w:rPr>
                  <m:t>+10</m:t>
                </m:r>
                <m:sSub>
                  <m:sSubPr>
                    <m:ctrlPr>
                      <w:rPr>
                        <w:rFonts w:ascii="Cambria Math" w:hAnsi="Cambria Math"/>
                        <w:i/>
                        <w:iCs/>
                        <w:sz w:val="18"/>
                        <w:lang w:eastAsia="zh-CN"/>
                      </w:rPr>
                    </m:ctrlPr>
                  </m:sSubPr>
                  <m:e>
                    <m:r>
                      <m:rPr>
                        <m:sty m:val="p"/>
                      </m:rPr>
                      <w:rPr>
                        <w:rFonts w:ascii="Cambria Math" w:hAnsi="Cambria Math"/>
                        <w:sz w:val="18"/>
                        <w:lang w:eastAsia="zh-CN"/>
                      </w:rPr>
                      <m:t>log</m:t>
                    </m:r>
                  </m:e>
                  <m:sub>
                    <m:r>
                      <m:rPr>
                        <m:sty m:val="p"/>
                      </m:rPr>
                      <w:rPr>
                        <w:rFonts w:ascii="Cambria Math" w:hAnsi="Cambria Math"/>
                        <w:sz w:val="18"/>
                        <w:lang w:eastAsia="zh-CN"/>
                      </w:rPr>
                      <m:t>10</m:t>
                    </m:r>
                  </m:sub>
                </m:sSub>
                <m:d>
                  <m:dPr>
                    <m:ctrlPr>
                      <w:rPr>
                        <w:rFonts w:ascii="Cambria Math" w:hAnsi="Cambria Math"/>
                        <w:i/>
                        <w:iCs/>
                        <w:sz w:val="18"/>
                        <w:lang w:eastAsia="zh-CN"/>
                      </w:rPr>
                    </m:ctrlPr>
                  </m:dPr>
                  <m:e>
                    <m:sSup>
                      <m:sSupPr>
                        <m:ctrlPr>
                          <w:rPr>
                            <w:rFonts w:ascii="Cambria Math" w:hAnsi="Cambria Math"/>
                            <w:i/>
                            <w:iCs/>
                            <w:sz w:val="18"/>
                            <w:lang w:eastAsia="zh-CN"/>
                          </w:rPr>
                        </m:ctrlPr>
                      </m:sSupPr>
                      <m:e>
                        <m:d>
                          <m:dPr>
                            <m:begChr m:val="|"/>
                            <m:endChr m:val="|"/>
                            <m:ctrlPr>
                              <w:rPr>
                                <w:rFonts w:ascii="Cambria Math" w:hAnsi="Cambria Math"/>
                                <w:i/>
                                <w:iCs/>
                                <w:sz w:val="18"/>
                                <w:lang w:eastAsia="zh-CN"/>
                              </w:rPr>
                            </m:ctrlPr>
                          </m:dPr>
                          <m:e>
                            <m:nary>
                              <m:naryPr>
                                <m:chr m:val="∑"/>
                                <m:limLoc m:val="undOvr"/>
                                <m:ctrlPr>
                                  <w:rPr>
                                    <w:rFonts w:ascii="Cambria Math" w:hAnsi="Cambria Math"/>
                                    <w:i/>
                                    <w:iCs/>
                                    <w:sz w:val="18"/>
                                    <w:lang w:eastAsia="zh-CN"/>
                                  </w:rPr>
                                </m:ctrlPr>
                              </m:naryPr>
                              <m:sub>
                                <m:r>
                                  <w:rPr>
                                    <w:rFonts w:ascii="Cambria Math" w:hAnsi="Cambria Math"/>
                                    <w:sz w:val="18"/>
                                    <w:lang w:eastAsia="zh-CN"/>
                                  </w:rPr>
                                  <m:t>m=1</m:t>
                                </m:r>
                              </m:sub>
                              <m:sup>
                                <m:r>
                                  <w:rPr>
                                    <w:rFonts w:ascii="Cambria Math" w:hAnsi="Cambria Math"/>
                                    <w:sz w:val="18"/>
                                    <w:lang w:eastAsia="zh-CN"/>
                                  </w:rPr>
                                  <m:t>M</m:t>
                                </m:r>
                              </m:sup>
                              <m:e>
                                <m:nary>
                                  <m:naryPr>
                                    <m:chr m:val="∑"/>
                                    <m:limLoc m:val="undOvr"/>
                                    <m:ctrlPr>
                                      <w:rPr>
                                        <w:rFonts w:ascii="Cambria Math" w:hAnsi="Cambria Math"/>
                                        <w:i/>
                                        <w:iCs/>
                                        <w:sz w:val="18"/>
                                        <w:lang w:eastAsia="zh-CN"/>
                                      </w:rPr>
                                    </m:ctrlPr>
                                  </m:naryPr>
                                  <m:sub>
                                    <m:r>
                                      <w:rPr>
                                        <w:rFonts w:ascii="Cambria Math" w:hAnsi="Cambria Math"/>
                                        <w:sz w:val="18"/>
                                        <w:lang w:eastAsia="zh-CN"/>
                                      </w:rPr>
                                      <m:t>n=1</m:t>
                                    </m:r>
                                  </m:sub>
                                  <m:sup>
                                    <m:r>
                                      <w:rPr>
                                        <w:rFonts w:ascii="Cambria Math" w:hAnsi="Cambria Math"/>
                                        <w:sz w:val="18"/>
                                        <w:lang w:eastAsia="zh-CN"/>
                                      </w:rPr>
                                      <m:t>N</m:t>
                                    </m:r>
                                  </m:sup>
                                  <m:e>
                                    <m:sSub>
                                      <m:sSubPr>
                                        <m:ctrlPr>
                                          <w:rPr>
                                            <w:rFonts w:ascii="Cambria Math" w:hAnsi="Cambria Math"/>
                                            <w:i/>
                                            <w:iCs/>
                                            <w:sz w:val="18"/>
                                            <w:lang w:eastAsia="zh-CN"/>
                                          </w:rPr>
                                        </m:ctrlPr>
                                      </m:sSubPr>
                                      <m:e>
                                        <m:r>
                                          <w:rPr>
                                            <w:rFonts w:ascii="Cambria Math" w:hAnsi="Cambria Math"/>
                                            <w:sz w:val="18"/>
                                            <w:lang w:eastAsia="zh-CN"/>
                                          </w:rPr>
                                          <m:t>w</m:t>
                                        </m:r>
                                      </m:e>
                                      <m:sub>
                                        <m:r>
                                          <w:rPr>
                                            <w:rFonts w:ascii="Cambria Math" w:hAnsi="Cambria Math"/>
                                            <w:sz w:val="18"/>
                                            <w:lang w:eastAsia="zh-CN"/>
                                          </w:rPr>
                                          <m:t>m,n</m:t>
                                        </m:r>
                                      </m:sub>
                                    </m:sSub>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m,n</m:t>
                                        </m:r>
                                      </m:sub>
                                    </m:sSub>
                                  </m:e>
                                </m:nary>
                              </m:e>
                            </m:nary>
                          </m:e>
                        </m:d>
                      </m:e>
                      <m:sup>
                        <m:r>
                          <w:rPr>
                            <w:rFonts w:ascii="Cambria Math" w:hAnsi="Cambria Math"/>
                            <w:sz w:val="18"/>
                            <w:lang w:eastAsia="zh-CN"/>
                          </w:rPr>
                          <m:t>2</m:t>
                        </m:r>
                      </m:sup>
                    </m:sSup>
                  </m:e>
                </m:d>
              </m:oMath>
            </m:oMathPara>
          </w:p>
          <w:p w14:paraId="2F7CB355" w14:textId="77777777" w:rsidR="000410B9" w:rsidRPr="008A301F" w:rsidRDefault="000410B9" w:rsidP="0026465C">
            <w:pPr>
              <w:keepNext/>
              <w:keepLines/>
              <w:jc w:val="center"/>
              <w:rPr>
                <w:iCs/>
                <w:sz w:val="18"/>
                <w:lang w:eastAsia="zh-CN"/>
              </w:rPr>
            </w:pPr>
            <w:r w:rsidRPr="008A301F">
              <w:rPr>
                <w:iCs/>
                <w:sz w:val="18"/>
                <w:lang w:eastAsia="zh-CN"/>
              </w:rPr>
              <w:t>, where</w:t>
            </w:r>
          </w:p>
          <w:p w14:paraId="5DF88776" w14:textId="77777777" w:rsidR="000410B9" w:rsidRPr="008A301F" w:rsidRDefault="006237D9" w:rsidP="0026465C">
            <w:pPr>
              <w:keepNext/>
              <w:keepLines/>
              <w:jc w:val="center"/>
              <w:rPr>
                <w:rFonts w:ascii="Cambria Math" w:hAnsi="Cambria Math"/>
                <w:iCs/>
                <w:sz w:val="18"/>
                <w:lang w:eastAsia="zh-CN"/>
              </w:rPr>
            </w:pPr>
            <m:oMathPara>
              <m:oMath>
                <m:sSub>
                  <m:sSubPr>
                    <m:ctrlPr>
                      <w:rPr>
                        <w:rFonts w:ascii="Cambria Math" w:hAnsi="Cambria Math"/>
                        <w:i/>
                        <w:iCs/>
                        <w:sz w:val="18"/>
                        <w:lang w:eastAsia="zh-CN"/>
                      </w:rPr>
                    </m:ctrlPr>
                  </m:sSubPr>
                  <m:e>
                    <m:r>
                      <w:rPr>
                        <w:rFonts w:ascii="Cambria Math" w:hAnsi="Cambria Math"/>
                        <w:sz w:val="18"/>
                        <w:lang w:eastAsia="zh-CN"/>
                      </w:rPr>
                      <m:t>v</m:t>
                    </m:r>
                  </m:e>
                  <m:sub>
                    <m:r>
                      <w:rPr>
                        <w:rFonts w:ascii="Cambria Math" w:hAnsi="Cambria Math"/>
                        <w:sz w:val="18"/>
                        <w:lang w:eastAsia="zh-CN"/>
                      </w:rPr>
                      <m:t>m,n</m:t>
                    </m:r>
                  </m:sub>
                </m:sSub>
                <m:r>
                  <w:rPr>
                    <w:rFonts w:ascii="Cambria Math" w:hAnsi="Cambria Math"/>
                    <w:sz w:val="18"/>
                    <w:lang w:eastAsia="zh-CN"/>
                  </w:rPr>
                  <m:t>=</m:t>
                </m:r>
                <m:r>
                  <m:rPr>
                    <m:sty m:val="p"/>
                  </m:rPr>
                  <w:rPr>
                    <w:rFonts w:ascii="Cambria Math" w:hAnsi="Cambria Math"/>
                    <w:sz w:val="18"/>
                    <w:lang w:eastAsia="zh-CN"/>
                  </w:rPr>
                  <m:t>exp</m:t>
                </m:r>
                <m:d>
                  <m:dPr>
                    <m:ctrlPr>
                      <w:rPr>
                        <w:rFonts w:ascii="Cambria Math" w:hAnsi="Cambria Math"/>
                        <w:i/>
                        <w:iCs/>
                        <w:sz w:val="18"/>
                        <w:lang w:eastAsia="zh-CN"/>
                      </w:rPr>
                    </m:ctrlPr>
                  </m:dPr>
                  <m:e>
                    <m:r>
                      <w:rPr>
                        <w:rFonts w:ascii="Cambria Math" w:hAnsi="Cambria Math"/>
                        <w:sz w:val="18"/>
                        <w:lang w:eastAsia="zh-CN"/>
                      </w:rPr>
                      <m:t>j2π</m:t>
                    </m:r>
                    <m:d>
                      <m:dPr>
                        <m:ctrlPr>
                          <w:rPr>
                            <w:rFonts w:ascii="Cambria Math" w:hAnsi="Cambria Math"/>
                            <w:i/>
                            <w:iCs/>
                            <w:sz w:val="18"/>
                            <w:lang w:eastAsia="zh-CN"/>
                          </w:rPr>
                        </m:ctrlPr>
                      </m:dPr>
                      <m:e>
                        <m:d>
                          <m:dPr>
                            <m:ctrlPr>
                              <w:rPr>
                                <w:rFonts w:ascii="Cambria Math" w:hAnsi="Cambria Math"/>
                                <w:i/>
                                <w:iCs/>
                                <w:sz w:val="18"/>
                                <w:lang w:eastAsia="zh-CN"/>
                              </w:rPr>
                            </m:ctrlPr>
                          </m:dPr>
                          <m:e>
                            <m:r>
                              <w:rPr>
                                <w:rFonts w:ascii="Cambria Math" w:hAnsi="Cambria Math"/>
                                <w:sz w:val="18"/>
                                <w:lang w:eastAsia="zh-CN"/>
                              </w:rPr>
                              <m:t>m-1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v</m:t>
                                </m:r>
                              </m:sub>
                            </m:sSub>
                          </m:num>
                          <m:den>
                            <m:r>
                              <w:rPr>
                                <w:rFonts w:ascii="Cambria Math" w:hAnsi="Cambria Math"/>
                                <w:sz w:val="18"/>
                                <w:lang w:eastAsia="zh-CN"/>
                              </w:rPr>
                              <m:t>λ</m:t>
                            </m:r>
                          </m:den>
                        </m:f>
                        <m:r>
                          <m:rPr>
                            <m:sty m:val="p"/>
                          </m:rPr>
                          <w:rPr>
                            <w:rFonts w:ascii="Cambria Math" w:hAnsi="Cambria Math"/>
                            <w:sz w:val="18"/>
                            <w:lang w:eastAsia="zh-CN"/>
                          </w:rPr>
                          <m:t>cos</m:t>
                        </m:r>
                        <m:d>
                          <m:dPr>
                            <m:ctrlPr>
                              <w:rPr>
                                <w:rFonts w:ascii="Cambria Math" w:hAnsi="Cambria Math"/>
                                <w:i/>
                                <w:iCs/>
                                <w:sz w:val="18"/>
                                <w:lang w:eastAsia="zh-CN"/>
                              </w:rPr>
                            </m:ctrlPr>
                          </m:dPr>
                          <m:e>
                            <m:r>
                              <w:rPr>
                                <w:rFonts w:ascii="Cambria Math" w:hAnsi="Cambria Math"/>
                                <w:sz w:val="18"/>
                                <w:lang w:eastAsia="zh-CN"/>
                              </w:rPr>
                              <m:t>θ</m:t>
                            </m:r>
                          </m:e>
                        </m:d>
                        <m:r>
                          <w:rPr>
                            <w:rFonts w:ascii="Cambria Math" w:hAnsi="Cambria Math"/>
                            <w:sz w:val="18"/>
                            <w:lang w:eastAsia="zh-CN"/>
                          </w:rPr>
                          <m:t>+</m:t>
                        </m:r>
                        <m:d>
                          <m:dPr>
                            <m:ctrlPr>
                              <w:rPr>
                                <w:rFonts w:ascii="Cambria Math" w:hAnsi="Cambria Math"/>
                                <w:i/>
                                <w:iCs/>
                                <w:sz w:val="18"/>
                                <w:lang w:eastAsia="zh-CN"/>
                              </w:rPr>
                            </m:ctrlPr>
                          </m:dPr>
                          <m:e>
                            <m:r>
                              <w:rPr>
                                <w:rFonts w:ascii="Cambria Math" w:hAnsi="Cambria Math"/>
                                <w:sz w:val="18"/>
                                <w:lang w:eastAsia="zh-CN"/>
                              </w:rPr>
                              <m:t>n-1</m:t>
                            </m:r>
                          </m:e>
                        </m:d>
                        <m:f>
                          <m:fPr>
                            <m:ctrlPr>
                              <w:rPr>
                                <w:rFonts w:ascii="Cambria Math" w:hAnsi="Cambria Math"/>
                                <w:i/>
                                <w:iCs/>
                                <w:sz w:val="18"/>
                                <w:lang w:eastAsia="zh-CN"/>
                              </w:rPr>
                            </m:ctrlPr>
                          </m:fPr>
                          <m:num>
                            <m:sSub>
                              <m:sSubPr>
                                <m:ctrlPr>
                                  <w:rPr>
                                    <w:rFonts w:ascii="Cambria Math" w:hAnsi="Cambria Math"/>
                                    <w:i/>
                                    <w:iCs/>
                                    <w:sz w:val="18"/>
                                    <w:lang w:eastAsia="zh-CN"/>
                                  </w:rPr>
                                </m:ctrlPr>
                              </m:sSubPr>
                              <m:e>
                                <m:r>
                                  <w:rPr>
                                    <w:rFonts w:ascii="Cambria Math" w:hAnsi="Cambria Math"/>
                                    <w:sz w:val="18"/>
                                    <w:lang w:eastAsia="zh-CN"/>
                                  </w:rPr>
                                  <m:t>d</m:t>
                                </m:r>
                              </m:e>
                              <m:sub>
                                <m:r>
                                  <w:rPr>
                                    <w:rFonts w:ascii="Cambria Math" w:hAnsi="Cambria Math"/>
                                    <w:sz w:val="18"/>
                                    <w:lang w:eastAsia="zh-CN"/>
                                  </w:rPr>
                                  <m:t>h</m:t>
                                </m:r>
                              </m:sub>
                            </m:sSub>
                          </m:num>
                          <m:den>
                            <m:r>
                              <w:rPr>
                                <w:rFonts w:ascii="Cambria Math" w:hAnsi="Cambria Math"/>
                                <w:sz w:val="18"/>
                                <w:lang w:eastAsia="zh-CN"/>
                              </w:rPr>
                              <m:t>λ</m:t>
                            </m:r>
                          </m:den>
                        </m:f>
                        <m:r>
                          <m:rPr>
                            <m:sty m:val="p"/>
                          </m:rPr>
                          <w:rPr>
                            <w:rFonts w:ascii="Cambria Math" w:hAnsi="Cambria Math"/>
                            <w:sz w:val="18"/>
                            <w:lang w:eastAsia="zh-CN"/>
                          </w:rPr>
                          <m:t>sin</m:t>
                        </m:r>
                        <m:d>
                          <m:dPr>
                            <m:ctrlPr>
                              <w:rPr>
                                <w:rFonts w:ascii="Cambria Math" w:hAnsi="Cambria Math"/>
                                <w:i/>
                                <w:iCs/>
                                <w:sz w:val="18"/>
                                <w:lang w:eastAsia="zh-CN"/>
                              </w:rPr>
                            </m:ctrlPr>
                          </m:dPr>
                          <m:e>
                            <m:r>
                              <w:rPr>
                                <w:rFonts w:ascii="Cambria Math" w:hAnsi="Cambria Math"/>
                                <w:sz w:val="18"/>
                                <w:lang w:eastAsia="zh-CN"/>
                              </w:rPr>
                              <m:t>θ</m:t>
                            </m:r>
                          </m:e>
                        </m:d>
                        <m:r>
                          <m:rPr>
                            <m:sty m:val="p"/>
                          </m:rPr>
                          <w:rPr>
                            <w:rFonts w:ascii="Cambria Math" w:hAnsi="Cambria Math"/>
                            <w:sz w:val="18"/>
                            <w:lang w:eastAsia="zh-CN"/>
                          </w:rPr>
                          <m:t>sin</m:t>
                        </m:r>
                        <m:d>
                          <m:dPr>
                            <m:ctrlPr>
                              <w:rPr>
                                <w:rFonts w:ascii="Cambria Math" w:hAnsi="Cambria Math"/>
                                <w:i/>
                                <w:iCs/>
                                <w:sz w:val="18"/>
                                <w:lang w:eastAsia="zh-CN"/>
                              </w:rPr>
                            </m:ctrlPr>
                          </m:dPr>
                          <m:e>
                            <m:r>
                              <w:rPr>
                                <w:rFonts w:ascii="Cambria Math" w:hAnsi="Cambria Math"/>
                                <w:sz w:val="18"/>
                                <w:lang w:eastAsia="zh-CN"/>
                              </w:rPr>
                              <m:t>φ</m:t>
                            </m:r>
                          </m:e>
                        </m:d>
                      </m:e>
                    </m:d>
                  </m:e>
                </m:d>
              </m:oMath>
            </m:oMathPara>
          </w:p>
          <w:p w14:paraId="2271B3ED" w14:textId="77777777" w:rsidR="000410B9" w:rsidRPr="008A301F" w:rsidRDefault="000410B9" w:rsidP="0026465C">
            <w:pPr>
              <w:pStyle w:val="Tabletext"/>
              <w:jc w:val="center"/>
              <w:rPr>
                <w:lang w:eastAsia="zh-CN"/>
              </w:rPr>
            </w:pPr>
            <w:r w:rsidRPr="008A301F">
              <w:rPr>
                <w:iCs/>
                <w:lang w:eastAsia="zh-CN"/>
              </w:rPr>
              <w:t xml:space="preserve">Where </w:t>
            </w:r>
            <w:r w:rsidRPr="008A301F">
              <w:rPr>
                <w:rFonts w:ascii="Cambria Math" w:hAnsi="Cambria Math"/>
                <w:i/>
                <w:lang w:eastAsia="zh-CN"/>
              </w:rPr>
              <w:t>M</w:t>
            </w:r>
            <w:r w:rsidRPr="008A301F">
              <w:rPr>
                <w:iCs/>
                <w:lang w:eastAsia="zh-CN"/>
              </w:rPr>
              <w:t xml:space="preserve"> and </w:t>
            </w:r>
            <w:r w:rsidRPr="008A301F">
              <w:rPr>
                <w:rFonts w:ascii="Cambria Math" w:hAnsi="Cambria Math"/>
                <w:i/>
                <w:lang w:eastAsia="zh-CN"/>
              </w:rPr>
              <w:t>N</w:t>
            </w:r>
            <w:r w:rsidRPr="008A301F">
              <w:rPr>
                <w:iCs/>
                <w:lang w:eastAsia="zh-CN"/>
              </w:rPr>
              <w:t xml:space="preserve"> is corresponding to </w:t>
            </w:r>
            <w:r w:rsidRPr="008A301F">
              <w:t xml:space="preserve">(Row × Column) provided in Table </w:t>
            </w:r>
            <w:r w:rsidRPr="008A301F">
              <w:rPr>
                <w:noProof/>
              </w:rPr>
              <w:t>3</w:t>
            </w:r>
          </w:p>
        </w:tc>
      </w:tr>
    </w:tbl>
    <w:p w14:paraId="325F03F9" w14:textId="77777777" w:rsidR="000410B9" w:rsidRPr="008A301F" w:rsidRDefault="000410B9" w:rsidP="000410B9">
      <w:pPr>
        <w:pStyle w:val="Tablefin"/>
      </w:pPr>
    </w:p>
    <w:p w14:paraId="02283D67" w14:textId="77777777" w:rsidR="000410B9" w:rsidRPr="00CD7579" w:rsidRDefault="000410B9">
      <w:pPr>
        <w:rPr>
          <w:bCs/>
          <w:lang w:val="it-IT"/>
          <w:rPrChange w:id="259" w:author="Tonga" w:date="2025-06-29T03:57:00Z">
            <w:rPr>
              <w:lang w:eastAsia="zh-CN"/>
            </w:rPr>
          </w:rPrChange>
        </w:rPr>
        <w:pPrChange w:id="260" w:author="Olga Mironova" w:date="2025-06-26T14:38:00Z">
          <w:pPr>
            <w:pStyle w:val="Heading1"/>
          </w:pPr>
        </w:pPrChange>
      </w:pPr>
      <w:r w:rsidRPr="00CD7579">
        <w:rPr>
          <w:b/>
          <w:bCs/>
          <w:lang w:val="it-IT"/>
          <w:rPrChange w:id="261" w:author="Tonga" w:date="2025-06-29T03:57:00Z">
            <w:rPr>
              <w:b w:val="0"/>
            </w:rPr>
          </w:rPrChange>
        </w:rPr>
        <w:t>3</w:t>
      </w:r>
      <w:r w:rsidRPr="00CD7579">
        <w:rPr>
          <w:b/>
          <w:bCs/>
          <w:lang w:val="it-IT"/>
          <w:rPrChange w:id="262" w:author="Tonga" w:date="2025-06-29T03:57:00Z">
            <w:rPr>
              <w:b w:val="0"/>
            </w:rPr>
          </w:rPrChange>
        </w:rPr>
        <w:tab/>
        <w:t>Antenna</w:t>
      </w:r>
      <w:r w:rsidRPr="00CD7579">
        <w:rPr>
          <w:b/>
          <w:bCs/>
          <w:lang w:val="it-IT"/>
          <w:rPrChange w:id="263" w:author="Tonga" w:date="2025-06-29T03:57:00Z">
            <w:rPr>
              <w:b w:val="0"/>
              <w:lang w:eastAsia="zh-CN"/>
            </w:rPr>
          </w:rPrChange>
        </w:rPr>
        <w:t xml:space="preserve"> patterns</w:t>
      </w:r>
    </w:p>
    <w:p w14:paraId="5CC85901" w14:textId="77777777" w:rsidR="000410B9" w:rsidRPr="00CD7579" w:rsidRDefault="000410B9">
      <w:pPr>
        <w:rPr>
          <w:bCs/>
          <w:lang w:val="it-IT"/>
          <w:rPrChange w:id="264" w:author="Tonga" w:date="2025-06-29T03:57:00Z">
            <w:rPr>
              <w:lang w:eastAsia="zh-CN"/>
            </w:rPr>
          </w:rPrChange>
        </w:rPr>
        <w:pPrChange w:id="265" w:author="Olga Mironova" w:date="2025-06-26T14:38:00Z">
          <w:pPr>
            <w:pStyle w:val="Heading2"/>
          </w:pPr>
        </w:pPrChange>
      </w:pPr>
      <w:r w:rsidRPr="00CD7579">
        <w:rPr>
          <w:b/>
          <w:bCs/>
          <w:lang w:val="it-IT"/>
          <w:rPrChange w:id="266" w:author="Tonga" w:date="2025-06-29T03:57:00Z">
            <w:rPr>
              <w:b w:val="0"/>
              <w:lang w:eastAsia="zh-CN"/>
            </w:rPr>
          </w:rPrChange>
        </w:rPr>
        <w:t>3.1</w:t>
      </w:r>
      <w:r w:rsidRPr="00CD7579">
        <w:rPr>
          <w:b/>
          <w:bCs/>
          <w:lang w:val="it-IT"/>
          <w:rPrChange w:id="267" w:author="Tonga" w:date="2025-06-29T03:57:00Z">
            <w:rPr>
              <w:b w:val="0"/>
              <w:lang w:eastAsia="zh-CN"/>
            </w:rPr>
          </w:rPrChange>
        </w:rPr>
        <w:tab/>
        <w:t>IMT BS antenna patterns</w:t>
      </w:r>
    </w:p>
    <w:p w14:paraId="0D0B6B3D" w14:textId="77777777" w:rsidR="000410B9" w:rsidRPr="008A301F" w:rsidRDefault="000410B9" w:rsidP="000410B9">
      <w:pPr>
        <w:rPr>
          <w:lang w:eastAsia="zh-CN"/>
        </w:rPr>
      </w:pPr>
      <w:r w:rsidRPr="008A301F">
        <w:rPr>
          <w:lang w:eastAsia="zh-CN"/>
        </w:rPr>
        <w:t xml:space="preserve">Based on the receiver characteristic values of IMT base station provided in Annex 4.4 to Document 5D/716, the non-AAS base station antenna pattern was calculated by applying Recommendation ITU-R F.1336. </w:t>
      </w:r>
    </w:p>
    <w:p w14:paraId="0A1DAE8C" w14:textId="77777777" w:rsidR="000410B9" w:rsidRPr="008A301F" w:rsidRDefault="000410B9" w:rsidP="000410B9">
      <w:pPr>
        <w:rPr>
          <w:lang w:eastAsia="zh-CN"/>
        </w:rPr>
      </w:pPr>
      <w:r w:rsidRPr="008A301F">
        <w:rPr>
          <w:lang w:eastAsia="zh-CN"/>
        </w:rPr>
        <w:t xml:space="preserve">The gain versus elevation angle for IMT non-AAS BS deployed in urban, sub-urban and rural macro scenarios are provided in </w:t>
      </w:r>
      <w:r w:rsidRPr="008A301F">
        <w:t xml:space="preserve">Figure </w:t>
      </w:r>
      <w:r w:rsidRPr="008A301F">
        <w:rPr>
          <w:noProof/>
        </w:rPr>
        <w:t>1</w:t>
      </w:r>
      <w:r w:rsidRPr="008A301F">
        <w:rPr>
          <w:lang w:eastAsia="zh-CN"/>
        </w:rPr>
        <w:t xml:space="preserve"> below based on Recommendation ITU-R F.1336 using </w:t>
      </w:r>
      <w:r w:rsidRPr="008A301F">
        <w:rPr>
          <w:i/>
          <w:iCs/>
          <w:lang w:eastAsia="zh-CN"/>
        </w:rPr>
        <w:t>recommends</w:t>
      </w:r>
      <w:r w:rsidRPr="008A301F">
        <w:rPr>
          <w:lang w:eastAsia="zh-CN"/>
        </w:rPr>
        <w:t xml:space="preserve"> 3.1.1 which represents the peak side-lobe pattern. The gain versus elevation angle for IMT AAS BS deployed in urban, sub-urban and rural macro scenarios are provided in </w:t>
      </w:r>
      <w:r w:rsidRPr="008A301F">
        <w:t xml:space="preserve">Figure </w:t>
      </w:r>
      <w:r w:rsidRPr="008A301F">
        <w:rPr>
          <w:noProof/>
        </w:rPr>
        <w:t>2</w:t>
      </w:r>
      <w:r w:rsidRPr="008A301F">
        <w:rPr>
          <w:lang w:eastAsia="zh-CN"/>
        </w:rPr>
        <w:t xml:space="preserve"> below based on Extended ASS model.</w:t>
      </w:r>
    </w:p>
    <w:p w14:paraId="2FBDEADB" w14:textId="53A1CE3C" w:rsidR="000410B9" w:rsidRPr="00B86AEC" w:rsidRDefault="000410B9" w:rsidP="000410B9">
      <w:pPr>
        <w:pStyle w:val="FigureNo"/>
        <w:rPr>
          <w:rFonts w:eastAsia="Malgun Gothic"/>
          <w:lang w:eastAsia="ko-KR"/>
        </w:rPr>
      </w:pPr>
      <w:bookmarkStart w:id="268" w:name="_Ref175048522"/>
      <w:r w:rsidRPr="008A301F">
        <w:rPr>
          <w:lang w:eastAsia="zh-CN"/>
        </w:rPr>
        <w:lastRenderedPageBreak/>
        <w:t xml:space="preserve">Figure </w:t>
      </w:r>
      <w:bookmarkEnd w:id="268"/>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-13</w:t>
      </w:r>
    </w:p>
    <w:p w14:paraId="23E79DAA" w14:textId="77777777" w:rsidR="000410B9" w:rsidRPr="008A301F" w:rsidRDefault="000410B9" w:rsidP="000410B9">
      <w:pPr>
        <w:pStyle w:val="Figuretitle"/>
        <w:rPr>
          <w:lang w:eastAsia="zh-CN"/>
        </w:rPr>
      </w:pPr>
      <w:r w:rsidRPr="008A301F">
        <w:rPr>
          <w:lang w:eastAsia="zh-CN"/>
        </w:rPr>
        <w:t>IMT non-AAS BS gain versus elevation angle for urban, sub-urban</w:t>
      </w:r>
      <w:r w:rsidRPr="008A301F">
        <w:rPr>
          <w:lang w:eastAsia="zh-CN"/>
        </w:rPr>
        <w:br/>
        <w:t>and rural macro scenarios based on Recommendation ITU-R F.1336 (recommends 3.1.1)</w:t>
      </w:r>
    </w:p>
    <w:p w14:paraId="07984EE4" w14:textId="77777777" w:rsidR="000410B9" w:rsidRPr="008A301F" w:rsidRDefault="000410B9" w:rsidP="000410B9">
      <w:pPr>
        <w:pStyle w:val="Figure"/>
      </w:pPr>
      <w:r w:rsidRPr="008A301F">
        <w:drawing>
          <wp:inline distT="0" distB="0" distL="0" distR="0" wp14:anchorId="7A9FFCA4" wp14:editId="66AC2446">
            <wp:extent cx="4267348" cy="3200400"/>
            <wp:effectExtent l="0" t="0" r="0" b="0"/>
            <wp:docPr id="81568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84764" name=""/>
                    <pic:cNvPicPr/>
                  </pic:nvPicPr>
                  <pic:blipFill>
                    <a:blip r:embed="rId64"/>
                    <a:stretch>
                      <a:fillRect/>
                    </a:stretch>
                  </pic:blipFill>
                  <pic:spPr>
                    <a:xfrm>
                      <a:off x="0" y="0"/>
                      <a:ext cx="4267348" cy="3200400"/>
                    </a:xfrm>
                    <a:prstGeom prst="rect">
                      <a:avLst/>
                    </a:prstGeom>
                  </pic:spPr>
                </pic:pic>
              </a:graphicData>
            </a:graphic>
          </wp:inline>
        </w:drawing>
      </w:r>
    </w:p>
    <w:p w14:paraId="791722EB" w14:textId="6170A708" w:rsidR="000410B9" w:rsidRPr="00B86AEC" w:rsidRDefault="000410B9" w:rsidP="000410B9">
      <w:pPr>
        <w:pStyle w:val="FigureNo"/>
        <w:rPr>
          <w:rFonts w:eastAsia="Malgun Gothic"/>
          <w:lang w:eastAsia="ko-KR"/>
        </w:rPr>
      </w:pPr>
      <w:bookmarkStart w:id="269" w:name="_Ref194660899"/>
      <w:r w:rsidRPr="008A301F">
        <w:rPr>
          <w:lang w:eastAsia="zh-CN"/>
        </w:rPr>
        <w:t xml:space="preserve">Figure </w:t>
      </w:r>
      <w:bookmarkEnd w:id="269"/>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-14</w:t>
      </w:r>
    </w:p>
    <w:p w14:paraId="07A38404" w14:textId="77777777" w:rsidR="000410B9" w:rsidRPr="008A301F" w:rsidRDefault="000410B9" w:rsidP="000410B9">
      <w:pPr>
        <w:pStyle w:val="Figuretitle"/>
        <w:rPr>
          <w:lang w:eastAsia="zh-CN"/>
        </w:rPr>
      </w:pPr>
      <w:r w:rsidRPr="008A301F">
        <w:rPr>
          <w:lang w:eastAsia="zh-CN"/>
        </w:rPr>
        <w:t>IMT AAS BS gain versus elevation angle for urban, sub-urban</w:t>
      </w:r>
      <w:r w:rsidRPr="008A301F">
        <w:rPr>
          <w:lang w:eastAsia="zh-CN"/>
        </w:rPr>
        <w:br/>
        <w:t>and rural macro scenarios based on Extended AAS model</w:t>
      </w:r>
    </w:p>
    <w:p w14:paraId="270C3DA2" w14:textId="2D7668DE" w:rsidR="0086505E" w:rsidRDefault="000410B9" w:rsidP="000410B9">
      <w:pPr>
        <w:pStyle w:val="Figure"/>
        <w:rPr>
          <w:b/>
          <w:sz w:val="20"/>
        </w:rPr>
      </w:pPr>
      <w:r w:rsidRPr="008A301F">
        <w:drawing>
          <wp:inline distT="0" distB="0" distL="0" distR="0" wp14:anchorId="74F885A4" wp14:editId="7D2BDA36">
            <wp:extent cx="4267201" cy="3200400"/>
            <wp:effectExtent l="0" t="0" r="0" b="0"/>
            <wp:docPr id="1365742690" name="Picture 136574269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42690" name="Picture 1365742690" descr="A graph of a graph&#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4267201" cy="3200400"/>
                    </a:xfrm>
                    <a:prstGeom prst="rect">
                      <a:avLst/>
                    </a:prstGeom>
                  </pic:spPr>
                </pic:pic>
              </a:graphicData>
            </a:graphic>
          </wp:inline>
        </w:drawing>
      </w:r>
    </w:p>
    <w:p w14:paraId="32A1E344" w14:textId="77777777" w:rsidR="0086505E" w:rsidRDefault="0086505E">
      <w:pPr>
        <w:tabs>
          <w:tab w:val="clear" w:pos="1134"/>
          <w:tab w:val="clear" w:pos="1871"/>
          <w:tab w:val="clear" w:pos="2268"/>
        </w:tabs>
        <w:overflowPunct/>
        <w:autoSpaceDE/>
        <w:autoSpaceDN/>
        <w:adjustRightInd/>
        <w:spacing w:before="0"/>
        <w:textAlignment w:val="auto"/>
        <w:rPr>
          <w:b/>
          <w:noProof/>
          <w:sz w:val="20"/>
          <w:lang w:eastAsia="zh-CN"/>
        </w:rPr>
      </w:pPr>
      <w:r>
        <w:rPr>
          <w:b/>
          <w:sz w:val="20"/>
        </w:rPr>
        <w:br w:type="page"/>
      </w:r>
    </w:p>
    <w:p w14:paraId="1BA541D3" w14:textId="77777777" w:rsidR="000410B9" w:rsidRPr="00043A42" w:rsidRDefault="000410B9">
      <w:pPr>
        <w:rPr>
          <w:bCs/>
          <w:rPrChange w:id="270" w:author="Olga Mironova" w:date="2025-06-26T14:38:00Z">
            <w:rPr>
              <w:lang w:eastAsia="zh-CN"/>
            </w:rPr>
          </w:rPrChange>
        </w:rPr>
        <w:pPrChange w:id="271" w:author="Olga Mironova" w:date="2025-06-26T14:38:00Z">
          <w:pPr>
            <w:pStyle w:val="Heading1"/>
          </w:pPr>
        </w:pPrChange>
      </w:pPr>
      <w:r w:rsidRPr="00043A42">
        <w:rPr>
          <w:b/>
          <w:bCs/>
          <w:rPrChange w:id="272" w:author="Olga Mironova" w:date="2025-06-26T14:38:00Z">
            <w:rPr>
              <w:b w:val="0"/>
            </w:rPr>
          </w:rPrChange>
        </w:rPr>
        <w:lastRenderedPageBreak/>
        <w:t>4</w:t>
      </w:r>
      <w:r w:rsidRPr="00043A42">
        <w:rPr>
          <w:b/>
          <w:bCs/>
          <w:rPrChange w:id="273" w:author="Olga Mironova" w:date="2025-06-26T14:38:00Z">
            <w:rPr>
              <w:b w:val="0"/>
            </w:rPr>
          </w:rPrChange>
        </w:rPr>
        <w:tab/>
        <w:t>Methodology</w:t>
      </w:r>
    </w:p>
    <w:p w14:paraId="2DDB0A8E" w14:textId="77777777" w:rsidR="000410B9" w:rsidRPr="008A301F" w:rsidRDefault="000410B9" w:rsidP="000410B9">
      <w:pPr>
        <w:rPr>
          <w:lang w:eastAsia="zh-CN"/>
        </w:rPr>
      </w:pPr>
      <w:r w:rsidRPr="008A301F">
        <w:rPr>
          <w:lang w:eastAsia="zh-CN"/>
        </w:rPr>
        <w:t xml:space="preserve">The maximum </w:t>
      </w:r>
      <w:proofErr w:type="spellStart"/>
      <w:r w:rsidRPr="008A301F">
        <w:rPr>
          <w:lang w:eastAsia="zh-CN"/>
        </w:rPr>
        <w:t>pfd</w:t>
      </w:r>
      <w:proofErr w:type="spellEnd"/>
      <w:r w:rsidRPr="008A301F">
        <w:rPr>
          <w:lang w:eastAsia="zh-CN"/>
        </w:rPr>
        <w:t xml:space="preserve"> levels on the ground that protect IMT receivers are calculated at various frequencies preliminarily considered for WRC</w:t>
      </w:r>
      <w:r>
        <w:rPr>
          <w:lang w:eastAsia="zh-CN"/>
        </w:rPr>
        <w:t>-</w:t>
      </w:r>
      <w:r w:rsidRPr="008A301F">
        <w:rPr>
          <w:lang w:eastAsia="zh-CN"/>
        </w:rPr>
        <w:t xml:space="preserve">27 agenda item </w:t>
      </w:r>
      <w:r>
        <w:rPr>
          <w:lang w:eastAsia="zh-CN"/>
        </w:rPr>
        <w:t xml:space="preserve">(AI) </w:t>
      </w:r>
      <w:r w:rsidRPr="008A301F">
        <w:rPr>
          <w:lang w:eastAsia="zh-CN"/>
        </w:rPr>
        <w:t>1.13, based on IMT BS receiver characteristics extracted from Annex 4.4 to Document 5D/617 which was developed based on Report ITU-R M.2292.</w:t>
      </w:r>
    </w:p>
    <w:p w14:paraId="4730A754" w14:textId="77777777" w:rsidR="000410B9" w:rsidRPr="008A301F" w:rsidRDefault="000410B9" w:rsidP="000410B9">
      <w:pPr>
        <w:rPr>
          <w:lang w:eastAsia="zh-CN"/>
        </w:rPr>
      </w:pPr>
      <w:r w:rsidRPr="008A301F">
        <w:rPr>
          <w:lang w:eastAsia="zh-CN"/>
        </w:rPr>
        <w:t xml:space="preserve">The following formula was used to calculate the </w:t>
      </w:r>
      <w:proofErr w:type="spellStart"/>
      <w:r w:rsidRPr="008A301F">
        <w:rPr>
          <w:lang w:eastAsia="zh-CN"/>
        </w:rPr>
        <w:t>pfd</w:t>
      </w:r>
      <w:proofErr w:type="spellEnd"/>
      <w:r w:rsidRPr="008A301F">
        <w:rPr>
          <w:lang w:eastAsia="zh-CN"/>
        </w:rPr>
        <w:t xml:space="preserve"> levels in dB (W/ (m</w:t>
      </w:r>
      <w:r w:rsidRPr="008A301F">
        <w:rPr>
          <w:vertAlign w:val="superscript"/>
          <w:lang w:eastAsia="zh-CN"/>
        </w:rPr>
        <w:t>2</w:t>
      </w:r>
      <w:r w:rsidRPr="008A301F">
        <w:rPr>
          <w:lang w:eastAsia="zh-CN"/>
        </w:rPr>
        <w:t xml:space="preserve"> · MHz)):</w:t>
      </w:r>
    </w:p>
    <w:p w14:paraId="30900EC5" w14:textId="77777777" w:rsidR="000410B9" w:rsidRPr="008A301F" w:rsidRDefault="000410B9" w:rsidP="000410B9">
      <w:pPr>
        <w:pStyle w:val="Equation"/>
        <w:rPr>
          <w:bCs/>
          <w:lang w:eastAsia="zh-CN"/>
        </w:rPr>
      </w:pPr>
      <w:r w:rsidRPr="008A301F">
        <w:rPr>
          <w:bCs/>
          <w:lang w:eastAsia="zh-CN"/>
        </w:rPr>
        <w:tab/>
      </w:r>
      <w:r w:rsidRPr="008A301F">
        <w:rPr>
          <w:bCs/>
          <w:lang w:eastAsia="zh-CN"/>
        </w:rPr>
        <w:tab/>
      </w:r>
      <m:oMath>
        <m:r>
          <m:rPr>
            <m:sty m:val="bi"/>
          </m:rPr>
          <w:rPr>
            <w:rFonts w:ascii="Cambria Math" w:hAnsi="Cambria Math"/>
            <w:lang w:eastAsia="zh-CN"/>
          </w:rPr>
          <m:t>pfd</m:t>
        </m:r>
        <m:d>
          <m:dPr>
            <m:ctrlPr>
              <w:rPr>
                <w:rFonts w:ascii="Cambria Math" w:hAnsi="Cambria Math"/>
                <w:bCs/>
                <w:lang w:eastAsia="zh-CN"/>
              </w:rPr>
            </m:ctrlPr>
          </m:dPr>
          <m:e>
            <m:r>
              <m:rPr>
                <m:sty m:val="bi"/>
              </m:rPr>
              <w:rPr>
                <w:rFonts w:ascii="Cambria Math" w:hAnsi="Cambria Math"/>
                <w:lang w:eastAsia="zh-CN"/>
              </w:rPr>
              <m:t>θ</m:t>
            </m:r>
          </m:e>
        </m:d>
        <m:r>
          <m:rPr>
            <m:sty m:val="p"/>
          </m:rPr>
          <w:rPr>
            <w:rFonts w:ascii="Cambria Math" w:hAnsi="Cambria Math"/>
            <w:lang w:eastAsia="zh-CN"/>
          </w:rPr>
          <m:t>=</m:t>
        </m:r>
        <m:r>
          <m:rPr>
            <m:sty m:val="b"/>
          </m:rPr>
          <w:rPr>
            <w:rFonts w:ascii="Cambria Math" w:hAnsi="Cambria Math"/>
            <w:lang w:eastAsia="zh-CN"/>
          </w:rPr>
          <m:t>10</m:t>
        </m:r>
        <m:func>
          <m:funcPr>
            <m:ctrlPr>
              <w:rPr>
                <w:rFonts w:ascii="Cambria Math" w:hAnsi="Cambria Math"/>
                <w:bCs/>
                <w:lang w:eastAsia="zh-CN"/>
              </w:rPr>
            </m:ctrlPr>
          </m:funcPr>
          <m:fName>
            <m:sSub>
              <m:sSubPr>
                <m:ctrlPr>
                  <w:rPr>
                    <w:rFonts w:ascii="Cambria Math" w:hAnsi="Cambria Math"/>
                    <w:bCs/>
                    <w:lang w:eastAsia="zh-CN"/>
                  </w:rPr>
                </m:ctrlPr>
              </m:sSubPr>
              <m:e>
                <m:r>
                  <m:rPr>
                    <m:sty m:val="bi"/>
                  </m:rPr>
                  <w:rPr>
                    <w:rFonts w:ascii="Cambria Math" w:hAnsi="Cambria Math"/>
                    <w:lang w:eastAsia="zh-CN"/>
                  </w:rPr>
                  <m:t>log</m:t>
                </m:r>
              </m:e>
              <m:sub>
                <m:r>
                  <m:rPr>
                    <m:sty m:val="b"/>
                  </m:rPr>
                  <w:rPr>
                    <w:rFonts w:ascii="Cambria Math" w:hAnsi="Cambria Math"/>
                    <w:lang w:eastAsia="zh-CN"/>
                  </w:rPr>
                  <m:t>10</m:t>
                </m:r>
              </m:sub>
            </m:sSub>
          </m:fName>
          <m:e>
            <m:d>
              <m:dPr>
                <m:ctrlPr>
                  <w:rPr>
                    <w:rFonts w:ascii="Cambria Math" w:hAnsi="Cambria Math"/>
                    <w:bCs/>
                    <w:lang w:eastAsia="zh-CN"/>
                  </w:rPr>
                </m:ctrlPr>
              </m:dPr>
              <m:e>
                <m:r>
                  <m:rPr>
                    <m:sty m:val="bi"/>
                  </m:rPr>
                  <w:rPr>
                    <w:rFonts w:ascii="Cambria Math" w:hAnsi="Cambria Math"/>
                    <w:lang w:eastAsia="zh-CN"/>
                  </w:rPr>
                  <m:t>kTB</m:t>
                </m:r>
              </m:e>
            </m:d>
          </m:e>
        </m:func>
        <m:r>
          <m:rPr>
            <m:sty m:val="p"/>
          </m:rPr>
          <w:rPr>
            <w:rFonts w:ascii="Cambria Math" w:hAnsi="Cambria Math"/>
            <w:lang w:eastAsia="zh-CN"/>
          </w:rPr>
          <m:t>+</m:t>
        </m:r>
        <m:r>
          <m:rPr>
            <m:sty m:val="bi"/>
          </m:rPr>
          <w:rPr>
            <w:rFonts w:ascii="Cambria Math" w:hAnsi="Cambria Math"/>
            <w:lang w:eastAsia="zh-CN"/>
          </w:rPr>
          <m:t>NF</m:t>
        </m:r>
        <m:r>
          <m:rPr>
            <m:sty m:val="p"/>
          </m:rPr>
          <w:rPr>
            <w:rFonts w:ascii="Cambria Math" w:hAnsi="Cambria Math"/>
            <w:lang w:eastAsia="zh-CN"/>
          </w:rPr>
          <m:t>+</m:t>
        </m:r>
        <m:f>
          <m:fPr>
            <m:ctrlPr>
              <w:rPr>
                <w:rFonts w:ascii="Cambria Math" w:hAnsi="Cambria Math"/>
                <w:bCs/>
                <w:lang w:eastAsia="zh-CN"/>
              </w:rPr>
            </m:ctrlPr>
          </m:fPr>
          <m:num>
            <m:r>
              <m:rPr>
                <m:sty m:val="bi"/>
              </m:rPr>
              <w:rPr>
                <w:rFonts w:ascii="Cambria Math" w:hAnsi="Cambria Math"/>
                <w:lang w:eastAsia="zh-CN"/>
              </w:rPr>
              <m:t>I</m:t>
            </m:r>
          </m:num>
          <m:den>
            <m:r>
              <m:rPr>
                <m:sty m:val="bi"/>
              </m:rPr>
              <w:rPr>
                <w:rFonts w:ascii="Cambria Math" w:hAnsi="Cambria Math"/>
                <w:lang w:eastAsia="zh-CN"/>
              </w:rPr>
              <m:t>N</m:t>
            </m:r>
          </m:den>
        </m:f>
        <m:r>
          <m:rPr>
            <m:sty m:val="p"/>
          </m:rPr>
          <w:rPr>
            <w:rFonts w:ascii="Cambria Math" w:hAnsi="Cambria Math"/>
            <w:lang w:eastAsia="zh-CN"/>
          </w:rPr>
          <m:t>-</m:t>
        </m:r>
        <m:sSub>
          <m:sSubPr>
            <m:ctrlPr>
              <w:rPr>
                <w:rFonts w:ascii="Cambria Math" w:hAnsi="Cambria Math"/>
                <w:bCs/>
                <w:lang w:eastAsia="zh-CN"/>
              </w:rPr>
            </m:ctrlPr>
          </m:sSubPr>
          <m:e>
            <m:r>
              <m:rPr>
                <m:sty m:val="bi"/>
              </m:rPr>
              <w:rPr>
                <w:rFonts w:ascii="Cambria Math" w:hAnsi="Cambria Math"/>
                <w:lang w:eastAsia="zh-CN"/>
              </w:rPr>
              <m:t>G</m:t>
            </m:r>
          </m:e>
          <m:sub>
            <m:r>
              <m:rPr>
                <m:sty m:val="bi"/>
              </m:rPr>
              <w:rPr>
                <w:rFonts w:ascii="Cambria Math" w:hAnsi="Cambria Math"/>
                <w:lang w:eastAsia="zh-CN"/>
              </w:rPr>
              <m:t>r</m:t>
            </m:r>
          </m:sub>
        </m:sSub>
        <m:d>
          <m:dPr>
            <m:ctrlPr>
              <w:rPr>
                <w:rFonts w:ascii="Cambria Math" w:hAnsi="Cambria Math"/>
                <w:bCs/>
                <w:lang w:eastAsia="zh-CN"/>
              </w:rPr>
            </m:ctrlPr>
          </m:dPr>
          <m:e>
            <m:r>
              <m:rPr>
                <m:sty m:val="bi"/>
              </m:rPr>
              <w:rPr>
                <w:rFonts w:ascii="Cambria Math" w:hAnsi="Cambria Math"/>
                <w:lang w:eastAsia="zh-CN"/>
              </w:rPr>
              <m:t>θ</m:t>
            </m:r>
          </m:e>
        </m:d>
        <m:r>
          <m:rPr>
            <m:sty m:val="p"/>
          </m:rPr>
          <w:rPr>
            <w:rFonts w:ascii="Cambria Math" w:hAnsi="Cambria Math"/>
            <w:lang w:eastAsia="zh-CN"/>
          </w:rPr>
          <m:t>+</m:t>
        </m:r>
        <m:r>
          <m:rPr>
            <m:sty m:val="b"/>
          </m:rPr>
          <w:rPr>
            <w:rFonts w:ascii="Cambria Math" w:hAnsi="Cambria Math"/>
            <w:lang w:eastAsia="zh-CN"/>
          </w:rPr>
          <m:t>L</m:t>
        </m:r>
        <m:r>
          <m:rPr>
            <m:sty m:val="p"/>
          </m:rPr>
          <w:rPr>
            <w:rFonts w:ascii="Cambria Math" w:hAnsi="Cambria Math"/>
            <w:lang w:eastAsia="zh-CN"/>
          </w:rPr>
          <m:t>-</m:t>
        </m:r>
        <m:r>
          <m:rPr>
            <m:sty m:val="b"/>
          </m:rPr>
          <w:rPr>
            <w:rFonts w:ascii="Cambria Math" w:hAnsi="Cambria Math"/>
            <w:lang w:eastAsia="zh-CN"/>
          </w:rPr>
          <m:t>10</m:t>
        </m:r>
        <m:func>
          <m:funcPr>
            <m:ctrlPr>
              <w:rPr>
                <w:rFonts w:ascii="Cambria Math" w:hAnsi="Cambria Math"/>
                <w:bCs/>
                <w:lang w:eastAsia="zh-CN"/>
              </w:rPr>
            </m:ctrlPr>
          </m:funcPr>
          <m:fName>
            <m:sSub>
              <m:sSubPr>
                <m:ctrlPr>
                  <w:rPr>
                    <w:rFonts w:ascii="Cambria Math" w:hAnsi="Cambria Math"/>
                    <w:bCs/>
                    <w:lang w:eastAsia="zh-CN"/>
                  </w:rPr>
                </m:ctrlPr>
              </m:sSubPr>
              <m:e>
                <m:r>
                  <m:rPr>
                    <m:sty m:val="bi"/>
                  </m:rPr>
                  <w:rPr>
                    <w:rFonts w:ascii="Cambria Math" w:hAnsi="Cambria Math"/>
                    <w:lang w:eastAsia="zh-CN"/>
                  </w:rPr>
                  <m:t>log</m:t>
                </m:r>
              </m:e>
              <m:sub>
                <m:r>
                  <m:rPr>
                    <m:sty m:val="b"/>
                  </m:rPr>
                  <w:rPr>
                    <w:rFonts w:ascii="Cambria Math" w:hAnsi="Cambria Math"/>
                    <w:lang w:eastAsia="zh-CN"/>
                  </w:rPr>
                  <m:t>10</m:t>
                </m:r>
              </m:sub>
            </m:sSub>
          </m:fName>
          <m:e>
            <m:d>
              <m:dPr>
                <m:ctrlPr>
                  <w:rPr>
                    <w:rFonts w:ascii="Cambria Math" w:hAnsi="Cambria Math"/>
                    <w:bCs/>
                    <w:lang w:eastAsia="zh-CN"/>
                  </w:rPr>
                </m:ctrlPr>
              </m:dPr>
              <m:e>
                <m:f>
                  <m:fPr>
                    <m:ctrlPr>
                      <w:rPr>
                        <w:rFonts w:ascii="Cambria Math" w:hAnsi="Cambria Math"/>
                        <w:bCs/>
                        <w:lang w:eastAsia="zh-CN"/>
                      </w:rPr>
                    </m:ctrlPr>
                  </m:fPr>
                  <m:num>
                    <m:sSup>
                      <m:sSupPr>
                        <m:ctrlPr>
                          <w:rPr>
                            <w:rFonts w:ascii="Cambria Math" w:hAnsi="Cambria Math"/>
                            <w:bCs/>
                            <w:lang w:eastAsia="zh-CN"/>
                          </w:rPr>
                        </m:ctrlPr>
                      </m:sSupPr>
                      <m:e>
                        <m:r>
                          <m:rPr>
                            <m:sty m:val="p"/>
                          </m:rPr>
                          <w:rPr>
                            <w:rFonts w:ascii="Cambria Math" w:hAnsi="Cambria Math"/>
                            <w:bCs/>
                            <w:lang w:eastAsia="zh-CN"/>
                          </w:rPr>
                          <w:sym w:font="Symbol" w:char="F06C"/>
                        </m:r>
                      </m:e>
                      <m:sup>
                        <m:r>
                          <m:rPr>
                            <m:sty m:val="b"/>
                          </m:rPr>
                          <w:rPr>
                            <w:rFonts w:ascii="Cambria Math" w:hAnsi="Cambria Math"/>
                            <w:lang w:eastAsia="zh-CN"/>
                          </w:rPr>
                          <m:t>2</m:t>
                        </m:r>
                      </m:sup>
                    </m:sSup>
                  </m:num>
                  <m:den>
                    <m:r>
                      <m:rPr>
                        <m:sty m:val="b"/>
                      </m:rPr>
                      <w:rPr>
                        <w:rFonts w:ascii="Cambria Math" w:hAnsi="Cambria Math"/>
                        <w:lang w:eastAsia="zh-CN"/>
                      </w:rPr>
                      <m:t>4</m:t>
                    </m:r>
                    <m:r>
                      <m:rPr>
                        <m:sty m:val="bi"/>
                      </m:rPr>
                      <w:rPr>
                        <w:rFonts w:ascii="Cambria Math" w:hAnsi="Cambria Math"/>
                        <w:lang w:eastAsia="zh-CN"/>
                      </w:rPr>
                      <m:t>π</m:t>
                    </m:r>
                  </m:den>
                </m:f>
              </m:e>
            </m:d>
          </m:e>
        </m:func>
      </m:oMath>
    </w:p>
    <w:p w14:paraId="21935976" w14:textId="77777777" w:rsidR="000410B9" w:rsidRPr="008A301F" w:rsidRDefault="000410B9" w:rsidP="000410B9">
      <w:pPr>
        <w:rPr>
          <w:lang w:eastAsia="zh-CN"/>
        </w:rPr>
      </w:pPr>
      <w:r w:rsidRPr="008A301F">
        <w:rPr>
          <w:lang w:eastAsia="zh-CN"/>
        </w:rPr>
        <w:t>where:</w:t>
      </w:r>
    </w:p>
    <w:p w14:paraId="2CDBB8B1" w14:textId="77777777" w:rsidR="000410B9" w:rsidRPr="008A301F" w:rsidRDefault="000410B9" w:rsidP="000410B9">
      <w:pPr>
        <w:pStyle w:val="Equationlegend"/>
        <w:rPr>
          <w:lang w:eastAsia="zh-CN"/>
        </w:rPr>
      </w:pPr>
      <w:r w:rsidRPr="008A301F">
        <w:rPr>
          <w:lang w:eastAsia="zh-CN"/>
        </w:rPr>
        <w:tab/>
      </w:r>
      <w:r w:rsidRPr="008A301F">
        <w:rPr>
          <w:i/>
          <w:lang w:eastAsia="zh-CN"/>
        </w:rPr>
        <w:t>k</w:t>
      </w:r>
      <w:r w:rsidRPr="008A301F">
        <w:rPr>
          <w:lang w:eastAsia="zh-CN"/>
        </w:rPr>
        <w:t xml:space="preserve">: </w:t>
      </w:r>
      <w:r w:rsidRPr="008A301F">
        <w:rPr>
          <w:lang w:eastAsia="zh-CN"/>
        </w:rPr>
        <w:tab/>
        <w:t>Boltzmann’s constant (</w:t>
      </w:r>
      <m:oMath>
        <m:r>
          <m:rPr>
            <m:sty m:val="b"/>
          </m:rPr>
          <w:rPr>
            <w:rFonts w:ascii="Cambria Math" w:hAnsi="Cambria Math"/>
            <w:lang w:eastAsia="zh-CN"/>
          </w:rPr>
          <m:t>1</m:t>
        </m:r>
        <m:r>
          <m:rPr>
            <m:sty m:val="p"/>
          </m:rPr>
          <w:rPr>
            <w:rFonts w:ascii="Cambria Math" w:hAnsi="Cambria Math"/>
            <w:lang w:eastAsia="zh-CN"/>
          </w:rPr>
          <m:t>.</m:t>
        </m:r>
        <m:r>
          <m:rPr>
            <m:sty m:val="b"/>
          </m:rPr>
          <w:rPr>
            <w:rFonts w:ascii="Cambria Math" w:hAnsi="Cambria Math"/>
            <w:lang w:eastAsia="zh-CN"/>
          </w:rPr>
          <m:t>380649</m:t>
        </m:r>
        <m:r>
          <m:rPr>
            <m:sty m:val="p"/>
          </m:rPr>
          <w:rPr>
            <w:rFonts w:ascii="Cambria Math" w:hAnsi="Cambria Math"/>
            <w:lang w:eastAsia="zh-CN"/>
          </w:rPr>
          <m:t xml:space="preserve"> × </m:t>
        </m:r>
        <m:sSup>
          <m:sSupPr>
            <m:ctrlPr>
              <w:rPr>
                <w:rFonts w:ascii="Cambria Math" w:hAnsi="Cambria Math"/>
                <w:lang w:eastAsia="zh-CN"/>
              </w:rPr>
            </m:ctrlPr>
          </m:sSupPr>
          <m:e>
            <m:r>
              <m:rPr>
                <m:sty m:val="b"/>
              </m:rPr>
              <w:rPr>
                <w:rFonts w:ascii="Cambria Math" w:hAnsi="Cambria Math"/>
                <w:lang w:eastAsia="zh-CN"/>
              </w:rPr>
              <m:t>10</m:t>
            </m:r>
          </m:e>
          <m:sup>
            <m:r>
              <m:rPr>
                <m:sty m:val="p"/>
              </m:rPr>
              <w:rPr>
                <w:rFonts w:ascii="Cambria Math" w:hAnsi="Cambria Math"/>
                <w:lang w:eastAsia="zh-CN"/>
              </w:rPr>
              <m:t>-</m:t>
            </m:r>
            <m:r>
              <m:rPr>
                <m:sty m:val="b"/>
              </m:rPr>
              <w:rPr>
                <w:rFonts w:ascii="Cambria Math" w:hAnsi="Cambria Math"/>
                <w:lang w:eastAsia="zh-CN"/>
              </w:rPr>
              <m:t>23</m:t>
            </m:r>
          </m:sup>
        </m:sSup>
        <m:r>
          <m:rPr>
            <m:sty m:val="p"/>
          </m:rPr>
          <w:rPr>
            <w:rFonts w:ascii="Cambria Math" w:hAnsi="Cambria Math"/>
            <w:lang w:eastAsia="zh-CN"/>
          </w:rPr>
          <m:t xml:space="preserve"> </m:t>
        </m:r>
        <m:r>
          <m:rPr>
            <m:sty m:val="bi"/>
          </m:rPr>
          <w:rPr>
            <w:rFonts w:ascii="Cambria Math" w:hAnsi="Cambria Math"/>
            <w:lang w:eastAsia="zh-CN"/>
          </w:rPr>
          <m:t>J</m:t>
        </m:r>
        <m:r>
          <m:rPr>
            <m:sty m:val="p"/>
          </m:rPr>
          <w:rPr>
            <w:rFonts w:ascii="Cambria Math" w:hAnsi="Cambria Math"/>
            <w:lang w:eastAsia="zh-CN"/>
          </w:rPr>
          <m:t>/</m:t>
        </m:r>
        <m:r>
          <m:rPr>
            <m:sty m:val="bi"/>
          </m:rPr>
          <w:rPr>
            <w:rFonts w:ascii="Cambria Math" w:hAnsi="Cambria Math"/>
            <w:lang w:eastAsia="zh-CN"/>
          </w:rPr>
          <m:t>K</m:t>
        </m:r>
        <m:r>
          <m:rPr>
            <m:sty m:val="p"/>
          </m:rPr>
          <w:rPr>
            <w:rFonts w:ascii="Cambria Math" w:hAnsi="Cambria Math"/>
            <w:lang w:eastAsia="zh-CN"/>
          </w:rPr>
          <m:t xml:space="preserve">  </m:t>
        </m:r>
      </m:oMath>
      <w:r w:rsidRPr="008A301F">
        <w:rPr>
          <w:lang w:eastAsia="zh-CN"/>
        </w:rPr>
        <w:t>)</w:t>
      </w:r>
    </w:p>
    <w:p w14:paraId="04493A51" w14:textId="77777777" w:rsidR="000410B9" w:rsidRPr="008A301F" w:rsidRDefault="000410B9" w:rsidP="000410B9">
      <w:pPr>
        <w:pStyle w:val="Equationlegend"/>
        <w:rPr>
          <w:lang w:eastAsia="zh-CN"/>
        </w:rPr>
      </w:pPr>
      <w:r w:rsidRPr="008A301F">
        <w:rPr>
          <w:lang w:eastAsia="zh-CN"/>
        </w:rPr>
        <w:tab/>
      </w:r>
      <m:oMath>
        <m:r>
          <m:rPr>
            <m:sty m:val="bi"/>
          </m:rPr>
          <w:rPr>
            <w:rFonts w:ascii="Cambria Math" w:hAnsi="Cambria Math"/>
            <w:lang w:eastAsia="zh-CN"/>
          </w:rPr>
          <m:t>T</m:t>
        </m:r>
      </m:oMath>
      <w:r w:rsidRPr="008A301F">
        <w:rPr>
          <w:lang w:eastAsia="zh-CN"/>
        </w:rPr>
        <w:t xml:space="preserve">: </w:t>
      </w:r>
      <w:r w:rsidRPr="008A301F">
        <w:rPr>
          <w:lang w:eastAsia="zh-CN"/>
        </w:rPr>
        <w:tab/>
        <w:t>receiver noise temperature in K</w:t>
      </w:r>
    </w:p>
    <w:p w14:paraId="084EEB01" w14:textId="77777777" w:rsidR="000410B9" w:rsidRPr="008A301F" w:rsidRDefault="000410B9" w:rsidP="000410B9">
      <w:pPr>
        <w:pStyle w:val="Equationlegend"/>
        <w:rPr>
          <w:lang w:eastAsia="zh-CN"/>
        </w:rPr>
      </w:pPr>
      <w:r w:rsidRPr="008A301F">
        <w:rPr>
          <w:lang w:eastAsia="zh-CN"/>
        </w:rPr>
        <w:tab/>
      </w:r>
      <w:r w:rsidRPr="008A301F">
        <w:rPr>
          <w:i/>
          <w:lang w:eastAsia="zh-CN"/>
        </w:rPr>
        <w:t>B</w:t>
      </w:r>
      <w:r w:rsidRPr="008A301F">
        <w:rPr>
          <w:lang w:eastAsia="zh-CN"/>
        </w:rPr>
        <w:t xml:space="preserve">: </w:t>
      </w:r>
      <w:r w:rsidRPr="008A301F">
        <w:rPr>
          <w:lang w:eastAsia="zh-CN"/>
        </w:rPr>
        <w:tab/>
        <w:t>reference bandwidth (1 MHz)</w:t>
      </w:r>
    </w:p>
    <w:p w14:paraId="569A33F8" w14:textId="77777777" w:rsidR="000410B9" w:rsidRPr="008A301F" w:rsidRDefault="000410B9" w:rsidP="000410B9">
      <w:pPr>
        <w:pStyle w:val="Equationlegend"/>
        <w:rPr>
          <w:lang w:eastAsia="zh-CN"/>
        </w:rPr>
      </w:pPr>
      <w:r w:rsidRPr="008A301F">
        <w:rPr>
          <w:lang w:eastAsia="zh-CN"/>
        </w:rPr>
        <w:tab/>
      </w:r>
      <w:r w:rsidRPr="008A301F">
        <w:rPr>
          <w:i/>
          <w:lang w:eastAsia="zh-CN"/>
        </w:rPr>
        <w:t>NF</w:t>
      </w:r>
      <w:r w:rsidRPr="008A301F">
        <w:rPr>
          <w:lang w:eastAsia="zh-CN"/>
        </w:rPr>
        <w:t>:</w:t>
      </w:r>
      <w:r w:rsidRPr="008A301F">
        <w:rPr>
          <w:lang w:eastAsia="zh-CN"/>
        </w:rPr>
        <w:tab/>
        <w:t>receiver noise figure in dB</w:t>
      </w:r>
    </w:p>
    <w:p w14:paraId="74C88A2E" w14:textId="77777777" w:rsidR="000410B9" w:rsidRPr="008A301F" w:rsidRDefault="000410B9" w:rsidP="000410B9">
      <w:pPr>
        <w:pStyle w:val="Equationlegend"/>
        <w:rPr>
          <w:lang w:eastAsia="zh-CN"/>
        </w:rPr>
      </w:pPr>
      <w:r w:rsidRPr="008A301F">
        <w:rPr>
          <w:lang w:eastAsia="zh-CN"/>
        </w:rPr>
        <w:tab/>
      </w:r>
      <w:r w:rsidRPr="008A301F">
        <w:rPr>
          <w:i/>
          <w:lang w:eastAsia="zh-CN"/>
        </w:rPr>
        <w:t>I/N</w:t>
      </w:r>
      <w:r w:rsidRPr="008A301F">
        <w:rPr>
          <w:iCs/>
          <w:lang w:eastAsia="zh-CN"/>
        </w:rPr>
        <w:t>:</w:t>
      </w:r>
      <w:r w:rsidRPr="008A301F">
        <w:rPr>
          <w:lang w:eastAsia="zh-CN"/>
        </w:rPr>
        <w:tab/>
        <w:t>protection criteria in dB</w:t>
      </w:r>
    </w:p>
    <w:p w14:paraId="4C6A05CA" w14:textId="77777777" w:rsidR="000410B9" w:rsidRPr="008A301F" w:rsidRDefault="000410B9" w:rsidP="000410B9">
      <w:pPr>
        <w:pStyle w:val="Equationlegend"/>
        <w:rPr>
          <w:lang w:eastAsia="zh-CN"/>
        </w:rPr>
      </w:pPr>
      <w:r w:rsidRPr="008A301F">
        <w:rPr>
          <w:iCs/>
          <w:lang w:eastAsia="zh-CN"/>
        </w:rPr>
        <w:tab/>
      </w:r>
      <m:oMath>
        <m:sSub>
          <m:sSubPr>
            <m:ctrlPr>
              <w:rPr>
                <w:rFonts w:ascii="Cambria Math" w:hAnsi="Cambria Math"/>
                <w:lang w:eastAsia="zh-CN"/>
              </w:rPr>
            </m:ctrlPr>
          </m:sSubPr>
          <m:e>
            <m:r>
              <m:rPr>
                <m:sty m:val="bi"/>
              </m:rPr>
              <w:rPr>
                <w:rFonts w:ascii="Cambria Math" w:hAnsi="Cambria Math"/>
                <w:lang w:eastAsia="zh-CN"/>
              </w:rPr>
              <m:t>G</m:t>
            </m:r>
          </m:e>
          <m:sub>
            <m:r>
              <m:rPr>
                <m:sty m:val="bi"/>
              </m:rPr>
              <w:rPr>
                <w:rFonts w:ascii="Cambria Math" w:hAnsi="Cambria Math"/>
                <w:lang w:eastAsia="zh-CN"/>
              </w:rPr>
              <m:t>r</m:t>
            </m:r>
          </m:sub>
        </m:sSub>
        <m:d>
          <m:dPr>
            <m:ctrlPr>
              <w:rPr>
                <w:rFonts w:ascii="Cambria Math" w:hAnsi="Cambria Math"/>
                <w:lang w:eastAsia="zh-CN"/>
              </w:rPr>
            </m:ctrlPr>
          </m:dPr>
          <m:e>
            <m:r>
              <m:rPr>
                <m:sty m:val="bi"/>
              </m:rPr>
              <w:rPr>
                <w:rFonts w:ascii="Cambria Math" w:hAnsi="Cambria Math"/>
                <w:lang w:eastAsia="zh-CN"/>
              </w:rPr>
              <m:t>θ</m:t>
            </m:r>
          </m:e>
        </m:d>
      </m:oMath>
      <w:r w:rsidRPr="008A301F">
        <w:rPr>
          <w:iCs/>
          <w:lang w:eastAsia="zh-CN"/>
        </w:rPr>
        <w:t xml:space="preserve">: </w:t>
      </w:r>
      <w:r w:rsidRPr="008A301F">
        <w:rPr>
          <w:iCs/>
          <w:lang w:eastAsia="zh-CN"/>
        </w:rPr>
        <w:tab/>
      </w:r>
      <w:r w:rsidRPr="008A301F">
        <w:rPr>
          <w:lang w:eastAsia="zh-CN"/>
        </w:rPr>
        <w:t xml:space="preserve">effective antenna gain in </w:t>
      </w:r>
      <w:proofErr w:type="spellStart"/>
      <w:r w:rsidRPr="008A301F">
        <w:rPr>
          <w:lang w:eastAsia="zh-CN"/>
        </w:rPr>
        <w:t>dBi</w:t>
      </w:r>
      <w:proofErr w:type="spellEnd"/>
      <w:r w:rsidRPr="008A301F">
        <w:rPr>
          <w:lang w:eastAsia="zh-CN"/>
        </w:rPr>
        <w:t xml:space="preserve"> of the receiver antenna in the direction of the interferer</w:t>
      </w:r>
    </w:p>
    <w:p w14:paraId="1A6CF29F" w14:textId="77777777" w:rsidR="000410B9" w:rsidRPr="008A301F" w:rsidRDefault="000410B9" w:rsidP="000410B9">
      <w:pPr>
        <w:pStyle w:val="Equationlegend"/>
        <w:rPr>
          <w:lang w:eastAsia="zh-CN"/>
        </w:rPr>
      </w:pPr>
      <w:r w:rsidRPr="008A301F">
        <w:rPr>
          <w:lang w:eastAsia="zh-CN"/>
        </w:rPr>
        <w:tab/>
      </w:r>
      <m:oMath>
        <m:r>
          <m:rPr>
            <m:sty m:val="bi"/>
          </m:rPr>
          <w:rPr>
            <w:rFonts w:ascii="Cambria Math" w:hAnsi="Cambria Math"/>
            <w:lang w:eastAsia="zh-CN"/>
          </w:rPr>
          <m:t>θ</m:t>
        </m:r>
      </m:oMath>
      <w:r w:rsidRPr="008A301F">
        <w:rPr>
          <w:lang w:eastAsia="zh-CN"/>
        </w:rPr>
        <w:t xml:space="preserve">: </w:t>
      </w:r>
      <w:r w:rsidRPr="008A301F">
        <w:rPr>
          <w:lang w:eastAsia="zh-CN"/>
        </w:rPr>
        <w:tab/>
        <w:t>the elevation angle in degree</w:t>
      </w:r>
    </w:p>
    <w:p w14:paraId="60A4883D" w14:textId="77777777" w:rsidR="000410B9" w:rsidRPr="008A301F" w:rsidRDefault="000410B9" w:rsidP="000410B9">
      <w:pPr>
        <w:pStyle w:val="Equationlegend"/>
        <w:rPr>
          <w:lang w:eastAsia="zh-CN"/>
        </w:rPr>
      </w:pPr>
      <w:r w:rsidRPr="008A301F">
        <w:rPr>
          <w:lang w:eastAsia="zh-CN"/>
        </w:rPr>
        <w:tab/>
      </w:r>
      <m:oMath>
        <m:r>
          <m:rPr>
            <m:sty m:val="p"/>
          </m:rPr>
          <w:rPr>
            <w:rFonts w:ascii="Cambria Math" w:hAnsi="Cambria Math"/>
            <w:lang w:eastAsia="zh-CN"/>
          </w:rPr>
          <w:sym w:font="Symbol" w:char="F06C"/>
        </m:r>
        <m:r>
          <m:rPr>
            <m:sty m:val="p"/>
          </m:rPr>
          <w:rPr>
            <w:rFonts w:ascii="Cambria Math" w:hAnsi="Cambria Math"/>
            <w:lang w:eastAsia="zh-CN"/>
          </w:rPr>
          <m:t>:</m:t>
        </m:r>
      </m:oMath>
      <w:r w:rsidRPr="008A301F">
        <w:rPr>
          <w:lang w:eastAsia="zh-CN"/>
        </w:rPr>
        <w:tab/>
        <w:t>wavelength in m</w:t>
      </w:r>
    </w:p>
    <w:p w14:paraId="230B7B22" w14:textId="77777777" w:rsidR="000410B9" w:rsidRPr="008A301F" w:rsidRDefault="000410B9" w:rsidP="000410B9">
      <w:pPr>
        <w:pStyle w:val="Equationlegend"/>
        <w:rPr>
          <w:lang w:eastAsia="zh-CN"/>
        </w:rPr>
      </w:pPr>
      <w:r w:rsidRPr="008A301F">
        <w:rPr>
          <w:lang w:eastAsia="zh-CN"/>
        </w:rPr>
        <w:tab/>
      </w:r>
      <m:oMath>
        <m:r>
          <m:rPr>
            <m:sty m:val="bi"/>
          </m:rPr>
          <w:rPr>
            <w:rFonts w:ascii="Cambria Math" w:hAnsi="Cambria Math"/>
            <w:lang w:eastAsia="zh-CN"/>
          </w:rPr>
          <m:t>L</m:t>
        </m:r>
      </m:oMath>
      <w:r w:rsidRPr="008A301F">
        <w:rPr>
          <w:lang w:eastAsia="zh-CN"/>
        </w:rPr>
        <w:t>:</w:t>
      </w:r>
      <w:r w:rsidRPr="008A301F">
        <w:rPr>
          <w:lang w:eastAsia="zh-CN"/>
        </w:rPr>
        <w:tab/>
        <w:t>Receiver antenna feeder/cable loss for IMT BS using non-AAS/AAS antenna and body loss for IMT UE in dB.</w:t>
      </w:r>
    </w:p>
    <w:p w14:paraId="0A7F7B35" w14:textId="77777777" w:rsidR="000410B9" w:rsidRPr="008A301F" w:rsidRDefault="000410B9" w:rsidP="000410B9">
      <w:pPr>
        <w:rPr>
          <w:lang w:eastAsia="zh-CN"/>
        </w:rPr>
      </w:pPr>
      <w:r w:rsidRPr="008A301F">
        <w:rPr>
          <w:lang w:eastAsia="zh-CN"/>
        </w:rPr>
        <w:t>Other losses such as polarization isolation, ionospheric scintillation losses and atmospheric losses, and MSS system characteristics that impact sharing conditions between interfering and victim systems are to be considered during sharing and compatibility studies.</w:t>
      </w:r>
    </w:p>
    <w:p w14:paraId="57A6480A" w14:textId="77777777" w:rsidR="000410B9" w:rsidRPr="008A301F" w:rsidRDefault="000410B9" w:rsidP="000410B9">
      <w:pPr>
        <w:rPr>
          <w:lang w:eastAsia="zh-CN"/>
        </w:rPr>
      </w:pPr>
      <w:r w:rsidRPr="008A301F">
        <w:rPr>
          <w:lang w:eastAsia="zh-CN"/>
        </w:rPr>
        <w:t xml:space="preserve">This equation allows the computation of the maximum allowable </w:t>
      </w:r>
      <w:proofErr w:type="spellStart"/>
      <w:r w:rsidRPr="008A301F">
        <w:rPr>
          <w:lang w:eastAsia="zh-CN"/>
        </w:rPr>
        <w:t>pfd</w:t>
      </w:r>
      <w:proofErr w:type="spellEnd"/>
      <w:r w:rsidRPr="008A301F">
        <w:rPr>
          <w:lang w:eastAsia="zh-CN"/>
        </w:rPr>
        <w:t xml:space="preserve"> value in a single direction above the horizon (</w:t>
      </w:r>
      <m:oMath>
        <m:r>
          <m:rPr>
            <m:sty m:val="bi"/>
          </m:rPr>
          <w:rPr>
            <w:rFonts w:ascii="Cambria Math" w:hAnsi="Cambria Math"/>
            <w:lang w:eastAsia="zh-CN"/>
          </w:rPr>
          <m:t>θ</m:t>
        </m:r>
      </m:oMath>
      <w:r w:rsidRPr="008A301F">
        <w:rPr>
          <w:lang w:eastAsia="zh-CN"/>
        </w:rPr>
        <w:t>). However, if this maximum allowed pfd value is reached in a single direction, the whole margin for I/N is consumed. For interfering sources coming from different directions and contributing to the overall interference perceived by the IMT receiver, further investigations are needed to establish a model to calculate the total amount of pfd allowed over all elevations. WP 4C needs to clarify NGSO systems characteristics, sharing scenarios, as well as whether more than one satellite system would operate co-channel with an IMT terrestrial service in the same geographical area and if any aggregation factor is needed due to multiple satellites in visibility of the terrestrial IMT receiver from multiple elevation angles.</w:t>
      </w:r>
    </w:p>
    <w:p w14:paraId="212692C8" w14:textId="77777777" w:rsidR="000410B9" w:rsidRPr="00043A42" w:rsidRDefault="000410B9">
      <w:pPr>
        <w:rPr>
          <w:bCs/>
          <w:rPrChange w:id="274" w:author="Olga Mironova" w:date="2025-06-26T14:39:00Z">
            <w:rPr>
              <w:lang w:eastAsia="zh-CN"/>
            </w:rPr>
          </w:rPrChange>
        </w:rPr>
        <w:pPrChange w:id="275" w:author="Olga Mironova" w:date="2025-06-26T14:39:00Z">
          <w:pPr>
            <w:pStyle w:val="Heading1"/>
          </w:pPr>
        </w:pPrChange>
      </w:pPr>
      <w:r w:rsidRPr="00043A42">
        <w:rPr>
          <w:b/>
          <w:bCs/>
          <w:rPrChange w:id="276" w:author="Olga Mironova" w:date="2025-06-26T14:39:00Z">
            <w:rPr>
              <w:b w:val="0"/>
              <w:lang w:eastAsia="zh-CN"/>
            </w:rPr>
          </w:rPrChange>
        </w:rPr>
        <w:t>5</w:t>
      </w:r>
      <w:r w:rsidRPr="00043A42">
        <w:rPr>
          <w:b/>
          <w:bCs/>
          <w:rPrChange w:id="277" w:author="Olga Mironova" w:date="2025-06-26T14:39:00Z">
            <w:rPr>
              <w:b w:val="0"/>
              <w:lang w:eastAsia="zh-CN"/>
            </w:rPr>
          </w:rPrChange>
        </w:rPr>
        <w:tab/>
        <w:t>PFD masks</w:t>
      </w:r>
    </w:p>
    <w:p w14:paraId="5FD9D2C1" w14:textId="77777777" w:rsidR="000410B9" w:rsidRPr="00043A42" w:rsidRDefault="000410B9">
      <w:pPr>
        <w:rPr>
          <w:bCs/>
          <w:rPrChange w:id="278" w:author="Olga Mironova" w:date="2025-06-26T14:39:00Z">
            <w:rPr>
              <w:lang w:eastAsia="zh-CN"/>
            </w:rPr>
          </w:rPrChange>
        </w:rPr>
        <w:pPrChange w:id="279" w:author="Olga Mironova" w:date="2025-06-26T14:39:00Z">
          <w:pPr>
            <w:pStyle w:val="Heading2"/>
          </w:pPr>
        </w:pPrChange>
      </w:pPr>
      <w:r w:rsidRPr="00043A42">
        <w:rPr>
          <w:b/>
          <w:bCs/>
          <w:rPrChange w:id="280" w:author="Olga Mironova" w:date="2025-06-26T14:39:00Z">
            <w:rPr>
              <w:b w:val="0"/>
              <w:lang w:eastAsia="zh-CN"/>
            </w:rPr>
          </w:rPrChange>
        </w:rPr>
        <w:t>5.1</w:t>
      </w:r>
      <w:r w:rsidRPr="00043A42">
        <w:rPr>
          <w:b/>
          <w:bCs/>
          <w:rPrChange w:id="281" w:author="Olga Mironova" w:date="2025-06-26T14:39:00Z">
            <w:rPr>
              <w:b w:val="0"/>
              <w:lang w:eastAsia="zh-CN"/>
            </w:rPr>
          </w:rPrChange>
        </w:rPr>
        <w:tab/>
        <w:t xml:space="preserve">The </w:t>
      </w:r>
      <w:proofErr w:type="spellStart"/>
      <w:r w:rsidRPr="00043A42">
        <w:rPr>
          <w:b/>
          <w:bCs/>
          <w:rPrChange w:id="282" w:author="Olga Mironova" w:date="2025-06-26T14:39:00Z">
            <w:rPr>
              <w:b w:val="0"/>
              <w:lang w:eastAsia="zh-CN"/>
            </w:rPr>
          </w:rPrChange>
        </w:rPr>
        <w:t>pfd</w:t>
      </w:r>
      <w:proofErr w:type="spellEnd"/>
      <w:r w:rsidRPr="00043A42">
        <w:rPr>
          <w:b/>
          <w:bCs/>
          <w:rPrChange w:id="283" w:author="Olga Mironova" w:date="2025-06-26T14:39:00Z">
            <w:rPr>
              <w:b w:val="0"/>
              <w:lang w:eastAsia="zh-CN"/>
            </w:rPr>
          </w:rPrChange>
        </w:rPr>
        <w:t xml:space="preserve"> masks for protection of IMT BS</w:t>
      </w:r>
    </w:p>
    <w:p w14:paraId="4277169F" w14:textId="77777777" w:rsidR="000410B9" w:rsidRPr="008A301F" w:rsidRDefault="000410B9" w:rsidP="000410B9">
      <w:pPr>
        <w:rPr>
          <w:lang w:eastAsia="zh-CN"/>
        </w:rPr>
      </w:pPr>
      <w:r w:rsidRPr="008A301F">
        <w:rPr>
          <w:lang w:eastAsia="zh-CN"/>
        </w:rPr>
        <w:t xml:space="preserve">PFD masks that protect IMT BS are calculated and plotted for the following scenarios: </w:t>
      </w:r>
    </w:p>
    <w:p w14:paraId="6DABA9CD" w14:textId="77777777" w:rsidR="000410B9" w:rsidRPr="008A301F" w:rsidRDefault="000410B9" w:rsidP="000410B9">
      <w:pPr>
        <w:pStyle w:val="enumlev1"/>
        <w:rPr>
          <w:lang w:eastAsia="zh-CN"/>
        </w:rPr>
      </w:pPr>
      <w:r w:rsidRPr="008A301F">
        <w:rPr>
          <w:lang w:eastAsia="zh-CN"/>
        </w:rPr>
        <w:t>1</w:t>
      </w:r>
      <w:r w:rsidRPr="008A301F">
        <w:rPr>
          <w:lang w:eastAsia="zh-CN"/>
        </w:rPr>
        <w:tab/>
      </w:r>
      <w:proofErr w:type="spellStart"/>
      <w:r w:rsidRPr="008A301F">
        <w:rPr>
          <w:lang w:eastAsia="zh-CN"/>
        </w:rPr>
        <w:t>pfd</w:t>
      </w:r>
      <w:proofErr w:type="spellEnd"/>
      <w:r w:rsidRPr="008A301F">
        <w:rPr>
          <w:lang w:eastAsia="zh-CN"/>
        </w:rPr>
        <w:t xml:space="preserve"> masks for protection of IMT non-AAS BS in rural macro scenario (see Figure 4 below)</w:t>
      </w:r>
    </w:p>
    <w:p w14:paraId="6D9E07B8" w14:textId="77777777" w:rsidR="000410B9" w:rsidRPr="008A301F" w:rsidRDefault="000410B9" w:rsidP="000410B9">
      <w:pPr>
        <w:pStyle w:val="enumlev1"/>
        <w:rPr>
          <w:lang w:eastAsia="zh-CN"/>
        </w:rPr>
      </w:pPr>
      <w:r w:rsidRPr="008A301F">
        <w:rPr>
          <w:lang w:eastAsia="zh-CN"/>
        </w:rPr>
        <w:t>2</w:t>
      </w:r>
      <w:r w:rsidRPr="008A301F">
        <w:rPr>
          <w:lang w:eastAsia="zh-CN"/>
        </w:rPr>
        <w:tab/>
      </w:r>
      <w:proofErr w:type="spellStart"/>
      <w:r w:rsidRPr="008A301F">
        <w:rPr>
          <w:lang w:eastAsia="zh-CN"/>
        </w:rPr>
        <w:t>pfd</w:t>
      </w:r>
      <w:proofErr w:type="spellEnd"/>
      <w:r w:rsidRPr="008A301F">
        <w:rPr>
          <w:lang w:eastAsia="zh-CN"/>
        </w:rPr>
        <w:t xml:space="preserve"> masks for protection of IMT non-AAS BS in suburban macro scenario (see Figure 5 below)</w:t>
      </w:r>
    </w:p>
    <w:p w14:paraId="629B0D8F" w14:textId="77777777" w:rsidR="000410B9" w:rsidRPr="008A301F" w:rsidRDefault="000410B9" w:rsidP="000410B9">
      <w:pPr>
        <w:pStyle w:val="enumlev1"/>
        <w:rPr>
          <w:lang w:eastAsia="zh-CN"/>
        </w:rPr>
      </w:pPr>
      <w:r w:rsidRPr="008A301F">
        <w:rPr>
          <w:lang w:eastAsia="zh-CN"/>
        </w:rPr>
        <w:t>3</w:t>
      </w:r>
      <w:r w:rsidRPr="008A301F">
        <w:rPr>
          <w:lang w:eastAsia="zh-CN"/>
        </w:rPr>
        <w:tab/>
      </w:r>
      <w:proofErr w:type="spellStart"/>
      <w:r w:rsidRPr="008A301F">
        <w:rPr>
          <w:lang w:eastAsia="zh-CN"/>
        </w:rPr>
        <w:t>pfd</w:t>
      </w:r>
      <w:proofErr w:type="spellEnd"/>
      <w:r w:rsidRPr="008A301F">
        <w:rPr>
          <w:lang w:eastAsia="zh-CN"/>
        </w:rPr>
        <w:t xml:space="preserve"> masks for protection of IMT non-AAS BS in urban macro scenario (see Figure 6 below)</w:t>
      </w:r>
    </w:p>
    <w:p w14:paraId="7164208E" w14:textId="77777777" w:rsidR="000410B9" w:rsidRPr="008A301F" w:rsidRDefault="000410B9" w:rsidP="000410B9">
      <w:pPr>
        <w:pStyle w:val="enumlev1"/>
        <w:rPr>
          <w:lang w:eastAsia="zh-CN"/>
        </w:rPr>
      </w:pPr>
      <w:r w:rsidRPr="008A301F">
        <w:rPr>
          <w:lang w:eastAsia="zh-CN"/>
        </w:rPr>
        <w:lastRenderedPageBreak/>
        <w:t>4</w:t>
      </w:r>
      <w:r w:rsidRPr="008A301F">
        <w:rPr>
          <w:lang w:eastAsia="zh-CN"/>
        </w:rPr>
        <w:tab/>
      </w:r>
      <w:proofErr w:type="spellStart"/>
      <w:r w:rsidRPr="008A301F">
        <w:rPr>
          <w:lang w:eastAsia="zh-CN"/>
        </w:rPr>
        <w:t>pfd</w:t>
      </w:r>
      <w:proofErr w:type="spellEnd"/>
      <w:r w:rsidRPr="008A301F">
        <w:rPr>
          <w:lang w:eastAsia="zh-CN"/>
        </w:rPr>
        <w:t xml:space="preserve"> masks for protection of IMT AAS BS operating in frequency bands above 1 GHz assuming urban/suburban macro scenario (see Figure 7 below)</w:t>
      </w:r>
    </w:p>
    <w:p w14:paraId="2941E039" w14:textId="77777777" w:rsidR="000410B9" w:rsidRPr="008A301F" w:rsidRDefault="000410B9" w:rsidP="000410B9">
      <w:pPr>
        <w:pStyle w:val="enumlev1"/>
        <w:rPr>
          <w:lang w:eastAsia="zh-CN"/>
        </w:rPr>
      </w:pPr>
      <w:r w:rsidRPr="008A301F">
        <w:rPr>
          <w:lang w:eastAsia="zh-CN"/>
        </w:rPr>
        <w:t>5</w:t>
      </w:r>
      <w:r w:rsidRPr="008A301F">
        <w:rPr>
          <w:lang w:eastAsia="zh-CN"/>
        </w:rPr>
        <w:tab/>
      </w:r>
      <w:proofErr w:type="spellStart"/>
      <w:r w:rsidRPr="008A301F">
        <w:rPr>
          <w:lang w:eastAsia="zh-CN"/>
        </w:rPr>
        <w:t>pfd</w:t>
      </w:r>
      <w:proofErr w:type="spellEnd"/>
      <w:r w:rsidRPr="008A301F">
        <w:rPr>
          <w:lang w:eastAsia="zh-CN"/>
        </w:rPr>
        <w:t xml:space="preserve"> masks for protection of IMT AAS BS operating in frequency bands above 1 GHz assuming rural macro scenario (see Figure 8 below)</w:t>
      </w:r>
    </w:p>
    <w:p w14:paraId="5F43AF44" w14:textId="190DB266" w:rsidR="000410B9" w:rsidRPr="00B86AEC" w:rsidRDefault="000410B9" w:rsidP="000410B9">
      <w:pPr>
        <w:pStyle w:val="FigureNo"/>
        <w:rPr>
          <w:rFonts w:eastAsia="Malgun Gothic"/>
          <w:lang w:eastAsia="ko-KR"/>
        </w:rPr>
      </w:pPr>
      <w:bookmarkStart w:id="284" w:name="_Ref194670609"/>
      <w:r w:rsidRPr="008A301F">
        <w:rPr>
          <w:lang w:eastAsia="zh-CN"/>
        </w:rPr>
        <w:t xml:space="preserve">Figure </w:t>
      </w:r>
      <w:bookmarkEnd w:id="284"/>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-15</w:t>
      </w:r>
    </w:p>
    <w:p w14:paraId="42A7A543" w14:textId="77777777" w:rsidR="000410B9" w:rsidRPr="008A301F" w:rsidRDefault="000410B9" w:rsidP="000410B9">
      <w:pPr>
        <w:pStyle w:val="Figuretitle"/>
        <w:rPr>
          <w:lang w:eastAsia="zh-CN"/>
        </w:rPr>
      </w:pPr>
      <w:proofErr w:type="spellStart"/>
      <w:r w:rsidRPr="008A301F">
        <w:rPr>
          <w:lang w:eastAsia="zh-CN"/>
        </w:rPr>
        <w:t>pfd</w:t>
      </w:r>
      <w:proofErr w:type="spellEnd"/>
      <w:r w:rsidRPr="008A301F">
        <w:rPr>
          <w:lang w:eastAsia="zh-CN"/>
        </w:rPr>
        <w:t xml:space="preserve"> masks for protection of IMT non-AAS BS in rural scenario</w:t>
      </w:r>
    </w:p>
    <w:p w14:paraId="347BC1D9" w14:textId="77777777" w:rsidR="000410B9" w:rsidRPr="008A301F" w:rsidRDefault="000410B9" w:rsidP="000410B9">
      <w:pPr>
        <w:pStyle w:val="Figure"/>
        <w:rPr>
          <w:b/>
          <w:sz w:val="20"/>
        </w:rPr>
      </w:pPr>
      <w:r w:rsidRPr="008A301F">
        <w:drawing>
          <wp:inline distT="0" distB="0" distL="0" distR="0" wp14:anchorId="165F50B7" wp14:editId="61A84323">
            <wp:extent cx="4267348" cy="3200400"/>
            <wp:effectExtent l="0" t="0" r="0" b="0"/>
            <wp:docPr id="1093095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95987" name=""/>
                    <pic:cNvPicPr/>
                  </pic:nvPicPr>
                  <pic:blipFill>
                    <a:blip r:embed="rId66"/>
                    <a:stretch>
                      <a:fillRect/>
                    </a:stretch>
                  </pic:blipFill>
                  <pic:spPr>
                    <a:xfrm>
                      <a:off x="0" y="0"/>
                      <a:ext cx="4267348" cy="3200400"/>
                    </a:xfrm>
                    <a:prstGeom prst="rect">
                      <a:avLst/>
                    </a:prstGeom>
                  </pic:spPr>
                </pic:pic>
              </a:graphicData>
            </a:graphic>
          </wp:inline>
        </w:drawing>
      </w:r>
    </w:p>
    <w:p w14:paraId="0AC878C1" w14:textId="08BB1666" w:rsidR="000410B9" w:rsidRPr="00B86AEC" w:rsidRDefault="000410B9" w:rsidP="000410B9">
      <w:pPr>
        <w:pStyle w:val="FigureNo"/>
        <w:rPr>
          <w:rFonts w:eastAsia="Malgun Gothic"/>
          <w:lang w:eastAsia="ko-KR"/>
        </w:rPr>
      </w:pPr>
      <w:bookmarkStart w:id="285" w:name="_Ref194913709"/>
      <w:r w:rsidRPr="008A301F">
        <w:rPr>
          <w:lang w:eastAsia="zh-CN"/>
        </w:rPr>
        <w:t xml:space="preserve">Figure </w:t>
      </w:r>
      <w:bookmarkEnd w:id="285"/>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-16</w:t>
      </w:r>
    </w:p>
    <w:p w14:paraId="47CD2C33" w14:textId="77777777" w:rsidR="000410B9" w:rsidRPr="008A301F" w:rsidRDefault="000410B9" w:rsidP="000410B9">
      <w:pPr>
        <w:pStyle w:val="Figuretitle"/>
        <w:rPr>
          <w:lang w:eastAsia="zh-CN"/>
        </w:rPr>
      </w:pPr>
      <w:proofErr w:type="spellStart"/>
      <w:r w:rsidRPr="008A301F">
        <w:rPr>
          <w:lang w:eastAsia="zh-CN"/>
        </w:rPr>
        <w:t>pfd</w:t>
      </w:r>
      <w:proofErr w:type="spellEnd"/>
      <w:r w:rsidRPr="008A301F">
        <w:rPr>
          <w:lang w:eastAsia="zh-CN"/>
        </w:rPr>
        <w:t xml:space="preserve"> masks for protection of IMT non-AAS BS in suburban scenario</w:t>
      </w:r>
    </w:p>
    <w:p w14:paraId="25258130" w14:textId="77777777" w:rsidR="000410B9" w:rsidRPr="008A301F" w:rsidRDefault="000410B9" w:rsidP="000410B9">
      <w:pPr>
        <w:pStyle w:val="Figure"/>
      </w:pPr>
      <w:r w:rsidRPr="008A301F">
        <w:drawing>
          <wp:inline distT="0" distB="0" distL="0" distR="0" wp14:anchorId="0F247A92" wp14:editId="057EF940">
            <wp:extent cx="4267348" cy="3200400"/>
            <wp:effectExtent l="0" t="0" r="0" b="0"/>
            <wp:docPr id="147412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21574" name=""/>
                    <pic:cNvPicPr/>
                  </pic:nvPicPr>
                  <pic:blipFill>
                    <a:blip r:embed="rId67"/>
                    <a:stretch>
                      <a:fillRect/>
                    </a:stretch>
                  </pic:blipFill>
                  <pic:spPr>
                    <a:xfrm>
                      <a:off x="0" y="0"/>
                      <a:ext cx="4267348" cy="3200400"/>
                    </a:xfrm>
                    <a:prstGeom prst="rect">
                      <a:avLst/>
                    </a:prstGeom>
                  </pic:spPr>
                </pic:pic>
              </a:graphicData>
            </a:graphic>
          </wp:inline>
        </w:drawing>
      </w:r>
    </w:p>
    <w:p w14:paraId="2AD9CE0E" w14:textId="6B4122DE" w:rsidR="000410B9" w:rsidRPr="00B86AEC" w:rsidRDefault="000410B9" w:rsidP="000410B9">
      <w:pPr>
        <w:pStyle w:val="FigureNo"/>
        <w:rPr>
          <w:rFonts w:eastAsia="Malgun Gothic"/>
          <w:lang w:eastAsia="ko-KR"/>
        </w:rPr>
      </w:pPr>
      <w:bookmarkStart w:id="286" w:name="_Ref194913722"/>
      <w:r w:rsidRPr="008A301F">
        <w:rPr>
          <w:lang w:eastAsia="zh-CN"/>
        </w:rPr>
        <w:lastRenderedPageBreak/>
        <w:t xml:space="preserve">Figure </w:t>
      </w:r>
      <w:bookmarkEnd w:id="286"/>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-17</w:t>
      </w:r>
    </w:p>
    <w:p w14:paraId="00C2AABC" w14:textId="77777777" w:rsidR="000410B9" w:rsidRPr="008A301F" w:rsidRDefault="000410B9" w:rsidP="000410B9">
      <w:pPr>
        <w:pStyle w:val="Figuretitle"/>
        <w:rPr>
          <w:lang w:eastAsia="zh-CN"/>
        </w:rPr>
      </w:pPr>
      <w:proofErr w:type="spellStart"/>
      <w:r w:rsidRPr="008A301F">
        <w:rPr>
          <w:lang w:eastAsia="zh-CN"/>
        </w:rPr>
        <w:t>pfd</w:t>
      </w:r>
      <w:proofErr w:type="spellEnd"/>
      <w:r w:rsidRPr="008A301F">
        <w:rPr>
          <w:lang w:eastAsia="zh-CN"/>
        </w:rPr>
        <w:t xml:space="preserve"> masks for protection of IMT non-AAS BS in urban scenario</w:t>
      </w:r>
    </w:p>
    <w:p w14:paraId="471C91E3" w14:textId="77777777" w:rsidR="000410B9" w:rsidRPr="008A301F" w:rsidRDefault="000410B9" w:rsidP="000410B9">
      <w:pPr>
        <w:pStyle w:val="Figure"/>
      </w:pPr>
      <w:r w:rsidRPr="008A301F">
        <w:drawing>
          <wp:inline distT="0" distB="0" distL="0" distR="0" wp14:anchorId="732CC74A" wp14:editId="17E6672F">
            <wp:extent cx="4267348" cy="3200400"/>
            <wp:effectExtent l="0" t="0" r="0" b="0"/>
            <wp:docPr id="201114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49262" name=""/>
                    <pic:cNvPicPr/>
                  </pic:nvPicPr>
                  <pic:blipFill>
                    <a:blip r:embed="rId68"/>
                    <a:stretch>
                      <a:fillRect/>
                    </a:stretch>
                  </pic:blipFill>
                  <pic:spPr>
                    <a:xfrm>
                      <a:off x="0" y="0"/>
                      <a:ext cx="4267348" cy="3200400"/>
                    </a:xfrm>
                    <a:prstGeom prst="rect">
                      <a:avLst/>
                    </a:prstGeom>
                  </pic:spPr>
                </pic:pic>
              </a:graphicData>
            </a:graphic>
          </wp:inline>
        </w:drawing>
      </w:r>
    </w:p>
    <w:p w14:paraId="2E159605" w14:textId="08F4EA44" w:rsidR="000410B9" w:rsidRPr="00B86AEC" w:rsidRDefault="000410B9" w:rsidP="000410B9">
      <w:pPr>
        <w:pStyle w:val="FigureNo"/>
        <w:rPr>
          <w:rFonts w:eastAsia="Malgun Gothic"/>
          <w:lang w:eastAsia="ko-KR"/>
        </w:rPr>
      </w:pPr>
      <w:bookmarkStart w:id="287" w:name="_Ref194670598"/>
      <w:r w:rsidRPr="008A301F">
        <w:rPr>
          <w:lang w:eastAsia="zh-CN"/>
        </w:rPr>
        <w:t xml:space="preserve">Figure </w:t>
      </w:r>
      <w:bookmarkEnd w:id="287"/>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-18</w:t>
      </w:r>
    </w:p>
    <w:p w14:paraId="0D2919FB" w14:textId="77777777" w:rsidR="000410B9" w:rsidRPr="008A301F" w:rsidRDefault="000410B9" w:rsidP="000410B9">
      <w:pPr>
        <w:pStyle w:val="Figuretitle"/>
        <w:rPr>
          <w:lang w:eastAsia="zh-CN"/>
        </w:rPr>
      </w:pPr>
      <w:proofErr w:type="spellStart"/>
      <w:r w:rsidRPr="008A301F">
        <w:rPr>
          <w:lang w:eastAsia="zh-CN"/>
        </w:rPr>
        <w:t>pfd</w:t>
      </w:r>
      <w:proofErr w:type="spellEnd"/>
      <w:r w:rsidRPr="008A301F">
        <w:rPr>
          <w:lang w:eastAsia="zh-CN"/>
        </w:rPr>
        <w:t xml:space="preserve"> masks for protection of IMT AAS BS operating in frequency bands</w:t>
      </w:r>
      <w:r w:rsidRPr="008A301F">
        <w:rPr>
          <w:lang w:eastAsia="zh-CN"/>
        </w:rPr>
        <w:br/>
        <w:t>above 1 GHz assuming urban/suburban scenario</w:t>
      </w:r>
    </w:p>
    <w:p w14:paraId="7CD675B1" w14:textId="77777777" w:rsidR="000410B9" w:rsidRPr="008A301F" w:rsidRDefault="000410B9" w:rsidP="000410B9">
      <w:pPr>
        <w:pStyle w:val="Figure"/>
      </w:pPr>
      <w:r w:rsidRPr="008A301F">
        <w:t xml:space="preserve"> </w:t>
      </w:r>
      <w:r w:rsidRPr="008A301F">
        <w:drawing>
          <wp:inline distT="0" distB="0" distL="0" distR="0" wp14:anchorId="7D112EF1" wp14:editId="1742CE96">
            <wp:extent cx="4267201" cy="3200400"/>
            <wp:effectExtent l="0" t="0" r="0" b="0"/>
            <wp:docPr id="838238815" name="Picture 83823881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38815" name="Picture 838238815" descr="A graph of a function&#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4267201" cy="3200400"/>
                    </a:xfrm>
                    <a:prstGeom prst="rect">
                      <a:avLst/>
                    </a:prstGeom>
                  </pic:spPr>
                </pic:pic>
              </a:graphicData>
            </a:graphic>
          </wp:inline>
        </w:drawing>
      </w:r>
    </w:p>
    <w:p w14:paraId="4A6DFA64" w14:textId="0DB2D64D" w:rsidR="000410B9" w:rsidRPr="00B86AEC" w:rsidRDefault="000410B9" w:rsidP="000410B9">
      <w:pPr>
        <w:pStyle w:val="FigureNo"/>
        <w:rPr>
          <w:rFonts w:eastAsia="Malgun Gothic"/>
          <w:lang w:eastAsia="ko-KR"/>
        </w:rPr>
      </w:pPr>
      <w:bookmarkStart w:id="288" w:name="_Ref194670696"/>
      <w:r w:rsidRPr="008A301F">
        <w:rPr>
          <w:lang w:eastAsia="zh-CN"/>
        </w:rPr>
        <w:lastRenderedPageBreak/>
        <w:t xml:space="preserve">Figure </w:t>
      </w:r>
      <w:bookmarkEnd w:id="288"/>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-19</w:t>
      </w:r>
    </w:p>
    <w:p w14:paraId="782BA82A" w14:textId="77777777" w:rsidR="000410B9" w:rsidRPr="008A301F" w:rsidRDefault="000410B9" w:rsidP="000410B9">
      <w:pPr>
        <w:pStyle w:val="Figuretitle"/>
        <w:rPr>
          <w:lang w:eastAsia="zh-CN"/>
        </w:rPr>
      </w:pPr>
      <w:proofErr w:type="spellStart"/>
      <w:r w:rsidRPr="008A301F">
        <w:rPr>
          <w:lang w:eastAsia="zh-CN"/>
        </w:rPr>
        <w:t>pfd</w:t>
      </w:r>
      <w:proofErr w:type="spellEnd"/>
      <w:r w:rsidRPr="008A301F">
        <w:rPr>
          <w:lang w:eastAsia="zh-CN"/>
        </w:rPr>
        <w:t xml:space="preserve"> masks for protection of IMT AAS BS in frequency bands &gt; 1 GHz assuming rural scenario</w:t>
      </w:r>
    </w:p>
    <w:p w14:paraId="3DDF4B4B" w14:textId="77777777" w:rsidR="000410B9" w:rsidRPr="008A301F" w:rsidRDefault="000410B9" w:rsidP="000410B9">
      <w:pPr>
        <w:pStyle w:val="Figure"/>
      </w:pPr>
      <w:r w:rsidRPr="008A301F">
        <w:drawing>
          <wp:inline distT="0" distB="0" distL="0" distR="0" wp14:anchorId="78FC0DDB" wp14:editId="78AC81B1">
            <wp:extent cx="4267201" cy="3200400"/>
            <wp:effectExtent l="0" t="0" r="0" b="0"/>
            <wp:docPr id="1432791321" name="Picture 143279132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91321" name="Picture 1432791321" descr="A graph of a function&#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4267201" cy="3200400"/>
                    </a:xfrm>
                    <a:prstGeom prst="rect">
                      <a:avLst/>
                    </a:prstGeom>
                  </pic:spPr>
                </pic:pic>
              </a:graphicData>
            </a:graphic>
          </wp:inline>
        </w:drawing>
      </w:r>
    </w:p>
    <w:p w14:paraId="3A5855C9" w14:textId="77777777" w:rsidR="000410B9" w:rsidRPr="008A301F" w:rsidRDefault="000410B9" w:rsidP="000410B9">
      <w:pPr>
        <w:rPr>
          <w:lang w:eastAsia="zh-CN"/>
        </w:rPr>
      </w:pPr>
      <w:r w:rsidRPr="008A301F">
        <w:rPr>
          <w:lang w:eastAsia="zh-CN"/>
        </w:rPr>
        <w:t xml:space="preserve">As evident from figures above, the most stringent </w:t>
      </w:r>
      <w:proofErr w:type="spellStart"/>
      <w:r w:rsidRPr="008A301F">
        <w:rPr>
          <w:lang w:eastAsia="zh-CN"/>
        </w:rPr>
        <w:t>pfd</w:t>
      </w:r>
      <w:proofErr w:type="spellEnd"/>
      <w:r w:rsidRPr="008A301F">
        <w:rPr>
          <w:lang w:eastAsia="zh-CN"/>
        </w:rPr>
        <w:t xml:space="preserve"> masks are the ones calculated based on rural macro IMT BS scenarios.</w:t>
      </w:r>
    </w:p>
    <w:p w14:paraId="69DFDC2E" w14:textId="77777777" w:rsidR="000410B9" w:rsidRPr="00043A42" w:rsidRDefault="000410B9">
      <w:pPr>
        <w:rPr>
          <w:bCs/>
          <w:rPrChange w:id="289" w:author="Olga Mironova" w:date="2025-06-26T14:39:00Z">
            <w:rPr>
              <w:lang w:eastAsia="zh-CN"/>
            </w:rPr>
          </w:rPrChange>
        </w:rPr>
        <w:pPrChange w:id="290" w:author="Olga Mironova" w:date="2025-06-26T14:39:00Z">
          <w:pPr>
            <w:pStyle w:val="Heading2"/>
          </w:pPr>
        </w:pPrChange>
      </w:pPr>
      <w:r w:rsidRPr="00043A42">
        <w:rPr>
          <w:b/>
          <w:bCs/>
          <w:rPrChange w:id="291" w:author="Olga Mironova" w:date="2025-06-26T14:39:00Z">
            <w:rPr>
              <w:b w:val="0"/>
              <w:lang w:eastAsia="zh-CN"/>
            </w:rPr>
          </w:rPrChange>
        </w:rPr>
        <w:t>5.2</w:t>
      </w:r>
      <w:r w:rsidRPr="00043A42">
        <w:rPr>
          <w:b/>
          <w:bCs/>
          <w:rPrChange w:id="292" w:author="Olga Mironova" w:date="2025-06-26T14:39:00Z">
            <w:rPr>
              <w:b w:val="0"/>
              <w:lang w:eastAsia="zh-CN"/>
            </w:rPr>
          </w:rPrChange>
        </w:rPr>
        <w:tab/>
        <w:t>The envelope PFD mask to protect IMT BS</w:t>
      </w:r>
    </w:p>
    <w:p w14:paraId="4C0EBA96" w14:textId="77777777" w:rsidR="000410B9" w:rsidRPr="008A301F" w:rsidRDefault="000410B9" w:rsidP="000410B9">
      <w:pPr>
        <w:rPr>
          <w:lang w:eastAsia="zh-CN"/>
        </w:rPr>
      </w:pPr>
      <w:r w:rsidRPr="008A301F">
        <w:rPr>
          <w:lang w:eastAsia="zh-CN"/>
        </w:rPr>
        <w:t xml:space="preserve">As seen from the </w:t>
      </w:r>
      <w:proofErr w:type="spellStart"/>
      <w:r w:rsidRPr="008A301F">
        <w:rPr>
          <w:lang w:eastAsia="zh-CN"/>
        </w:rPr>
        <w:t>pfd</w:t>
      </w:r>
      <w:proofErr w:type="spellEnd"/>
      <w:r w:rsidRPr="008A301F">
        <w:rPr>
          <w:lang w:eastAsia="zh-CN"/>
        </w:rPr>
        <w:t xml:space="preserve"> plots above, the most stringent </w:t>
      </w:r>
      <w:proofErr w:type="spellStart"/>
      <w:r w:rsidRPr="008A301F">
        <w:rPr>
          <w:lang w:eastAsia="zh-CN"/>
        </w:rPr>
        <w:t>pfd</w:t>
      </w:r>
      <w:proofErr w:type="spellEnd"/>
      <w:r w:rsidRPr="008A301F">
        <w:rPr>
          <w:lang w:eastAsia="zh-CN"/>
        </w:rPr>
        <w:t xml:space="preserve"> masks are the ones calculated based on rural macro IMT BS scenarios. As such, to develop an envelope </w:t>
      </w:r>
      <w:proofErr w:type="spellStart"/>
      <w:r w:rsidRPr="008A301F">
        <w:rPr>
          <w:lang w:eastAsia="zh-CN"/>
        </w:rPr>
        <w:t>pfd</w:t>
      </w:r>
      <w:proofErr w:type="spellEnd"/>
      <w:r w:rsidRPr="008A301F">
        <w:rPr>
          <w:lang w:eastAsia="zh-CN"/>
        </w:rPr>
        <w:t xml:space="preserve"> mask, 10 000 IMT UEs are randomly located within a single 500-meter IMT macro-BS cell using extended AAS antenna model in rural scenario (see Figure 9 below). The altitude of IMT BS is assumed to be 20 meters, and all the IMT UEs assumed to be at an altitude of 1.5 meters.</w:t>
      </w:r>
    </w:p>
    <w:p w14:paraId="6C18D937" w14:textId="79F0F5C4" w:rsidR="000410B9" w:rsidRPr="00B86AEC" w:rsidRDefault="000410B9" w:rsidP="000410B9">
      <w:pPr>
        <w:pStyle w:val="FigureNo"/>
        <w:rPr>
          <w:rFonts w:eastAsia="Malgun Gothic"/>
          <w:lang w:eastAsia="ko-KR"/>
        </w:rPr>
      </w:pPr>
      <w:bookmarkStart w:id="293" w:name="_Ref195540477"/>
      <w:r w:rsidRPr="008A301F">
        <w:rPr>
          <w:lang w:eastAsia="zh-CN"/>
        </w:rPr>
        <w:lastRenderedPageBreak/>
        <w:t xml:space="preserve">Figure </w:t>
      </w:r>
      <w:bookmarkEnd w:id="293"/>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-20</w:t>
      </w:r>
    </w:p>
    <w:p w14:paraId="10521330" w14:textId="77777777" w:rsidR="000410B9" w:rsidRPr="008A301F" w:rsidRDefault="000410B9" w:rsidP="000410B9">
      <w:pPr>
        <w:pStyle w:val="Figuretitle"/>
        <w:rPr>
          <w:lang w:eastAsia="zh-CN"/>
        </w:rPr>
      </w:pPr>
      <w:r w:rsidRPr="008A301F">
        <w:rPr>
          <w:lang w:eastAsia="zh-CN"/>
        </w:rPr>
        <w:t>A single sector with 10 000 IMT UЕs</w:t>
      </w:r>
    </w:p>
    <w:p w14:paraId="37B6C3D2" w14:textId="77777777" w:rsidR="000410B9" w:rsidRPr="008A301F" w:rsidRDefault="000410B9" w:rsidP="000410B9">
      <w:pPr>
        <w:pStyle w:val="Figure"/>
        <w:rPr>
          <w:b/>
          <w:sz w:val="20"/>
        </w:rPr>
      </w:pPr>
      <w:r w:rsidRPr="008A301F">
        <w:drawing>
          <wp:inline distT="0" distB="0" distL="0" distR="0" wp14:anchorId="0CF85C50" wp14:editId="2EFA2A07">
            <wp:extent cx="3598280" cy="3319796"/>
            <wp:effectExtent l="0" t="0" r="3175" b="0"/>
            <wp:docPr id="974511325" name="Picture 1" descr="A hexagon shaped map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11325" name="Picture 1" descr="A hexagon shaped map with black dots&#10;&#10;AI-generated content may be incorrect."/>
                    <pic:cNvPicPr/>
                  </pic:nvPicPr>
                  <pic:blipFill>
                    <a:blip r:embed="rId71"/>
                    <a:stretch>
                      <a:fillRect/>
                    </a:stretch>
                  </pic:blipFill>
                  <pic:spPr>
                    <a:xfrm>
                      <a:off x="0" y="0"/>
                      <a:ext cx="3598280" cy="3319796"/>
                    </a:xfrm>
                    <a:prstGeom prst="rect">
                      <a:avLst/>
                    </a:prstGeom>
                  </pic:spPr>
                </pic:pic>
              </a:graphicData>
            </a:graphic>
          </wp:inline>
        </w:drawing>
      </w:r>
    </w:p>
    <w:p w14:paraId="79832FA5" w14:textId="77777777" w:rsidR="000410B9" w:rsidRPr="008A301F" w:rsidRDefault="000410B9" w:rsidP="000410B9">
      <w:pPr>
        <w:rPr>
          <w:lang w:eastAsia="zh-CN"/>
        </w:rPr>
      </w:pPr>
      <w:r w:rsidRPr="008A301F">
        <w:rPr>
          <w:lang w:eastAsia="zh-CN"/>
        </w:rPr>
        <w:t xml:space="preserve">The AAS antenna beam is steered towards 10 000 UE positions within this sector, and the resulting </w:t>
      </w:r>
      <w:proofErr w:type="spellStart"/>
      <w:r w:rsidRPr="008A301F">
        <w:rPr>
          <w:lang w:eastAsia="zh-CN"/>
        </w:rPr>
        <w:t>pfd</w:t>
      </w:r>
      <w:proofErr w:type="spellEnd"/>
      <w:r w:rsidRPr="008A301F">
        <w:rPr>
          <w:lang w:eastAsia="zh-CN"/>
        </w:rPr>
        <w:t xml:space="preserve"> is calculated for each UE position using the same methodology as before. Out of this 10 000 </w:t>
      </w:r>
      <w:proofErr w:type="spellStart"/>
      <w:r w:rsidRPr="008A301F">
        <w:rPr>
          <w:lang w:eastAsia="zh-CN"/>
        </w:rPr>
        <w:t>pfd</w:t>
      </w:r>
      <w:proofErr w:type="spellEnd"/>
      <w:r w:rsidRPr="008A301F">
        <w:rPr>
          <w:lang w:eastAsia="zh-CN"/>
        </w:rPr>
        <w:t xml:space="preserve"> snapshots, the most stringent one is selected as the worst-case </w:t>
      </w:r>
      <w:proofErr w:type="spellStart"/>
      <w:r w:rsidRPr="008A301F">
        <w:rPr>
          <w:lang w:eastAsia="zh-CN"/>
        </w:rPr>
        <w:t>pfd</w:t>
      </w:r>
      <w:proofErr w:type="spellEnd"/>
      <w:r w:rsidRPr="008A301F">
        <w:rPr>
          <w:lang w:eastAsia="zh-CN"/>
        </w:rPr>
        <w:t xml:space="preserve"> needed to protect the IMT BS using the extended AAS antenna pattern. </w:t>
      </w:r>
    </w:p>
    <w:p w14:paraId="38C7BD69" w14:textId="77777777" w:rsidR="000410B9" w:rsidRPr="008A301F" w:rsidRDefault="000410B9" w:rsidP="000410B9">
      <w:pPr>
        <w:rPr>
          <w:lang w:eastAsia="zh-CN"/>
        </w:rPr>
      </w:pPr>
      <w:r w:rsidRPr="008A301F">
        <w:rPr>
          <w:lang w:eastAsia="zh-CN"/>
        </w:rPr>
        <w:t>Figure 10 summarizes the following scenarios in one plot:</w:t>
      </w:r>
    </w:p>
    <w:p w14:paraId="61BA3158" w14:textId="77777777" w:rsidR="000410B9" w:rsidRPr="008A301F" w:rsidRDefault="000410B9" w:rsidP="000410B9">
      <w:pPr>
        <w:pStyle w:val="enumlev1"/>
        <w:rPr>
          <w:lang w:eastAsia="zh-CN"/>
        </w:rPr>
      </w:pPr>
      <w:r w:rsidRPr="008A301F">
        <w:rPr>
          <w:lang w:eastAsia="zh-CN"/>
        </w:rPr>
        <w:t>1</w:t>
      </w:r>
      <w:r w:rsidRPr="008A301F">
        <w:rPr>
          <w:lang w:eastAsia="zh-CN"/>
        </w:rPr>
        <w:tab/>
        <w:t xml:space="preserve">Sub-GHz range: Single </w:t>
      </w:r>
      <w:proofErr w:type="spellStart"/>
      <w:r w:rsidRPr="008A301F">
        <w:rPr>
          <w:lang w:eastAsia="zh-CN"/>
        </w:rPr>
        <w:t>pfd</w:t>
      </w:r>
      <w:proofErr w:type="spellEnd"/>
      <w:r w:rsidRPr="008A301F">
        <w:rPr>
          <w:lang w:eastAsia="zh-CN"/>
        </w:rPr>
        <w:t xml:space="preserve"> mask for protection of IMT BS using non-AAS antenna pattern</w:t>
      </w:r>
    </w:p>
    <w:p w14:paraId="3F03F2C2" w14:textId="77777777" w:rsidR="000410B9" w:rsidRPr="008A301F" w:rsidRDefault="000410B9" w:rsidP="000410B9">
      <w:pPr>
        <w:pStyle w:val="enumlev1"/>
        <w:rPr>
          <w:lang w:eastAsia="zh-CN"/>
        </w:rPr>
      </w:pPr>
      <w:r w:rsidRPr="008A301F">
        <w:rPr>
          <w:lang w:eastAsia="zh-CN"/>
        </w:rPr>
        <w:t>2</w:t>
      </w:r>
      <w:r w:rsidRPr="008A301F">
        <w:rPr>
          <w:lang w:eastAsia="zh-CN"/>
        </w:rPr>
        <w:tab/>
        <w:t xml:space="preserve">1 GHz to 2.2 GHz: the worst-case </w:t>
      </w:r>
      <w:proofErr w:type="spellStart"/>
      <w:r w:rsidRPr="008A301F">
        <w:rPr>
          <w:lang w:eastAsia="zh-CN"/>
        </w:rPr>
        <w:t>pfd</w:t>
      </w:r>
      <w:proofErr w:type="spellEnd"/>
      <w:r w:rsidRPr="008A301F">
        <w:rPr>
          <w:lang w:eastAsia="zh-CN"/>
        </w:rPr>
        <w:t xml:space="preserve"> masks for protection of IMT BS using extended AAS and non-AAS antenna patterns</w:t>
      </w:r>
    </w:p>
    <w:p w14:paraId="1584C4A3" w14:textId="77777777" w:rsidR="000410B9" w:rsidRPr="008A301F" w:rsidRDefault="000410B9" w:rsidP="000410B9">
      <w:pPr>
        <w:pStyle w:val="enumlev1"/>
        <w:rPr>
          <w:lang w:eastAsia="zh-CN"/>
        </w:rPr>
      </w:pPr>
      <w:r w:rsidRPr="008A301F">
        <w:rPr>
          <w:lang w:eastAsia="zh-CN"/>
        </w:rPr>
        <w:t>3</w:t>
      </w:r>
      <w:r w:rsidRPr="008A301F">
        <w:rPr>
          <w:lang w:eastAsia="zh-CN"/>
        </w:rPr>
        <w:tab/>
        <w:t xml:space="preserve">2.3-2.4 GHz: the worst-case </w:t>
      </w:r>
      <w:proofErr w:type="spellStart"/>
      <w:r w:rsidRPr="008A301F">
        <w:rPr>
          <w:lang w:eastAsia="zh-CN"/>
        </w:rPr>
        <w:t>pfd</w:t>
      </w:r>
      <w:proofErr w:type="spellEnd"/>
      <w:r w:rsidRPr="008A301F">
        <w:rPr>
          <w:lang w:eastAsia="zh-CN"/>
        </w:rPr>
        <w:t xml:space="preserve"> masks for protection of IMT BS using extended AAS and non-AAS antenna patterns</w:t>
      </w:r>
    </w:p>
    <w:p w14:paraId="2178519F" w14:textId="77777777" w:rsidR="000410B9" w:rsidRPr="008A301F" w:rsidRDefault="000410B9" w:rsidP="000410B9">
      <w:pPr>
        <w:pStyle w:val="enumlev1"/>
        <w:rPr>
          <w:lang w:eastAsia="zh-CN"/>
        </w:rPr>
      </w:pPr>
      <w:r w:rsidRPr="008A301F">
        <w:rPr>
          <w:lang w:eastAsia="zh-CN"/>
        </w:rPr>
        <w:t>4</w:t>
      </w:r>
      <w:r w:rsidRPr="008A301F">
        <w:rPr>
          <w:lang w:eastAsia="zh-CN"/>
        </w:rPr>
        <w:tab/>
        <w:t xml:space="preserve">2.5-2.69 GHz: the worst-case </w:t>
      </w:r>
      <w:proofErr w:type="spellStart"/>
      <w:r w:rsidRPr="008A301F">
        <w:rPr>
          <w:lang w:eastAsia="zh-CN"/>
        </w:rPr>
        <w:t>pfd</w:t>
      </w:r>
      <w:proofErr w:type="spellEnd"/>
      <w:r w:rsidRPr="008A301F">
        <w:rPr>
          <w:lang w:eastAsia="zh-CN"/>
        </w:rPr>
        <w:t xml:space="preserve"> masks for protection of IMT BS using extended AAS and non-AAS antenna patterns.</w:t>
      </w:r>
    </w:p>
    <w:p w14:paraId="1FE00147" w14:textId="603D98CE" w:rsidR="000410B9" w:rsidRPr="00B86AEC" w:rsidRDefault="000410B9" w:rsidP="000410B9">
      <w:pPr>
        <w:pStyle w:val="FigureNo"/>
        <w:rPr>
          <w:rFonts w:eastAsia="Malgun Gothic"/>
          <w:lang w:eastAsia="ko-KR"/>
        </w:rPr>
      </w:pPr>
      <w:bookmarkStart w:id="294" w:name="_Ref195540939"/>
      <w:r w:rsidRPr="008A301F">
        <w:rPr>
          <w:lang w:eastAsia="zh-CN"/>
        </w:rPr>
        <w:lastRenderedPageBreak/>
        <w:t xml:space="preserve">Figure </w:t>
      </w:r>
      <w:bookmarkEnd w:id="294"/>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-21</w:t>
      </w:r>
    </w:p>
    <w:p w14:paraId="6F9DC354" w14:textId="77777777" w:rsidR="000410B9" w:rsidRPr="008A301F" w:rsidRDefault="000410B9" w:rsidP="000410B9">
      <w:pPr>
        <w:pStyle w:val="Figuretitle"/>
        <w:rPr>
          <w:lang w:eastAsia="zh-CN"/>
        </w:rPr>
      </w:pPr>
      <w:proofErr w:type="spellStart"/>
      <w:r w:rsidRPr="008A301F">
        <w:rPr>
          <w:lang w:eastAsia="zh-CN"/>
        </w:rPr>
        <w:t>pfd</w:t>
      </w:r>
      <w:proofErr w:type="spellEnd"/>
      <w:r w:rsidRPr="008A301F">
        <w:rPr>
          <w:lang w:eastAsia="zh-CN"/>
        </w:rPr>
        <w:t xml:space="preserve"> masks for protection of AAS and non-AAS IMT BS in rural macro scenario</w:t>
      </w:r>
    </w:p>
    <w:p w14:paraId="125B52BF" w14:textId="77777777" w:rsidR="000410B9" w:rsidRPr="008A301F" w:rsidRDefault="000410B9" w:rsidP="000410B9">
      <w:pPr>
        <w:pStyle w:val="Figure"/>
        <w:rPr>
          <w:b/>
          <w:sz w:val="20"/>
        </w:rPr>
      </w:pPr>
      <w:r w:rsidRPr="008A301F">
        <w:drawing>
          <wp:inline distT="0" distB="0" distL="0" distR="0" wp14:anchorId="4E2B1487" wp14:editId="65BF4B8B">
            <wp:extent cx="6120765" cy="3699510"/>
            <wp:effectExtent l="0" t="0" r="13335" b="8890"/>
            <wp:docPr id="985288829" name="Chart 1">
              <a:extLst xmlns:a="http://schemas.openxmlformats.org/drawingml/2006/main">
                <a:ext uri="{FF2B5EF4-FFF2-40B4-BE49-F238E27FC236}">
                  <a16:creationId xmlns:a16="http://schemas.microsoft.com/office/drawing/2014/main" id="{6B953A14-F481-57F4-845B-3A19672C5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4822C26" w14:textId="77777777" w:rsidR="000410B9" w:rsidRPr="008A301F" w:rsidRDefault="000410B9" w:rsidP="000410B9">
      <w:pPr>
        <w:rPr>
          <w:lang w:eastAsia="zh-CN"/>
        </w:rPr>
      </w:pPr>
      <w:r w:rsidRPr="008A301F">
        <w:rPr>
          <w:lang w:eastAsia="zh-CN"/>
        </w:rPr>
        <w:t xml:space="preserve">Considering the </w:t>
      </w:r>
      <w:proofErr w:type="spellStart"/>
      <w:r w:rsidRPr="008A301F">
        <w:rPr>
          <w:lang w:eastAsia="zh-CN"/>
        </w:rPr>
        <w:t>pfd</w:t>
      </w:r>
      <w:proofErr w:type="spellEnd"/>
      <w:r w:rsidRPr="008A301F">
        <w:rPr>
          <w:lang w:eastAsia="zh-CN"/>
        </w:rPr>
        <w:t xml:space="preserve"> masks provided in Figure 10 are the most stringent </w:t>
      </w:r>
      <w:proofErr w:type="spellStart"/>
      <w:r w:rsidRPr="008A301F">
        <w:rPr>
          <w:lang w:eastAsia="zh-CN"/>
        </w:rPr>
        <w:t>pfd</w:t>
      </w:r>
      <w:proofErr w:type="spellEnd"/>
      <w:r w:rsidRPr="008A301F">
        <w:rPr>
          <w:lang w:eastAsia="zh-CN"/>
        </w:rPr>
        <w:t xml:space="preserve"> (i.e. rural scenario), an envelope </w:t>
      </w:r>
      <w:proofErr w:type="spellStart"/>
      <w:r w:rsidRPr="008A301F">
        <w:rPr>
          <w:lang w:eastAsia="zh-CN"/>
        </w:rPr>
        <w:t>pfd</w:t>
      </w:r>
      <w:proofErr w:type="spellEnd"/>
      <w:r w:rsidRPr="008A301F">
        <w:rPr>
          <w:lang w:eastAsia="zh-CN"/>
        </w:rPr>
        <w:t xml:space="preserve"> mask can be calculated per frequency range to protect IMT BS, irrespective of the type of antenna used. The envelope </w:t>
      </w:r>
      <w:proofErr w:type="spellStart"/>
      <w:r w:rsidRPr="008A301F">
        <w:rPr>
          <w:lang w:eastAsia="zh-CN"/>
        </w:rPr>
        <w:t>pfd</w:t>
      </w:r>
      <w:proofErr w:type="spellEnd"/>
      <w:r w:rsidRPr="008A301F">
        <w:rPr>
          <w:lang w:eastAsia="zh-CN"/>
        </w:rPr>
        <w:t xml:space="preserve"> mask should describe the worst-case </w:t>
      </w:r>
      <w:proofErr w:type="spellStart"/>
      <w:r w:rsidRPr="008A301F">
        <w:rPr>
          <w:lang w:eastAsia="zh-CN"/>
        </w:rPr>
        <w:t>pfd</w:t>
      </w:r>
      <w:proofErr w:type="spellEnd"/>
      <w:r w:rsidRPr="008A301F">
        <w:rPr>
          <w:lang w:eastAsia="zh-CN"/>
        </w:rPr>
        <w:t xml:space="preserve"> per frequency range, merging the curves calculated using the AAS and non-AAS antenna patterns (see Figures 11 and 12 below).</w:t>
      </w:r>
    </w:p>
    <w:p w14:paraId="20E48194" w14:textId="243F29E2" w:rsidR="000410B9" w:rsidRPr="00B86AEC" w:rsidRDefault="000410B9" w:rsidP="000410B9">
      <w:pPr>
        <w:pStyle w:val="FigureNo"/>
        <w:rPr>
          <w:rFonts w:eastAsia="Malgun Gothic"/>
          <w:lang w:eastAsia="ko-KR"/>
        </w:rPr>
      </w:pPr>
      <w:bookmarkStart w:id="295" w:name="_Ref195630312"/>
      <w:r w:rsidRPr="008A301F">
        <w:rPr>
          <w:lang w:eastAsia="zh-CN"/>
        </w:rPr>
        <w:t xml:space="preserve">Figure </w:t>
      </w:r>
      <w:bookmarkEnd w:id="295"/>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-22</w:t>
      </w:r>
    </w:p>
    <w:p w14:paraId="794BC116" w14:textId="77777777" w:rsidR="000410B9" w:rsidRPr="008A301F" w:rsidRDefault="000410B9" w:rsidP="000410B9">
      <w:pPr>
        <w:pStyle w:val="Figure"/>
      </w:pPr>
      <w:r w:rsidRPr="008A301F">
        <w:t>Envelop pfd for protection of IMT BS (&lt;1 GHz)</w:t>
      </w:r>
      <w:r w:rsidRPr="008A301F">
        <w:drawing>
          <wp:inline distT="0" distB="0" distL="0" distR="0" wp14:anchorId="76C1FECA" wp14:editId="0B588FC9">
            <wp:extent cx="6120765" cy="2421890"/>
            <wp:effectExtent l="0" t="0" r="13335" b="16510"/>
            <wp:docPr id="1955199752" name="Chart 1">
              <a:extLst xmlns:a="http://schemas.openxmlformats.org/drawingml/2006/main">
                <a:ext uri="{FF2B5EF4-FFF2-40B4-BE49-F238E27FC236}">
                  <a16:creationId xmlns:a16="http://schemas.microsoft.com/office/drawing/2014/main" id="{1A298DA1-4A0D-A54E-8482-A1E3E443C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A3B5D47" w14:textId="039476F0" w:rsidR="000410B9" w:rsidRPr="00B86AEC" w:rsidRDefault="000410B9" w:rsidP="000410B9">
      <w:pPr>
        <w:pStyle w:val="FigureNo"/>
        <w:rPr>
          <w:rFonts w:eastAsia="Malgun Gothic"/>
          <w:lang w:eastAsia="ko-KR"/>
        </w:rPr>
      </w:pPr>
      <w:r w:rsidRPr="008A301F">
        <w:rPr>
          <w:lang w:eastAsia="zh-CN"/>
        </w:rPr>
        <w:lastRenderedPageBreak/>
        <w:t xml:space="preserve">Figure </w:t>
      </w:r>
      <w:r w:rsidR="00B86AEC">
        <w:rPr>
          <w:rFonts w:eastAsia="Malgun Gothic" w:hint="eastAsia"/>
          <w:lang w:eastAsia="ko-KR"/>
        </w:rPr>
        <w:t>A</w:t>
      </w:r>
      <w:r w:rsidR="00B86AEC" w:rsidRPr="0085210F">
        <w:fldChar w:fldCharType="begin"/>
      </w:r>
      <w:r w:rsidR="00B86AEC" w:rsidRPr="0085210F">
        <w:instrText xml:space="preserve"> SEQ Figure \* ARABIC </w:instrText>
      </w:r>
      <w:r w:rsidR="00B86AEC" w:rsidRPr="0085210F">
        <w:fldChar w:fldCharType="separate"/>
      </w:r>
      <w:r w:rsidR="00B86AEC" w:rsidRPr="0085210F">
        <w:t>1</w:t>
      </w:r>
      <w:r w:rsidR="00B86AEC" w:rsidRPr="0085210F">
        <w:fldChar w:fldCharType="end"/>
      </w:r>
      <w:r w:rsidR="00B86AEC">
        <w:rPr>
          <w:rFonts w:eastAsia="Malgun Gothic" w:hint="eastAsia"/>
          <w:lang w:eastAsia="ko-KR"/>
        </w:rPr>
        <w:t>-23</w:t>
      </w:r>
    </w:p>
    <w:p w14:paraId="02766967" w14:textId="77777777" w:rsidR="000410B9" w:rsidRPr="008A301F" w:rsidRDefault="000410B9" w:rsidP="000410B9">
      <w:pPr>
        <w:pStyle w:val="Figuretitle"/>
        <w:rPr>
          <w:lang w:eastAsia="zh-CN"/>
        </w:rPr>
      </w:pPr>
      <w:r w:rsidRPr="008A301F">
        <w:rPr>
          <w:lang w:eastAsia="zh-CN"/>
        </w:rPr>
        <w:t xml:space="preserve">Envelop </w:t>
      </w:r>
      <w:proofErr w:type="spellStart"/>
      <w:r w:rsidRPr="008A301F">
        <w:rPr>
          <w:lang w:eastAsia="zh-CN"/>
        </w:rPr>
        <w:t>pfd</w:t>
      </w:r>
      <w:proofErr w:type="spellEnd"/>
      <w:r w:rsidRPr="008A301F">
        <w:rPr>
          <w:lang w:eastAsia="zh-CN"/>
        </w:rPr>
        <w:t xml:space="preserve"> for protection of IMT BS (&gt;1 GHz)</w:t>
      </w:r>
    </w:p>
    <w:p w14:paraId="13B64A85" w14:textId="77777777" w:rsidR="000410B9" w:rsidRPr="008A301F" w:rsidRDefault="000410B9" w:rsidP="000410B9">
      <w:pPr>
        <w:pStyle w:val="Figure"/>
      </w:pPr>
      <w:r w:rsidRPr="008A301F">
        <w:drawing>
          <wp:inline distT="0" distB="0" distL="0" distR="0" wp14:anchorId="5F90C3FF" wp14:editId="4FBBED65">
            <wp:extent cx="6120765" cy="2421890"/>
            <wp:effectExtent l="0" t="0" r="13335" b="16510"/>
            <wp:docPr id="1576573945" name="Chart 1">
              <a:extLst xmlns:a="http://schemas.openxmlformats.org/drawingml/2006/main">
                <a:ext uri="{FF2B5EF4-FFF2-40B4-BE49-F238E27FC236}">
                  <a16:creationId xmlns:a16="http://schemas.microsoft.com/office/drawing/2014/main" id="{F709E237-BBF6-0B4B-A214-936A5D63D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08C04B9" w14:textId="12C2A4F2" w:rsidR="000410B9" w:rsidRDefault="000410B9" w:rsidP="000410B9">
      <w:pPr>
        <w:rPr>
          <w:lang w:eastAsia="zh-CN"/>
        </w:rPr>
      </w:pPr>
      <w:r w:rsidRPr="008A301F">
        <w:rPr>
          <w:lang w:eastAsia="zh-CN"/>
        </w:rPr>
        <w:t xml:space="preserve">The equations describing the envelop </w:t>
      </w:r>
      <w:proofErr w:type="spellStart"/>
      <w:r w:rsidRPr="008A301F">
        <w:rPr>
          <w:lang w:eastAsia="zh-CN"/>
        </w:rPr>
        <w:t>pfd</w:t>
      </w:r>
      <w:proofErr w:type="spellEnd"/>
      <w:r w:rsidRPr="008A301F">
        <w:rPr>
          <w:lang w:eastAsia="zh-CN"/>
        </w:rPr>
        <w:t xml:space="preserve"> masks in Figures 11 and 12 are provided in Table 6 below.</w:t>
      </w:r>
    </w:p>
    <w:p w14:paraId="5F4AF140" w14:textId="77777777" w:rsidR="0086505E" w:rsidRDefault="0086505E" w:rsidP="000410B9">
      <w:pPr>
        <w:rPr>
          <w:lang w:eastAsia="zh-CN"/>
        </w:rPr>
      </w:pPr>
    </w:p>
    <w:p w14:paraId="1382A1DB" w14:textId="77777777" w:rsidR="0086505E" w:rsidRPr="008A301F" w:rsidRDefault="0086505E" w:rsidP="000410B9">
      <w:pPr>
        <w:rPr>
          <w:lang w:eastAsia="zh-CN"/>
        </w:rPr>
        <w:sectPr w:rsidR="0086505E" w:rsidRPr="008A301F" w:rsidSect="000410B9">
          <w:headerReference w:type="default" r:id="rId75"/>
          <w:footerReference w:type="even" r:id="rId76"/>
          <w:footerReference w:type="default" r:id="rId77"/>
          <w:headerReference w:type="first" r:id="rId78"/>
          <w:footerReference w:type="first" r:id="rId79"/>
          <w:pgSz w:w="11907" w:h="16834"/>
          <w:pgMar w:top="1418" w:right="1134" w:bottom="1418" w:left="1134" w:header="720" w:footer="720" w:gutter="0"/>
          <w:paperSrc w:first="15" w:other="15"/>
          <w:cols w:space="720"/>
          <w:titlePg/>
        </w:sectPr>
      </w:pPr>
    </w:p>
    <w:p w14:paraId="1587FA78" w14:textId="13CF557A" w:rsidR="000410B9" w:rsidRPr="008A301F" w:rsidRDefault="000410B9" w:rsidP="000410B9">
      <w:pPr>
        <w:pStyle w:val="TableNo"/>
        <w:rPr>
          <w:lang w:eastAsia="zh-CN"/>
        </w:rPr>
      </w:pPr>
      <w:bookmarkStart w:id="296" w:name="_Ref195632744"/>
      <w:r w:rsidRPr="008A301F">
        <w:rPr>
          <w:lang w:eastAsia="zh-CN"/>
        </w:rPr>
        <w:lastRenderedPageBreak/>
        <w:t xml:space="preserve">Table </w:t>
      </w:r>
      <w:bookmarkEnd w:id="296"/>
      <w:r w:rsidR="00F21EDA">
        <w:rPr>
          <w:rFonts w:eastAsia="Malgun Gothic" w:hint="eastAsia"/>
          <w:lang w:eastAsia="ko-KR"/>
        </w:rPr>
        <w:t>A1-21</w:t>
      </w:r>
    </w:p>
    <w:p w14:paraId="1CA09201" w14:textId="77777777" w:rsidR="000410B9" w:rsidRPr="008A301F" w:rsidRDefault="000410B9" w:rsidP="000410B9">
      <w:pPr>
        <w:pStyle w:val="Tabletitle"/>
        <w:rPr>
          <w:lang w:eastAsia="zh-CN"/>
        </w:rPr>
      </w:pPr>
      <w:r w:rsidRPr="008A301F">
        <w:rPr>
          <w:lang w:eastAsia="zh-CN"/>
        </w:rPr>
        <w:t xml:space="preserve">Envelope </w:t>
      </w:r>
      <w:proofErr w:type="spellStart"/>
      <w:r w:rsidRPr="008A301F">
        <w:rPr>
          <w:lang w:eastAsia="zh-CN"/>
        </w:rPr>
        <w:t>pfd</w:t>
      </w:r>
      <w:proofErr w:type="spellEnd"/>
      <w:r w:rsidRPr="008A301F">
        <w:rPr>
          <w:lang w:eastAsia="zh-CN"/>
        </w:rPr>
        <w:t xml:space="preserve"> mask equations for protection of IMT BS in rural macro scenario</w:t>
      </w:r>
    </w:p>
    <w:tbl>
      <w:tblPr>
        <w:tblStyle w:val="TableGrid"/>
        <w:tblW w:w="5000" w:type="pct"/>
        <w:tblLook w:val="04A0" w:firstRow="1" w:lastRow="0" w:firstColumn="1" w:lastColumn="0" w:noHBand="0" w:noVBand="1"/>
      </w:tblPr>
      <w:tblGrid>
        <w:gridCol w:w="1540"/>
        <w:gridCol w:w="12448"/>
      </w:tblGrid>
      <w:tr w:rsidR="000410B9" w:rsidRPr="008A301F" w14:paraId="6D5A9EC6" w14:textId="77777777" w:rsidTr="0026465C">
        <w:trPr>
          <w:trHeight w:val="352"/>
        </w:trPr>
        <w:tc>
          <w:tcPr>
            <w:tcW w:w="1248" w:type="dxa"/>
            <w:noWrap/>
            <w:hideMark/>
          </w:tcPr>
          <w:p w14:paraId="570E03FB" w14:textId="77777777" w:rsidR="000410B9" w:rsidRPr="008A301F" w:rsidRDefault="000410B9" w:rsidP="0026465C">
            <w:pPr>
              <w:pStyle w:val="Tablehead"/>
              <w:rPr>
                <w:lang w:eastAsia="zh-CN"/>
              </w:rPr>
            </w:pPr>
            <w:r w:rsidRPr="008A301F">
              <w:rPr>
                <w:lang w:eastAsia="zh-CN"/>
              </w:rPr>
              <w:t>Frequency range</w:t>
            </w:r>
          </w:p>
        </w:tc>
        <w:tc>
          <w:tcPr>
            <w:tcW w:w="9060" w:type="dxa"/>
            <w:noWrap/>
            <w:hideMark/>
          </w:tcPr>
          <w:p w14:paraId="4FBBA94C" w14:textId="77777777" w:rsidR="000410B9" w:rsidRPr="008A301F" w:rsidRDefault="000410B9" w:rsidP="0026465C">
            <w:pPr>
              <w:pStyle w:val="Tablehead"/>
              <w:rPr>
                <w:lang w:eastAsia="zh-CN"/>
              </w:rPr>
            </w:pPr>
            <w:proofErr w:type="spellStart"/>
            <w:r w:rsidRPr="008A301F">
              <w:rPr>
                <w:lang w:eastAsia="zh-CN"/>
              </w:rPr>
              <w:t>Pfd</w:t>
            </w:r>
            <w:proofErr w:type="spellEnd"/>
            <w:r w:rsidRPr="008A301F">
              <w:rPr>
                <w:lang w:eastAsia="zh-CN"/>
              </w:rPr>
              <w:t xml:space="preserve"> equation per frequency range (dB(W/(m</w:t>
            </w:r>
            <w:r w:rsidRPr="008A301F">
              <w:rPr>
                <w:vertAlign w:val="superscript"/>
                <w:lang w:eastAsia="zh-CN"/>
              </w:rPr>
              <w:t>2</w:t>
            </w:r>
            <w:r w:rsidRPr="008A301F">
              <w:rPr>
                <w:lang w:eastAsia="zh-CN"/>
              </w:rPr>
              <w:t xml:space="preserve"> · MHz)))</w:t>
            </w:r>
          </w:p>
        </w:tc>
      </w:tr>
      <w:tr w:rsidR="000410B9" w:rsidRPr="008A301F" w14:paraId="6F0CC5C7" w14:textId="77777777" w:rsidTr="0026465C">
        <w:trPr>
          <w:trHeight w:val="322"/>
        </w:trPr>
        <w:tc>
          <w:tcPr>
            <w:tcW w:w="1248" w:type="dxa"/>
            <w:noWrap/>
          </w:tcPr>
          <w:p w14:paraId="488A0DC9" w14:textId="77777777" w:rsidR="000410B9" w:rsidRPr="008A301F" w:rsidRDefault="000410B9" w:rsidP="0026465C">
            <w:pPr>
              <w:pStyle w:val="Tabletext"/>
            </w:pPr>
            <w:r w:rsidRPr="008A301F">
              <w:t>Below 1 GHz</w:t>
            </w:r>
          </w:p>
        </w:tc>
        <w:tc>
          <w:tcPr>
            <w:tcW w:w="9060" w:type="dxa"/>
            <w:noWrap/>
          </w:tcPr>
          <w:p w14:paraId="733FBB99" w14:textId="77777777" w:rsidR="000410B9" w:rsidRPr="008A301F" w:rsidRDefault="000410B9" w:rsidP="0026465C">
            <w:pPr>
              <w:rPr>
                <w:sz w:val="18"/>
                <w:szCs w:val="18"/>
                <w:lang w:eastAsia="zh-CN"/>
              </w:rPr>
            </w:pPr>
            <m:oMathPara>
              <m:oMath>
                <m:r>
                  <w:rPr>
                    <w:rFonts w:ascii="Cambria Math" w:hAnsi="Cambria Math"/>
                    <w:sz w:val="18"/>
                    <w:szCs w:val="18"/>
                    <w:lang w:eastAsia="zh-CN"/>
                  </w:rPr>
                  <m:t>pf</m:t>
                </m:r>
                <m:sSub>
                  <m:sSubPr>
                    <m:ctrlPr>
                      <w:rPr>
                        <w:rFonts w:ascii="Cambria Math" w:hAnsi="Cambria Math"/>
                        <w:i/>
                        <w:sz w:val="18"/>
                        <w:szCs w:val="18"/>
                        <w:lang w:eastAsia="zh-CN"/>
                      </w:rPr>
                    </m:ctrlPr>
                  </m:sSubPr>
                  <m:e>
                    <m:r>
                      <w:rPr>
                        <w:rFonts w:ascii="Cambria Math" w:hAnsi="Cambria Math"/>
                        <w:sz w:val="18"/>
                        <w:szCs w:val="18"/>
                        <w:lang w:eastAsia="zh-CN"/>
                      </w:rPr>
                      <m:t>d</m:t>
                    </m:r>
                  </m:e>
                  <m:sub>
                    <m:r>
                      <w:rPr>
                        <w:rFonts w:ascii="Cambria Math" w:hAnsi="Cambria Math"/>
                        <w:sz w:val="18"/>
                        <w:szCs w:val="18"/>
                        <w:lang w:eastAsia="zh-CN"/>
                      </w:rPr>
                      <m:t>mask</m:t>
                    </m:r>
                  </m:sub>
                </m:sSub>
                <m:d>
                  <m:dPr>
                    <m:ctrlPr>
                      <w:rPr>
                        <w:rFonts w:ascii="Cambria Math" w:hAnsi="Cambria Math"/>
                        <w:i/>
                        <w:sz w:val="18"/>
                        <w:szCs w:val="18"/>
                        <w:lang w:eastAsia="zh-CN"/>
                      </w:rPr>
                    </m:ctrlPr>
                  </m:dPr>
                  <m:e>
                    <m:r>
                      <w:rPr>
                        <w:rFonts w:ascii="Cambria Math" w:hAnsi="Cambria Math"/>
                        <w:sz w:val="18"/>
                        <w:szCs w:val="18"/>
                        <w:lang w:eastAsia="zh-CN"/>
                      </w:rPr>
                      <m:t>θ</m:t>
                    </m:r>
                  </m:e>
                </m:d>
                <m:r>
                  <w:rPr>
                    <w:rFonts w:ascii="Cambria Math" w:hAnsi="Cambria Math"/>
                    <w:sz w:val="18"/>
                    <w:szCs w:val="18"/>
                    <w:lang w:eastAsia="zh-CN"/>
                  </w:rPr>
                  <m:t>=</m:t>
                </m:r>
                <m:d>
                  <m:dPr>
                    <m:begChr m:val="{"/>
                    <m:endChr m:val=""/>
                    <m:ctrlPr>
                      <w:rPr>
                        <w:rFonts w:ascii="Cambria Math" w:hAnsi="Cambria Math"/>
                        <w:i/>
                        <w:sz w:val="18"/>
                        <w:szCs w:val="18"/>
                        <w:lang w:eastAsia="zh-CN"/>
                      </w:rPr>
                    </m:ctrlPr>
                  </m:dPr>
                  <m:e>
                    <m:eqArr>
                      <m:eqArrPr>
                        <m:ctrlPr>
                          <w:rPr>
                            <w:rFonts w:ascii="Cambria Math" w:hAnsi="Cambria Math"/>
                            <w:i/>
                            <w:sz w:val="18"/>
                            <w:szCs w:val="18"/>
                            <w:lang w:eastAsia="zh-CN"/>
                          </w:rPr>
                        </m:ctrlPr>
                      </m:eqArrPr>
                      <m:e>
                        <m:r>
                          <w:rPr>
                            <w:rFonts w:ascii="Cambria Math" w:hAnsi="Cambria Math"/>
                            <w:sz w:val="18"/>
                            <w:szCs w:val="18"/>
                            <w:lang w:eastAsia="zh-CN"/>
                          </w:rPr>
                          <m:t>-0.21*</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+1.26*θ-139.6                                                                                                                      for θ ≤ 4</m:t>
                        </m:r>
                      </m:e>
                      <m:e>
                        <m:r>
                          <w:rPr>
                            <w:rFonts w:ascii="Cambria Math" w:hAnsi="Cambria Math"/>
                            <w:sz w:val="18"/>
                            <w:szCs w:val="18"/>
                            <w:lang w:eastAsia="zh-CN"/>
                          </w:rPr>
                          <m:t>5.017</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-4</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-0.03379*</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+0.8451*θ-133.8                                                        for 4 &lt;θ ≤ 27.5</m:t>
                        </m:r>
                      </m:e>
                      <m:e>
                        <m:r>
                          <w:rPr>
                            <w:rFonts w:ascii="Cambria Math" w:hAnsi="Cambria Math"/>
                            <w:sz w:val="18"/>
                            <w:szCs w:val="18"/>
                            <w:lang w:eastAsia="zh-CN"/>
                          </w:rPr>
                          <m:t>-3.740</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-7</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4</m:t>
                            </m:r>
                          </m:sup>
                        </m:sSup>
                        <m:r>
                          <w:rPr>
                            <w:rFonts w:ascii="Cambria Math" w:hAnsi="Cambria Math"/>
                            <w:sz w:val="18"/>
                            <w:szCs w:val="18"/>
                            <w:lang w:eastAsia="zh-CN"/>
                          </w:rPr>
                          <m:t>+9.845</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-5</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-0.01053*</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+0.6512*θ-137.5              for 27.5 &lt;θ ≤ 90</m:t>
                        </m:r>
                      </m:e>
                    </m:eqArr>
                  </m:e>
                </m:d>
              </m:oMath>
            </m:oMathPara>
          </w:p>
        </w:tc>
      </w:tr>
      <w:tr w:rsidR="000410B9" w:rsidRPr="008A301F" w14:paraId="7F144525" w14:textId="77777777" w:rsidTr="0026465C">
        <w:trPr>
          <w:trHeight w:val="322"/>
        </w:trPr>
        <w:tc>
          <w:tcPr>
            <w:tcW w:w="1248" w:type="dxa"/>
            <w:noWrap/>
            <w:hideMark/>
          </w:tcPr>
          <w:p w14:paraId="580C6465" w14:textId="77777777" w:rsidR="000410B9" w:rsidRPr="008A301F" w:rsidRDefault="000410B9" w:rsidP="0026465C">
            <w:pPr>
              <w:pStyle w:val="Tabletext"/>
            </w:pPr>
            <w:r w:rsidRPr="008A301F">
              <w:t>1 GHz to 2.2 GHz</w:t>
            </w:r>
          </w:p>
        </w:tc>
        <w:tc>
          <w:tcPr>
            <w:tcW w:w="9060" w:type="dxa"/>
            <w:noWrap/>
          </w:tcPr>
          <w:p w14:paraId="6E744F54" w14:textId="77777777" w:rsidR="000410B9" w:rsidRPr="008A301F" w:rsidRDefault="000410B9" w:rsidP="0026465C">
            <w:pPr>
              <w:spacing w:before="240"/>
              <w:rPr>
                <w:sz w:val="18"/>
                <w:szCs w:val="18"/>
                <w:lang w:eastAsia="zh-CN"/>
              </w:rPr>
            </w:pPr>
            <m:oMathPara>
              <m:oMath>
                <m:r>
                  <w:rPr>
                    <w:rFonts w:ascii="Cambria Math" w:hAnsi="Cambria Math"/>
                    <w:sz w:val="18"/>
                    <w:szCs w:val="18"/>
                    <w:lang w:eastAsia="zh-CN"/>
                  </w:rPr>
                  <m:t>f</m:t>
                </m:r>
                <m:sSub>
                  <m:sSubPr>
                    <m:ctrlPr>
                      <w:rPr>
                        <w:rFonts w:ascii="Cambria Math" w:hAnsi="Cambria Math"/>
                        <w:i/>
                        <w:sz w:val="18"/>
                        <w:szCs w:val="18"/>
                        <w:lang w:eastAsia="zh-CN"/>
                      </w:rPr>
                    </m:ctrlPr>
                  </m:sSubPr>
                  <m:e>
                    <m:r>
                      <w:rPr>
                        <w:rFonts w:ascii="Cambria Math" w:hAnsi="Cambria Math"/>
                        <w:sz w:val="18"/>
                        <w:szCs w:val="18"/>
                        <w:lang w:eastAsia="zh-CN"/>
                      </w:rPr>
                      <m:t>d</m:t>
                    </m:r>
                  </m:e>
                  <m:sub>
                    <m:r>
                      <w:rPr>
                        <w:rFonts w:ascii="Cambria Math" w:hAnsi="Cambria Math"/>
                        <w:sz w:val="18"/>
                        <w:szCs w:val="18"/>
                        <w:lang w:eastAsia="zh-CN"/>
                      </w:rPr>
                      <m:t>mask</m:t>
                    </m:r>
                  </m:sub>
                </m:sSub>
                <m:d>
                  <m:dPr>
                    <m:ctrlPr>
                      <w:rPr>
                        <w:rFonts w:ascii="Cambria Math" w:hAnsi="Cambria Math"/>
                        <w:i/>
                        <w:sz w:val="18"/>
                        <w:szCs w:val="18"/>
                        <w:lang w:eastAsia="zh-CN"/>
                      </w:rPr>
                    </m:ctrlPr>
                  </m:dPr>
                  <m:e>
                    <m:r>
                      <w:rPr>
                        <w:rFonts w:ascii="Cambria Math" w:hAnsi="Cambria Math"/>
                        <w:sz w:val="18"/>
                        <w:szCs w:val="18"/>
                        <w:lang w:eastAsia="zh-CN"/>
                      </w:rPr>
                      <m:t>θ</m:t>
                    </m:r>
                  </m:e>
                </m:d>
                <m:r>
                  <w:rPr>
                    <w:rFonts w:ascii="Cambria Math" w:hAnsi="Cambria Math"/>
                    <w:sz w:val="18"/>
                    <w:szCs w:val="18"/>
                    <w:lang w:eastAsia="zh-CN"/>
                  </w:rPr>
                  <m:t>=</m:t>
                </m:r>
                <m:d>
                  <m:dPr>
                    <m:begChr m:val="{"/>
                    <m:endChr m:val=""/>
                    <m:ctrlPr>
                      <w:rPr>
                        <w:rFonts w:ascii="Cambria Math" w:hAnsi="Cambria Math"/>
                        <w:i/>
                        <w:sz w:val="18"/>
                        <w:szCs w:val="18"/>
                        <w:lang w:eastAsia="zh-CN"/>
                      </w:rPr>
                    </m:ctrlPr>
                  </m:dPr>
                  <m:e>
                    <m:eqArr>
                      <m:eqArrPr>
                        <m:ctrlPr>
                          <w:rPr>
                            <w:rFonts w:ascii="Cambria Math" w:hAnsi="Cambria Math"/>
                            <w:i/>
                            <w:sz w:val="18"/>
                            <w:szCs w:val="18"/>
                            <w:lang w:eastAsia="zh-CN"/>
                          </w:rPr>
                        </m:ctrlPr>
                      </m:eqArrPr>
                      <m:e>
                        <m:r>
                          <w:rPr>
                            <w:rFonts w:ascii="Cambria Math" w:hAnsi="Cambria Math"/>
                            <w:sz w:val="18"/>
                            <w:szCs w:val="18"/>
                            <w:lang w:eastAsia="zh-CN"/>
                          </w:rPr>
                          <m:t>1.106*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-4</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4</m:t>
                            </m:r>
                          </m:sup>
                        </m:sSup>
                        <m:r>
                          <w:rPr>
                            <w:rFonts w:ascii="Cambria Math" w:hAnsi="Cambria Math"/>
                            <w:sz w:val="18"/>
                            <w:szCs w:val="18"/>
                            <w:lang w:eastAsia="zh-CN"/>
                          </w:rPr>
                          <m:t>-4.47*</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+0.08494*</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-0.353*θ-142.8                                                                           for θ ≤ 26.7</m:t>
                        </m:r>
                      </m:e>
                      <m:e>
                        <m:r>
                          <w:rPr>
                            <w:rFonts w:ascii="Cambria Math" w:hAnsi="Cambria Math"/>
                            <w:sz w:val="18"/>
                            <w:szCs w:val="18"/>
                            <w:lang w:eastAsia="zh-CN"/>
                          </w:rPr>
                          <m:t>3.896*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+1.585*</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-2</m:t>
                            </m:r>
                          </m:sup>
                        </m:sSup>
                        <m:r>
                          <w:rPr>
                            <w:rFonts w:ascii="Cambria Math" w:hAnsi="Cambria Math"/>
                            <w:sz w:val="18"/>
                            <w:szCs w:val="18"/>
                            <w:lang w:eastAsia="zh-CN"/>
                          </w:rPr>
                          <m:t>*θ-122.9                                                                                                                 for 26.7 &lt;θ ≤ 31.25</m:t>
                        </m:r>
                      </m:e>
                      <m:e>
                        <m:r>
                          <w:rPr>
                            <w:rFonts w:ascii="Cambria Math" w:hAnsi="Cambria Math"/>
                            <w:sz w:val="18"/>
                            <w:szCs w:val="18"/>
                            <w:lang w:eastAsia="zh-CN"/>
                          </w:rPr>
                          <m:t>-1.6055*</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-6</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5</m:t>
                            </m:r>
                          </m:sup>
                        </m:sSup>
                        <m:r>
                          <w:rPr>
                            <w:rFonts w:ascii="Cambria Math" w:hAnsi="Cambria Math"/>
                            <w:sz w:val="18"/>
                            <w:szCs w:val="18"/>
                            <w:lang w:eastAsia="zh-CN"/>
                          </w:rPr>
                          <m:t>+4.338*</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-4</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4</m:t>
                            </m:r>
                          </m:sup>
                        </m:sSup>
                        <m:r>
                          <w:rPr>
                            <w:rFonts w:ascii="Cambria Math" w:hAnsi="Cambria Math"/>
                            <w:sz w:val="18"/>
                            <w:szCs w:val="18"/>
                            <w:lang w:eastAsia="zh-CN"/>
                          </w:rPr>
                          <m:t>-4.6637*</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-2</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+2.5139*</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-67.94*θ+606.49            for 31.25 &lt;θ ≤ 67.2</m:t>
                        </m:r>
                        <m:ctrlPr>
                          <w:rPr>
                            <w:rFonts w:ascii="Cambria Math" w:eastAsia="Cambria Math" w:hAnsi="Cambria Math" w:cs="Cambria Math"/>
                            <w:i/>
                            <w:sz w:val="18"/>
                            <w:szCs w:val="18"/>
                            <w:lang w:eastAsia="zh-CN"/>
                          </w:rPr>
                        </m:ctrlPr>
                      </m:e>
                      <m:e>
                        <m:r>
                          <w:rPr>
                            <w:rFonts w:ascii="Cambria Math" w:hAnsi="Cambria Math"/>
                            <w:sz w:val="18"/>
                            <w:szCs w:val="18"/>
                            <w:lang w:eastAsia="zh-CN"/>
                          </w:rPr>
                          <m:t>-1.396*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+0.3137*θ-127.6                                                                                                                            for 67.2 &lt;θ ≤ 90</m:t>
                        </m:r>
                      </m:e>
                    </m:eqArr>
                  </m:e>
                </m:d>
              </m:oMath>
            </m:oMathPara>
          </w:p>
        </w:tc>
      </w:tr>
      <w:tr w:rsidR="000410B9" w:rsidRPr="008A301F" w14:paraId="2133037B" w14:textId="77777777" w:rsidTr="0026465C">
        <w:trPr>
          <w:trHeight w:val="322"/>
        </w:trPr>
        <w:tc>
          <w:tcPr>
            <w:tcW w:w="1248" w:type="dxa"/>
            <w:noWrap/>
            <w:hideMark/>
          </w:tcPr>
          <w:p w14:paraId="47AD918E" w14:textId="77777777" w:rsidR="000410B9" w:rsidRPr="008A301F" w:rsidRDefault="000410B9" w:rsidP="0026465C">
            <w:pPr>
              <w:pStyle w:val="Tabletext"/>
            </w:pPr>
            <w:r w:rsidRPr="008A301F">
              <w:t>2.3-2.4 GHz</w:t>
            </w:r>
          </w:p>
        </w:tc>
        <w:tc>
          <w:tcPr>
            <w:tcW w:w="9060" w:type="dxa"/>
            <w:noWrap/>
          </w:tcPr>
          <w:p w14:paraId="68B5CAD4" w14:textId="77777777" w:rsidR="000410B9" w:rsidRPr="008A301F" w:rsidRDefault="000410B9" w:rsidP="0026465C">
            <w:pPr>
              <w:spacing w:before="240"/>
              <w:rPr>
                <w:sz w:val="18"/>
                <w:szCs w:val="18"/>
                <w:lang w:eastAsia="zh-CN"/>
              </w:rPr>
            </w:pPr>
            <m:oMathPara>
              <m:oMath>
                <m:r>
                  <w:rPr>
                    <w:rFonts w:ascii="Cambria Math" w:hAnsi="Cambria Math"/>
                    <w:sz w:val="18"/>
                    <w:szCs w:val="18"/>
                    <w:lang w:eastAsia="zh-CN"/>
                  </w:rPr>
                  <m:t>f</m:t>
                </m:r>
                <m:sSub>
                  <m:sSubPr>
                    <m:ctrlPr>
                      <w:rPr>
                        <w:rFonts w:ascii="Cambria Math" w:hAnsi="Cambria Math"/>
                        <w:i/>
                        <w:sz w:val="18"/>
                        <w:szCs w:val="18"/>
                        <w:lang w:eastAsia="zh-CN"/>
                      </w:rPr>
                    </m:ctrlPr>
                  </m:sSubPr>
                  <m:e>
                    <m:r>
                      <w:rPr>
                        <w:rFonts w:ascii="Cambria Math" w:hAnsi="Cambria Math"/>
                        <w:sz w:val="18"/>
                        <w:szCs w:val="18"/>
                        <w:lang w:eastAsia="zh-CN"/>
                      </w:rPr>
                      <m:t>d</m:t>
                    </m:r>
                  </m:e>
                  <m:sub>
                    <m:r>
                      <w:rPr>
                        <w:rFonts w:ascii="Cambria Math" w:hAnsi="Cambria Math"/>
                        <w:sz w:val="18"/>
                        <w:szCs w:val="18"/>
                        <w:lang w:eastAsia="zh-CN"/>
                      </w:rPr>
                      <m:t>mask</m:t>
                    </m:r>
                  </m:sub>
                </m:sSub>
                <m:d>
                  <m:dPr>
                    <m:ctrlPr>
                      <w:rPr>
                        <w:rFonts w:ascii="Cambria Math" w:hAnsi="Cambria Math"/>
                        <w:i/>
                        <w:sz w:val="18"/>
                        <w:szCs w:val="18"/>
                        <w:lang w:eastAsia="zh-CN"/>
                      </w:rPr>
                    </m:ctrlPr>
                  </m:dPr>
                  <m:e>
                    <m:r>
                      <w:rPr>
                        <w:rFonts w:ascii="Cambria Math" w:hAnsi="Cambria Math"/>
                        <w:sz w:val="18"/>
                        <w:szCs w:val="18"/>
                        <w:lang w:eastAsia="zh-CN"/>
                      </w:rPr>
                      <m:t>θ</m:t>
                    </m:r>
                  </m:e>
                </m:d>
                <m:r>
                  <w:rPr>
                    <w:rFonts w:ascii="Cambria Math" w:hAnsi="Cambria Math"/>
                    <w:sz w:val="18"/>
                    <w:szCs w:val="18"/>
                    <w:lang w:eastAsia="zh-CN"/>
                  </w:rPr>
                  <m:t>=</m:t>
                </m:r>
                <m:d>
                  <m:dPr>
                    <m:begChr m:val="{"/>
                    <m:endChr m:val=""/>
                    <m:ctrlPr>
                      <w:rPr>
                        <w:rFonts w:ascii="Cambria Math" w:hAnsi="Cambria Math"/>
                        <w:i/>
                        <w:sz w:val="18"/>
                        <w:szCs w:val="18"/>
                        <w:lang w:eastAsia="zh-CN"/>
                      </w:rPr>
                    </m:ctrlPr>
                  </m:dPr>
                  <m:e>
                    <m:eqArr>
                      <m:eqArrPr>
                        <m:ctrlPr>
                          <w:rPr>
                            <w:rFonts w:ascii="Cambria Math" w:hAnsi="Cambria Math"/>
                            <w:i/>
                            <w:sz w:val="18"/>
                            <w:szCs w:val="18"/>
                            <w:lang w:eastAsia="zh-CN"/>
                          </w:rPr>
                        </m:ctrlPr>
                      </m:eqArrPr>
                      <m:e>
                        <m:r>
                          <w:rPr>
                            <w:rFonts w:ascii="Cambria Math" w:hAnsi="Cambria Math"/>
                            <w:sz w:val="18"/>
                            <w:szCs w:val="18"/>
                            <w:lang w:eastAsia="zh-CN"/>
                          </w:rPr>
                          <m:t>1.106*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-4</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4</m:t>
                            </m:r>
                          </m:sup>
                        </m:sSup>
                        <m:r>
                          <w:rPr>
                            <w:rFonts w:ascii="Cambria Math" w:hAnsi="Cambria Math"/>
                            <w:sz w:val="18"/>
                            <w:szCs w:val="18"/>
                            <w:lang w:eastAsia="zh-CN"/>
                          </w:rPr>
                          <m:t>-4.47*</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+0.08494*</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-0.353*θ-138.6                                                                           for θ ≤ 26.7</m:t>
                        </m:r>
                      </m:e>
                      <m:e>
                        <m:r>
                          <w:rPr>
                            <w:rFonts w:ascii="Cambria Math" w:hAnsi="Cambria Math"/>
                            <w:sz w:val="18"/>
                            <w:szCs w:val="18"/>
                            <w:lang w:eastAsia="zh-CN"/>
                          </w:rPr>
                          <m:t>3.896*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+1.585*</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-2</m:t>
                            </m:r>
                          </m:sup>
                        </m:sSup>
                        <m:r>
                          <w:rPr>
                            <w:rFonts w:ascii="Cambria Math" w:hAnsi="Cambria Math"/>
                            <w:sz w:val="18"/>
                            <w:szCs w:val="18"/>
                            <w:lang w:eastAsia="zh-CN"/>
                          </w:rPr>
                          <m:t>*θ-118.7                                                                                                                 for 26.7 &lt;θ ≤ 31.25</m:t>
                        </m:r>
                      </m:e>
                      <m:e>
                        <m:r>
                          <w:rPr>
                            <w:rFonts w:ascii="Cambria Math" w:hAnsi="Cambria Math"/>
                            <w:sz w:val="18"/>
                            <w:szCs w:val="18"/>
                            <w:lang w:eastAsia="zh-CN"/>
                          </w:rPr>
                          <m:t>-1.6055*</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-6</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5</m:t>
                            </m:r>
                          </m:sup>
                        </m:sSup>
                        <m:r>
                          <w:rPr>
                            <w:rFonts w:ascii="Cambria Math" w:hAnsi="Cambria Math"/>
                            <w:sz w:val="18"/>
                            <w:szCs w:val="18"/>
                            <w:lang w:eastAsia="zh-CN"/>
                          </w:rPr>
                          <m:t>+4.338*</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-4</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4</m:t>
                            </m:r>
                          </m:sup>
                        </m:sSup>
                        <m:r>
                          <w:rPr>
                            <w:rFonts w:ascii="Cambria Math" w:hAnsi="Cambria Math"/>
                            <w:sz w:val="18"/>
                            <w:szCs w:val="18"/>
                            <w:lang w:eastAsia="zh-CN"/>
                          </w:rPr>
                          <m:t>-4.6637*</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-2</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+2.5139*</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-67.94*θ+610.64             for 31.25 &lt;θ ≤ 67.2</m:t>
                        </m:r>
                        <m:ctrlPr>
                          <w:rPr>
                            <w:rFonts w:ascii="Cambria Math" w:eastAsia="Cambria Math" w:hAnsi="Cambria Math" w:cs="Cambria Math"/>
                            <w:i/>
                            <w:sz w:val="18"/>
                            <w:szCs w:val="18"/>
                            <w:lang w:eastAsia="zh-CN"/>
                          </w:rPr>
                        </m:ctrlPr>
                      </m:e>
                      <m:e>
                        <m:r>
                          <w:rPr>
                            <w:rFonts w:ascii="Cambria Math" w:hAnsi="Cambria Math"/>
                            <w:sz w:val="18"/>
                            <w:szCs w:val="18"/>
                            <w:lang w:eastAsia="zh-CN"/>
                          </w:rPr>
                          <m:t>-1.396*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+0.3137*θ-123.5                                                                                                                            for 67.2 &lt;θ ≤ 90</m:t>
                        </m:r>
                      </m:e>
                    </m:eqArr>
                  </m:e>
                </m:d>
              </m:oMath>
            </m:oMathPara>
          </w:p>
        </w:tc>
      </w:tr>
      <w:tr w:rsidR="000410B9" w:rsidRPr="008A301F" w14:paraId="40C74EF9" w14:textId="77777777" w:rsidTr="0026465C">
        <w:trPr>
          <w:trHeight w:val="322"/>
        </w:trPr>
        <w:tc>
          <w:tcPr>
            <w:tcW w:w="1248" w:type="dxa"/>
            <w:noWrap/>
            <w:hideMark/>
          </w:tcPr>
          <w:p w14:paraId="3D193EB4" w14:textId="77777777" w:rsidR="000410B9" w:rsidRPr="008A301F" w:rsidRDefault="000410B9" w:rsidP="0026465C">
            <w:pPr>
              <w:pStyle w:val="Tabletext"/>
            </w:pPr>
            <w:r w:rsidRPr="008A301F">
              <w:t>2.5-2.69 GHz</w:t>
            </w:r>
          </w:p>
        </w:tc>
        <w:tc>
          <w:tcPr>
            <w:tcW w:w="9060" w:type="dxa"/>
            <w:noWrap/>
          </w:tcPr>
          <w:p w14:paraId="0C876200" w14:textId="77777777" w:rsidR="000410B9" w:rsidRPr="008A301F" w:rsidRDefault="000410B9" w:rsidP="0026465C">
            <w:pPr>
              <w:spacing w:before="240"/>
              <w:rPr>
                <w:sz w:val="18"/>
                <w:szCs w:val="18"/>
                <w:lang w:eastAsia="zh-CN"/>
              </w:rPr>
            </w:pPr>
            <m:oMathPara>
              <m:oMath>
                <m:r>
                  <w:rPr>
                    <w:rFonts w:ascii="Cambria Math" w:hAnsi="Cambria Math"/>
                    <w:sz w:val="18"/>
                    <w:szCs w:val="18"/>
                    <w:lang w:eastAsia="zh-CN"/>
                  </w:rPr>
                  <m:t>f</m:t>
                </m:r>
                <m:sSub>
                  <m:sSubPr>
                    <m:ctrlPr>
                      <w:rPr>
                        <w:rFonts w:ascii="Cambria Math" w:hAnsi="Cambria Math"/>
                        <w:i/>
                        <w:sz w:val="18"/>
                        <w:szCs w:val="18"/>
                        <w:lang w:eastAsia="zh-CN"/>
                      </w:rPr>
                    </m:ctrlPr>
                  </m:sSubPr>
                  <m:e>
                    <m:r>
                      <w:rPr>
                        <w:rFonts w:ascii="Cambria Math" w:hAnsi="Cambria Math"/>
                        <w:sz w:val="18"/>
                        <w:szCs w:val="18"/>
                        <w:lang w:eastAsia="zh-CN"/>
                      </w:rPr>
                      <m:t>d</m:t>
                    </m:r>
                  </m:e>
                  <m:sub>
                    <m:r>
                      <w:rPr>
                        <w:rFonts w:ascii="Cambria Math" w:hAnsi="Cambria Math"/>
                        <w:sz w:val="18"/>
                        <w:szCs w:val="18"/>
                        <w:lang w:eastAsia="zh-CN"/>
                      </w:rPr>
                      <m:t>mask</m:t>
                    </m:r>
                  </m:sub>
                </m:sSub>
                <m:d>
                  <m:dPr>
                    <m:ctrlPr>
                      <w:rPr>
                        <w:rFonts w:ascii="Cambria Math" w:hAnsi="Cambria Math"/>
                        <w:i/>
                        <w:sz w:val="18"/>
                        <w:szCs w:val="18"/>
                        <w:lang w:eastAsia="zh-CN"/>
                      </w:rPr>
                    </m:ctrlPr>
                  </m:dPr>
                  <m:e>
                    <m:r>
                      <w:rPr>
                        <w:rFonts w:ascii="Cambria Math" w:hAnsi="Cambria Math"/>
                        <w:sz w:val="18"/>
                        <w:szCs w:val="18"/>
                        <w:lang w:eastAsia="zh-CN"/>
                      </w:rPr>
                      <m:t>θ</m:t>
                    </m:r>
                  </m:e>
                </m:d>
                <m:r>
                  <w:rPr>
                    <w:rFonts w:ascii="Cambria Math" w:hAnsi="Cambria Math"/>
                    <w:sz w:val="18"/>
                    <w:szCs w:val="18"/>
                    <w:lang w:eastAsia="zh-CN"/>
                  </w:rPr>
                  <m:t>=</m:t>
                </m:r>
                <m:d>
                  <m:dPr>
                    <m:begChr m:val="{"/>
                    <m:endChr m:val=""/>
                    <m:ctrlPr>
                      <w:rPr>
                        <w:rFonts w:ascii="Cambria Math" w:hAnsi="Cambria Math"/>
                        <w:i/>
                        <w:sz w:val="18"/>
                        <w:szCs w:val="18"/>
                        <w:lang w:eastAsia="zh-CN"/>
                      </w:rPr>
                    </m:ctrlPr>
                  </m:dPr>
                  <m:e>
                    <m:eqArr>
                      <m:eqArrPr>
                        <m:ctrlPr>
                          <w:rPr>
                            <w:rFonts w:ascii="Cambria Math" w:hAnsi="Cambria Math"/>
                            <w:i/>
                            <w:sz w:val="18"/>
                            <w:szCs w:val="18"/>
                            <w:lang w:eastAsia="zh-CN"/>
                          </w:rPr>
                        </m:ctrlPr>
                      </m:eqArrPr>
                      <m:e>
                        <m:r>
                          <w:rPr>
                            <w:rFonts w:ascii="Cambria Math" w:hAnsi="Cambria Math"/>
                            <w:sz w:val="18"/>
                            <w:szCs w:val="18"/>
                            <w:lang w:eastAsia="zh-CN"/>
                          </w:rPr>
                          <m:t>1.106*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-4</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4</m:t>
                            </m:r>
                          </m:sup>
                        </m:sSup>
                        <m:r>
                          <w:rPr>
                            <w:rFonts w:ascii="Cambria Math" w:hAnsi="Cambria Math"/>
                            <w:sz w:val="18"/>
                            <w:szCs w:val="18"/>
                            <w:lang w:eastAsia="zh-CN"/>
                          </w:rPr>
                          <m:t>-4.47*</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+0.08494*</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-0.353*θ-137.9                                                                           for θ ≤ 26.7</m:t>
                        </m:r>
                      </m:e>
                      <m:e>
                        <m:r>
                          <w:rPr>
                            <w:rFonts w:ascii="Cambria Math" w:hAnsi="Cambria Math"/>
                            <w:sz w:val="18"/>
                            <w:szCs w:val="18"/>
                            <w:lang w:eastAsia="zh-CN"/>
                          </w:rPr>
                          <m:t>3.896*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+1.585*</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-2</m:t>
                            </m:r>
                          </m:sup>
                        </m:sSup>
                        <m:r>
                          <w:rPr>
                            <w:rFonts w:ascii="Cambria Math" w:hAnsi="Cambria Math"/>
                            <w:sz w:val="18"/>
                            <w:szCs w:val="18"/>
                            <w:lang w:eastAsia="zh-CN"/>
                          </w:rPr>
                          <m:t>*θ-118                                                                                                                 for 26.7 &lt;θ ≤ 31.25</m:t>
                        </m:r>
                      </m:e>
                      <m:e>
                        <m:r>
                          <w:rPr>
                            <w:rFonts w:ascii="Cambria Math" w:hAnsi="Cambria Math"/>
                            <w:sz w:val="18"/>
                            <w:szCs w:val="18"/>
                            <w:lang w:eastAsia="zh-CN"/>
                          </w:rPr>
                          <m:t>-1.6055*</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-6</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5</m:t>
                            </m:r>
                          </m:sup>
                        </m:sSup>
                        <m:r>
                          <w:rPr>
                            <w:rFonts w:ascii="Cambria Math" w:hAnsi="Cambria Math"/>
                            <w:sz w:val="18"/>
                            <w:szCs w:val="18"/>
                            <w:lang w:eastAsia="zh-CN"/>
                          </w:rPr>
                          <m:t>+4.338*</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-4</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4</m:t>
                            </m:r>
                          </m:sup>
                        </m:sSup>
                        <m:r>
                          <w:rPr>
                            <w:rFonts w:ascii="Cambria Math" w:hAnsi="Cambria Math"/>
                            <w:sz w:val="18"/>
                            <w:szCs w:val="18"/>
                            <w:lang w:eastAsia="zh-CN"/>
                          </w:rPr>
                          <m:t>-4.6637*</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-2</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3</m:t>
                            </m:r>
                          </m:sup>
                        </m:sSup>
                        <m:r>
                          <w:rPr>
                            <w:rFonts w:ascii="Cambria Math" w:hAnsi="Cambria Math"/>
                            <w:sz w:val="18"/>
                            <w:szCs w:val="18"/>
                            <w:lang w:eastAsia="zh-CN"/>
                          </w:rPr>
                          <m:t>+2.5139*</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-67.94*θ+611.36             for 31.25 &lt;θ ≤ 67.2</m:t>
                        </m:r>
                        <m:ctrlPr>
                          <w:rPr>
                            <w:rFonts w:ascii="Cambria Math" w:eastAsia="Cambria Math" w:hAnsi="Cambria Math" w:cs="Cambria Math"/>
                            <w:i/>
                            <w:sz w:val="18"/>
                            <w:szCs w:val="18"/>
                            <w:lang w:eastAsia="zh-CN"/>
                          </w:rPr>
                        </m:ctrlPr>
                      </m:e>
                      <m:e>
                        <m:r>
                          <w:rPr>
                            <w:rFonts w:ascii="Cambria Math" w:hAnsi="Cambria Math"/>
                            <w:sz w:val="18"/>
                            <w:szCs w:val="18"/>
                            <w:lang w:eastAsia="zh-CN"/>
                          </w:rPr>
                          <m:t>-1.396*</m:t>
                        </m:r>
                        <m:sSup>
                          <m:sSupPr>
                            <m:ctrlPr>
                              <w:rPr>
                                <w:rFonts w:ascii="Cambria Math" w:hAnsi="Cambria Math"/>
                                <w:i/>
                                <w:sz w:val="18"/>
                                <w:szCs w:val="18"/>
                                <w:lang w:eastAsia="zh-CN"/>
                              </w:rPr>
                            </m:ctrlPr>
                          </m:sSupPr>
                          <m:e>
                            <m:r>
                              <w:rPr>
                                <w:rFonts w:ascii="Cambria Math" w:hAnsi="Cambria Math"/>
                                <w:sz w:val="18"/>
                                <w:szCs w:val="18"/>
                                <w:lang w:eastAsia="zh-CN"/>
                              </w:rPr>
                              <m:t>e</m:t>
                            </m:r>
                          </m:e>
                          <m:sup>
                            <m:r>
                              <w:rPr>
                                <w:rFonts w:ascii="Cambria Math" w:hAnsi="Cambria Math"/>
                                <w:sz w:val="18"/>
                                <w:szCs w:val="18"/>
                                <w:lang w:eastAsia="zh-CN"/>
                              </w:rPr>
                              <m:t>-3</m:t>
                            </m:r>
                          </m:sup>
                        </m:sSup>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θ</m:t>
                            </m:r>
                          </m:e>
                          <m:sup>
                            <m:r>
                              <w:rPr>
                                <w:rFonts w:ascii="Cambria Math" w:hAnsi="Cambria Math"/>
                                <w:sz w:val="18"/>
                                <w:szCs w:val="18"/>
                                <w:lang w:eastAsia="zh-CN"/>
                              </w:rPr>
                              <m:t>2</m:t>
                            </m:r>
                          </m:sup>
                        </m:sSup>
                        <m:r>
                          <w:rPr>
                            <w:rFonts w:ascii="Cambria Math" w:hAnsi="Cambria Math"/>
                            <w:sz w:val="18"/>
                            <w:szCs w:val="18"/>
                            <w:lang w:eastAsia="zh-CN"/>
                          </w:rPr>
                          <m:t>+0.3137*θ-122.8                                                                                                                            for 67.2 &lt;θ ≤ 90</m:t>
                        </m:r>
                      </m:e>
                    </m:eqArr>
                  </m:e>
                </m:d>
              </m:oMath>
            </m:oMathPara>
          </w:p>
        </w:tc>
      </w:tr>
    </w:tbl>
    <w:p w14:paraId="392D9068" w14:textId="77777777" w:rsidR="000410B9" w:rsidRPr="008A301F" w:rsidRDefault="000410B9" w:rsidP="000410B9">
      <w:pPr>
        <w:rPr>
          <w:b/>
          <w:bCs/>
          <w:lang w:eastAsia="zh-CN"/>
        </w:rPr>
        <w:sectPr w:rsidR="000410B9" w:rsidRPr="008A301F" w:rsidSect="000410B9">
          <w:footerReference w:type="even" r:id="rId80"/>
          <w:footerReference w:type="default" r:id="rId81"/>
          <w:headerReference w:type="first" r:id="rId82"/>
          <w:footerReference w:type="first" r:id="rId83"/>
          <w:pgSz w:w="16834" w:h="11907" w:orient="landscape"/>
          <w:pgMar w:top="1134" w:right="1418" w:bottom="1134" w:left="1418" w:header="720" w:footer="720" w:gutter="0"/>
          <w:paperSrc w:first="15" w:other="15"/>
          <w:cols w:space="720"/>
          <w:titlePg/>
          <w:docGrid w:linePitch="326"/>
        </w:sectPr>
      </w:pPr>
    </w:p>
    <w:p w14:paraId="2409B97A" w14:textId="77777777" w:rsidR="000410B9" w:rsidRPr="0095229E" w:rsidRDefault="000410B9" w:rsidP="0095229E">
      <w:pPr>
        <w:rPr>
          <w:bCs/>
        </w:rPr>
      </w:pPr>
      <w:r w:rsidRPr="0095229E">
        <w:rPr>
          <w:b/>
          <w:bCs/>
        </w:rPr>
        <w:lastRenderedPageBreak/>
        <w:t>6</w:t>
      </w:r>
      <w:r w:rsidRPr="0095229E">
        <w:rPr>
          <w:b/>
          <w:bCs/>
        </w:rPr>
        <w:tab/>
        <w:t>Conclusion</w:t>
      </w:r>
    </w:p>
    <w:p w14:paraId="241D530A" w14:textId="77777777" w:rsidR="000410B9" w:rsidRPr="008A301F" w:rsidRDefault="000410B9" w:rsidP="000410B9">
      <w:pPr>
        <w:rPr>
          <w:lang w:eastAsia="zh-CN"/>
        </w:rPr>
      </w:pPr>
      <w:r w:rsidRPr="008A301F">
        <w:rPr>
          <w:lang w:eastAsia="zh-CN"/>
        </w:rPr>
        <w:t xml:space="preserve">This contribution proposes maximum </w:t>
      </w:r>
      <w:proofErr w:type="spellStart"/>
      <w:r w:rsidRPr="008A301F">
        <w:rPr>
          <w:lang w:eastAsia="zh-CN"/>
        </w:rPr>
        <w:t>pfd</w:t>
      </w:r>
      <w:proofErr w:type="spellEnd"/>
      <w:r w:rsidRPr="008A301F">
        <w:rPr>
          <w:lang w:eastAsia="zh-CN"/>
        </w:rPr>
        <w:t xml:space="preserve"> levels on the Earth’s surface, as a function of angle of arrival, required to protect IMT BS. Germany proposes that WP 5D considers the </w:t>
      </w:r>
      <w:proofErr w:type="spellStart"/>
      <w:r w:rsidRPr="008A301F">
        <w:rPr>
          <w:lang w:eastAsia="zh-CN"/>
        </w:rPr>
        <w:t>pfd</w:t>
      </w:r>
      <w:proofErr w:type="spellEnd"/>
      <w:r w:rsidRPr="008A301F">
        <w:rPr>
          <w:lang w:eastAsia="zh-CN"/>
        </w:rPr>
        <w:t xml:space="preserve"> masks provided in this contribution for protection of IMT under WRC</w:t>
      </w:r>
      <w:r w:rsidRPr="008A301F">
        <w:rPr>
          <w:lang w:eastAsia="zh-CN"/>
        </w:rPr>
        <w:noBreakHyphen/>
        <w:t>27 agenda item 1.13.</w:t>
      </w:r>
    </w:p>
    <w:p w14:paraId="140778AF" w14:textId="77777777" w:rsidR="000410B9" w:rsidRPr="008A301F" w:rsidRDefault="000410B9" w:rsidP="000410B9">
      <w:pPr>
        <w:rPr>
          <w:lang w:eastAsia="zh-CN"/>
        </w:rPr>
      </w:pPr>
      <w:r w:rsidRPr="008A301F">
        <w:rPr>
          <w:lang w:eastAsia="zh-CN"/>
        </w:rPr>
        <w:t>Note that the IMT parameters outlined in this document may need to be revised if WP 5D agrees different IMT characteristics under AI 1.13.</w:t>
      </w:r>
    </w:p>
    <w:p w14:paraId="7DAD8113" w14:textId="77777777" w:rsidR="000410B9" w:rsidRPr="008A301F" w:rsidRDefault="000410B9" w:rsidP="000410B9">
      <w:pPr>
        <w:rPr>
          <w:lang w:eastAsia="zh-CN"/>
        </w:rPr>
      </w:pPr>
      <w:r w:rsidRPr="008A301F">
        <w:rPr>
          <w:lang w:eastAsia="zh-CN"/>
        </w:rPr>
        <w:t xml:space="preserve">It should be noted that the </w:t>
      </w:r>
      <w:proofErr w:type="spellStart"/>
      <w:r w:rsidRPr="008A301F">
        <w:rPr>
          <w:lang w:eastAsia="zh-CN"/>
        </w:rPr>
        <w:t>pfd</w:t>
      </w:r>
      <w:proofErr w:type="spellEnd"/>
      <w:r w:rsidRPr="008A301F">
        <w:rPr>
          <w:lang w:eastAsia="zh-CN"/>
        </w:rPr>
        <w:t xml:space="preserve"> calculation formula proposed in this document allows the computation of the maximum allowable </w:t>
      </w:r>
      <w:proofErr w:type="spellStart"/>
      <w:r w:rsidRPr="008A301F">
        <w:rPr>
          <w:lang w:eastAsia="zh-CN"/>
        </w:rPr>
        <w:t>pfd</w:t>
      </w:r>
      <w:proofErr w:type="spellEnd"/>
      <w:r w:rsidRPr="008A301F">
        <w:rPr>
          <w:lang w:eastAsia="zh-CN"/>
        </w:rPr>
        <w:t xml:space="preserve"> value in a single direction above the horizon (</w:t>
      </w:r>
      <m:oMath>
        <m:r>
          <w:rPr>
            <w:rFonts w:ascii="Cambria Math" w:hAnsi="Cambria Math"/>
            <w:lang w:eastAsia="zh-CN"/>
          </w:rPr>
          <m:t>θ</m:t>
        </m:r>
      </m:oMath>
      <w:r w:rsidRPr="008A301F">
        <w:rPr>
          <w:lang w:eastAsia="zh-CN"/>
        </w:rPr>
        <w:t xml:space="preserve">). However, if this maximum allowed pfd value is reached in a single direction, the whole margin for </w:t>
      </w:r>
      <w:r w:rsidRPr="008A301F">
        <w:rPr>
          <w:i/>
          <w:iCs/>
          <w:lang w:eastAsia="zh-CN"/>
        </w:rPr>
        <w:t>I/N</w:t>
      </w:r>
      <w:r w:rsidRPr="008A301F">
        <w:rPr>
          <w:lang w:eastAsia="zh-CN"/>
        </w:rPr>
        <w:t xml:space="preserve"> is consumed. For interfering sources coming from different directions and contributing to the overall interference perceived by the IMT receiver, further investigations are needed to establish a model to calculate the total amount of </w:t>
      </w:r>
      <w:proofErr w:type="spellStart"/>
      <w:r w:rsidRPr="008A301F">
        <w:rPr>
          <w:lang w:eastAsia="zh-CN"/>
        </w:rPr>
        <w:t>pfd</w:t>
      </w:r>
      <w:proofErr w:type="spellEnd"/>
      <w:r w:rsidRPr="008A301F">
        <w:rPr>
          <w:lang w:eastAsia="zh-CN"/>
        </w:rPr>
        <w:t xml:space="preserve"> allowed over all elevations. WP 4C needs to clarify NGSO systems characteristics, sharing scenarios, as well as whether more than one satellite system would operate co-channel with an IMT terrestrial service in areas adjacent to the IMT coverage area and if any aggregation factor is needed due to multiple satellites in visibility of the terrestrial IMT receiver from multiple elevation angles.</w:t>
      </w:r>
    </w:p>
    <w:p w14:paraId="043DBC41" w14:textId="77777777" w:rsidR="000410B9" w:rsidRDefault="000410B9" w:rsidP="000410B9">
      <w:pPr>
        <w:rPr>
          <w:lang w:eastAsia="zh-CN"/>
        </w:rPr>
      </w:pPr>
      <w:r w:rsidRPr="008A301F">
        <w:rPr>
          <w:lang w:eastAsia="zh-CN"/>
        </w:rPr>
        <w:t xml:space="preserve">Once WP 4C responds to the liaison statement from WP 5D (Document </w:t>
      </w:r>
      <w:hyperlink r:id="rId84" w:history="1">
        <w:r w:rsidRPr="008A301F">
          <w:rPr>
            <w:rStyle w:val="Hyperlink"/>
            <w:lang w:eastAsia="zh-CN"/>
          </w:rPr>
          <w:t>5D/231</w:t>
        </w:r>
      </w:hyperlink>
      <w:r w:rsidRPr="008A301F">
        <w:rPr>
          <w:lang w:eastAsia="zh-CN"/>
        </w:rPr>
        <w:t>), additional measures may need to be adopted to account for aggregation factors.</w:t>
      </w:r>
    </w:p>
    <w:p w14:paraId="0A6D39A3" w14:textId="1B48E74D" w:rsidR="001D0216" w:rsidRDefault="001D0216">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65138D52" w14:textId="29C1F0BA" w:rsidR="000410B9" w:rsidRPr="0095229E" w:rsidRDefault="000410B9" w:rsidP="0095229E">
      <w:pPr>
        <w:pStyle w:val="Heading2"/>
        <w:spacing w:after="120"/>
        <w:rPr>
          <w:rFonts w:eastAsia="Batang"/>
          <w:b w:val="0"/>
          <w:lang w:eastAsia="ja-JP"/>
        </w:rPr>
      </w:pPr>
      <w:r w:rsidRPr="0095229E">
        <w:rPr>
          <w:rFonts w:eastAsia="Batang"/>
          <w:lang w:eastAsia="ja-JP"/>
        </w:rPr>
        <w:lastRenderedPageBreak/>
        <w:t>Study G (Doc</w:t>
      </w:r>
      <w:r w:rsidR="001D0216">
        <w:rPr>
          <w:rFonts w:eastAsia="Batang"/>
          <w:lang w:eastAsia="ja-JP"/>
        </w:rPr>
        <w:t>.</w:t>
      </w:r>
      <w:r w:rsidRPr="0095229E">
        <w:rPr>
          <w:rFonts w:eastAsia="Batang"/>
          <w:lang w:eastAsia="ja-JP"/>
        </w:rPr>
        <w:t xml:space="preserve"> 5D/639 (D, G))</w:t>
      </w:r>
    </w:p>
    <w:p w14:paraId="1C6E0AAD" w14:textId="77777777" w:rsidR="000410B9" w:rsidRPr="00785116" w:rsidRDefault="000410B9" w:rsidP="0095229E">
      <w:pPr>
        <w:rPr>
          <w:bCs/>
        </w:rPr>
      </w:pPr>
      <w:r w:rsidRPr="0095229E">
        <w:rPr>
          <w:b/>
          <w:bCs/>
        </w:rPr>
        <w:t>1</w:t>
      </w:r>
      <w:r w:rsidRPr="0095229E">
        <w:rPr>
          <w:b/>
          <w:bCs/>
        </w:rPr>
        <w:tab/>
        <w:t>Introduction</w:t>
      </w:r>
    </w:p>
    <w:p w14:paraId="449C6311" w14:textId="77777777" w:rsidR="000410B9" w:rsidRPr="00541706" w:rsidRDefault="000410B9" w:rsidP="000410B9">
      <w:r w:rsidRPr="00541706">
        <w:t>WRC-27 AI 1.13 is intended to study possible new allocations to the mobile-satellite service for direct connectivity between space stations and unmodified IMT UEs. WP 5D is responsible for developing regulatory measures to protect terrestrial IMT systems for inclusion in the draft CPM text for WRC-27 AI 1.13.</w:t>
      </w:r>
    </w:p>
    <w:p w14:paraId="3E91634F" w14:textId="77777777" w:rsidR="000410B9" w:rsidRPr="00785116" w:rsidRDefault="000410B9" w:rsidP="0095229E">
      <w:pPr>
        <w:rPr>
          <w:bCs/>
        </w:rPr>
      </w:pPr>
      <w:r w:rsidRPr="0095229E">
        <w:rPr>
          <w:b/>
          <w:bCs/>
        </w:rPr>
        <w:t>2</w:t>
      </w:r>
      <w:r w:rsidRPr="0095229E">
        <w:rPr>
          <w:b/>
          <w:bCs/>
        </w:rPr>
        <w:tab/>
        <w:t>Method</w:t>
      </w:r>
    </w:p>
    <w:p w14:paraId="6A9BA942" w14:textId="77777777" w:rsidR="000410B9" w:rsidRPr="00541706" w:rsidRDefault="000410B9" w:rsidP="000410B9">
      <w:r w:rsidRPr="00541706">
        <w:t xml:space="preserve">The method proposed in this contribution is used to determine required </w:t>
      </w:r>
      <w:proofErr w:type="spellStart"/>
      <w:r>
        <w:t>pfd</w:t>
      </w:r>
      <w:proofErr w:type="spellEnd"/>
      <w:r w:rsidRPr="00541706">
        <w:t xml:space="preserve"> limits for ensuring protection of terrestrial IMT networks from DC-MSS-IMT (s-E) transmission.</w:t>
      </w:r>
    </w:p>
    <w:p w14:paraId="70B947D4" w14:textId="77777777" w:rsidR="000410B9" w:rsidRPr="00541706" w:rsidRDefault="000410B9" w:rsidP="000410B9">
      <w:pPr>
        <w:pStyle w:val="Equation"/>
      </w:pPr>
      <w:r w:rsidRPr="00541706">
        <w:rPr>
          <w:iCs/>
        </w:rPr>
        <w:tab/>
      </w:r>
      <w:r w:rsidRPr="00541706">
        <w:rPr>
          <w:iCs/>
        </w:rPr>
        <w:tab/>
      </w:r>
      <m:oMath>
        <m:r>
          <w:rPr>
            <w:rFonts w:ascii="Cambria Math" w:hAnsi="Cambria Math"/>
          </w:rPr>
          <m:t>PFD</m:t>
        </m:r>
        <m:d>
          <m:dPr>
            <m:ctrlPr>
              <w:rPr>
                <w:rFonts w:ascii="Cambria Math" w:eastAsia="MS Mincho" w:hAnsi="Cambria Math"/>
                <w:iCs/>
              </w:rPr>
            </m:ctrlPr>
          </m:dPr>
          <m:e>
            <m:r>
              <w:rPr>
                <w:rFonts w:ascii="Cambria Math" w:eastAsia="Cambria Math" w:hAnsi="Cambria Math"/>
              </w:rPr>
              <m:t>θ</m:t>
            </m:r>
          </m:e>
        </m:d>
        <m:r>
          <m:rPr>
            <m:sty m:val="p"/>
          </m:rPr>
          <w:rPr>
            <w:rFonts w:ascii="Cambria Math" w:hAnsi="Cambria Math"/>
          </w:rPr>
          <m:t>=10</m:t>
        </m:r>
        <m:func>
          <m:funcPr>
            <m:ctrlPr>
              <w:rPr>
                <w:rFonts w:ascii="Cambria Math" w:eastAsia="MS Mincho" w:hAnsi="Cambria Math"/>
                <w:iCs/>
              </w:rPr>
            </m:ctrlPr>
          </m:funcPr>
          <m:fName>
            <m:sSub>
              <m:sSubPr>
                <m:ctrlPr>
                  <w:rPr>
                    <w:rFonts w:ascii="Cambria Math" w:eastAsia="MS Mincho" w:hAnsi="Cambria Math"/>
                    <w:iCs/>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eastAsia="MS Mincho" w:hAnsi="Cambria Math"/>
                    <w:iCs/>
                  </w:rPr>
                </m:ctrlPr>
              </m:dPr>
              <m:e>
                <m:r>
                  <w:rPr>
                    <w:rFonts w:ascii="Cambria Math" w:hAnsi="Cambria Math"/>
                  </w:rPr>
                  <m:t>kTB</m:t>
                </m:r>
              </m:e>
            </m:d>
            <m:r>
              <m:rPr>
                <m:sty m:val="p"/>
              </m:rPr>
              <w:rPr>
                <w:rFonts w:ascii="Cambria Math" w:hAnsi="Cambria Math"/>
              </w:rPr>
              <m:t>+</m:t>
            </m:r>
            <m:r>
              <w:rPr>
                <w:rFonts w:ascii="Cambria Math" w:hAnsi="Cambria Math"/>
              </w:rPr>
              <m:t>NF</m:t>
            </m:r>
            <m:r>
              <m:rPr>
                <m:sty m:val="p"/>
              </m:rPr>
              <w:rPr>
                <w:rFonts w:ascii="Cambria Math" w:hAnsi="Cambria Math"/>
              </w:rPr>
              <m:t>+ </m:t>
            </m:r>
            <m:f>
              <m:fPr>
                <m:ctrlPr>
                  <w:rPr>
                    <w:rFonts w:ascii="Cambria Math" w:eastAsia="MS Mincho" w:hAnsi="Cambria Math"/>
                    <w:iCs/>
                  </w:rPr>
                </m:ctrlPr>
              </m:fPr>
              <m:num>
                <m:r>
                  <w:rPr>
                    <w:rFonts w:ascii="Cambria Math" w:hAnsi="Cambria Math"/>
                  </w:rPr>
                  <m:t>I</m:t>
                </m:r>
              </m:num>
              <m:den>
                <m:r>
                  <w:rPr>
                    <w:rFonts w:ascii="Cambria Math" w:hAnsi="Cambria Math"/>
                  </w:rPr>
                  <m:t>N</m:t>
                </m:r>
              </m:den>
            </m:f>
          </m:e>
        </m:func>
        <m:r>
          <m:rPr>
            <m:sty m:val="p"/>
          </m:rPr>
          <w:rPr>
            <w:rFonts w:ascii="Cambria Math" w:hAnsi="Cambria Math"/>
          </w:rPr>
          <m:t>-</m:t>
        </m:r>
        <m:sSub>
          <m:sSubPr>
            <m:ctrlPr>
              <w:rPr>
                <w:rFonts w:ascii="Cambria Math" w:eastAsia="MS Mincho" w:hAnsi="Cambria Math"/>
                <w:iCs/>
              </w:rPr>
            </m:ctrlPr>
          </m:sSubPr>
          <m:e>
            <m:r>
              <w:rPr>
                <w:rFonts w:ascii="Cambria Math" w:hAnsi="Cambria Math"/>
              </w:rPr>
              <m:t>G</m:t>
            </m:r>
          </m:e>
          <m:sub>
            <m:r>
              <w:rPr>
                <w:rFonts w:ascii="Cambria Math" w:hAnsi="Cambria Math"/>
              </w:rPr>
              <m:t>r</m:t>
            </m:r>
          </m:sub>
        </m:sSub>
        <m:d>
          <m:dPr>
            <m:ctrlPr>
              <w:rPr>
                <w:rFonts w:ascii="Cambria Math" w:eastAsia="MS Mincho" w:hAnsi="Cambria Math"/>
                <w:iCs/>
              </w:rPr>
            </m:ctrlPr>
          </m:dPr>
          <m:e>
            <m:r>
              <w:rPr>
                <w:rFonts w:ascii="Cambria Math" w:eastAsia="Cambria Math" w:hAnsi="Cambria Math"/>
              </w:rPr>
              <m:t>θ</m:t>
            </m:r>
          </m:e>
        </m:d>
        <m:r>
          <m:rPr>
            <m:sty m:val="p"/>
          </m:rPr>
          <w:rPr>
            <w:rFonts w:ascii="Cambria Math" w:hAnsi="Cambria Math"/>
          </w:rPr>
          <m:t>+L-</m:t>
        </m:r>
        <m:func>
          <m:funcPr>
            <m:ctrlPr>
              <w:rPr>
                <w:rFonts w:ascii="Cambria Math" w:hAnsi="Cambria Math"/>
              </w:rPr>
            </m:ctrlPr>
          </m:funcPr>
          <m:fName>
            <m:r>
              <m:rPr>
                <m:sty m:val="p"/>
              </m:rPr>
              <w:rPr>
                <w:rFonts w:ascii="Cambria Math" w:hAnsi="Cambria Math"/>
              </w:rPr>
              <m:t xml:space="preserve">10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eastAsia="MS Mincho" w:hAnsi="Cambria Math"/>
                        <w:iCs/>
                        <w:sz w:val="20"/>
                      </w:rPr>
                    </m:ctrlPr>
                  </m:fPr>
                  <m:num>
                    <m:sSup>
                      <m:sSupPr>
                        <m:ctrlPr>
                          <w:rPr>
                            <w:rFonts w:ascii="Cambria Math" w:eastAsia="MS Mincho" w:hAnsi="Cambria Math"/>
                            <w:iCs/>
                            <w:sz w:val="20"/>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4</m:t>
                    </m:r>
                    <m:r>
                      <w:rPr>
                        <w:rFonts w:ascii="Cambria Math" w:eastAsia="Cambria Math" w:hAnsi="Cambria Math"/>
                      </w:rPr>
                      <m:t>π</m:t>
                    </m:r>
                  </m:den>
                </m:f>
              </m:e>
            </m:d>
          </m:e>
        </m:func>
      </m:oMath>
      <w:r w:rsidRPr="00541706">
        <w:tab/>
      </w:r>
      <w:r w:rsidRPr="00541706">
        <w:rPr>
          <w:szCs w:val="24"/>
        </w:rPr>
        <w:t>(1)</w:t>
      </w:r>
    </w:p>
    <w:p w14:paraId="60B485F5" w14:textId="77777777" w:rsidR="000410B9" w:rsidRPr="00541706" w:rsidRDefault="000410B9" w:rsidP="001D0216">
      <w:r w:rsidRPr="00541706">
        <w:t>where:</w:t>
      </w:r>
    </w:p>
    <w:p w14:paraId="0883F5DA" w14:textId="77777777" w:rsidR="000410B9" w:rsidRPr="00541706" w:rsidRDefault="000410B9" w:rsidP="000410B9">
      <w:pPr>
        <w:pStyle w:val="Equationlegend"/>
      </w:pPr>
      <w:r w:rsidRPr="00541706">
        <w:rPr>
          <w:iCs/>
        </w:rPr>
        <w:tab/>
      </w:r>
      <m:oMath>
        <m:r>
          <w:rPr>
            <w:rFonts w:ascii="Cambria Math" w:hAnsi="Cambria Math"/>
          </w:rPr>
          <m:t>k</m:t>
        </m:r>
      </m:oMath>
      <w:r w:rsidRPr="00541706">
        <w:tab/>
      </w:r>
      <w:r w:rsidRPr="00541706">
        <w:tab/>
        <w:t>is Boltzmann’s constant (</w:t>
      </w:r>
      <m:oMath>
        <m:r>
          <m:rPr>
            <m:sty m:val="p"/>
          </m:rPr>
          <w:rPr>
            <w:rFonts w:ascii="Cambria Math" w:hAnsi="Cambria Math"/>
          </w:rPr>
          <m:t xml:space="preserve">1.380649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r>
          <m:rPr>
            <m:sty m:val="p"/>
          </m:rPr>
          <w:rPr>
            <w:rFonts w:ascii="Cambria Math" w:hAnsi="Cambria Math"/>
          </w:rPr>
          <m:t xml:space="preserve"> J/K</m:t>
        </m:r>
      </m:oMath>
      <w:r w:rsidRPr="00541706">
        <w:t>)</w:t>
      </w:r>
    </w:p>
    <w:p w14:paraId="497B6A9C" w14:textId="77777777" w:rsidR="000410B9" w:rsidRPr="00541706" w:rsidRDefault="000410B9" w:rsidP="000410B9">
      <w:pPr>
        <w:pStyle w:val="Equationlegend"/>
      </w:pPr>
      <w:r w:rsidRPr="00541706">
        <w:rPr>
          <w:rFonts w:ascii="Cambria Math" w:hAnsi="Cambria Math" w:cs="Cambria Math"/>
        </w:rPr>
        <w:tab/>
        <w:t>𝑇</w:t>
      </w:r>
      <w:r w:rsidRPr="00541706">
        <w:tab/>
      </w:r>
      <w:r w:rsidRPr="00541706">
        <w:tab/>
        <w:t>is the receiver noise temperature (Kelvin)</w:t>
      </w:r>
    </w:p>
    <w:p w14:paraId="1EB5C847" w14:textId="77777777" w:rsidR="000410B9" w:rsidRPr="00541706" w:rsidRDefault="000410B9" w:rsidP="000410B9">
      <w:pPr>
        <w:pStyle w:val="Equationlegend"/>
      </w:pPr>
      <w:r w:rsidRPr="00541706">
        <w:rPr>
          <w:iCs/>
        </w:rPr>
        <w:tab/>
      </w:r>
      <m:oMath>
        <m:r>
          <w:rPr>
            <w:rFonts w:ascii="Cambria Math" w:hAnsi="Cambria Math"/>
          </w:rPr>
          <m:t>B</m:t>
        </m:r>
      </m:oMath>
      <w:r w:rsidRPr="00541706">
        <w:tab/>
      </w:r>
      <w:r w:rsidRPr="00541706">
        <w:tab/>
        <w:t>is the reference bandwidth (1 MHz)</w:t>
      </w:r>
    </w:p>
    <w:p w14:paraId="3ED10AF5" w14:textId="77777777" w:rsidR="000410B9" w:rsidRPr="00541706" w:rsidRDefault="000410B9" w:rsidP="000410B9">
      <w:pPr>
        <w:pStyle w:val="Equationlegend"/>
      </w:pPr>
      <w:r w:rsidRPr="00541706">
        <w:rPr>
          <w:iCs/>
        </w:rPr>
        <w:tab/>
      </w:r>
      <m:oMath>
        <m:r>
          <w:rPr>
            <w:rFonts w:ascii="Cambria Math" w:hAnsi="Cambria Math"/>
          </w:rPr>
          <m:t>NF</m:t>
        </m:r>
      </m:oMath>
      <w:r w:rsidRPr="00541706">
        <w:tab/>
      </w:r>
      <w:r w:rsidRPr="00541706">
        <w:tab/>
        <w:t>is the receiver noise figure (dB)</w:t>
      </w:r>
    </w:p>
    <w:p w14:paraId="749E378F" w14:textId="77777777" w:rsidR="000410B9" w:rsidRPr="00541706" w:rsidRDefault="000410B9" w:rsidP="000410B9">
      <w:pPr>
        <w:pStyle w:val="Equationlegend"/>
      </w:pPr>
      <w:r w:rsidRPr="00541706">
        <w:tab/>
      </w:r>
      <m:oMath>
        <m:f>
          <m:fPr>
            <m:ctrlPr>
              <w:rPr>
                <w:rFonts w:ascii="Cambria Math" w:hAnsi="Cambria Math"/>
              </w:rPr>
            </m:ctrlPr>
          </m:fPr>
          <m:num>
            <m:r>
              <w:rPr>
                <w:rFonts w:ascii="Cambria Math" w:hAnsi="Cambria Math"/>
              </w:rPr>
              <m:t>I</m:t>
            </m:r>
          </m:num>
          <m:den>
            <m:r>
              <w:rPr>
                <w:rFonts w:ascii="Cambria Math" w:hAnsi="Cambria Math"/>
              </w:rPr>
              <m:t>N</m:t>
            </m:r>
          </m:den>
        </m:f>
      </m:oMath>
      <w:r w:rsidRPr="00541706">
        <w:tab/>
      </w:r>
      <w:r w:rsidRPr="00541706">
        <w:tab/>
        <w:t>is the receiver interference to noise ratio limit (dB)</w:t>
      </w:r>
    </w:p>
    <w:p w14:paraId="74C671FD" w14:textId="77777777" w:rsidR="000410B9" w:rsidRPr="00541706" w:rsidRDefault="000410B9" w:rsidP="000410B9">
      <w:pPr>
        <w:pStyle w:val="Equationlegend"/>
      </w:pPr>
      <w:r w:rsidRPr="00541706">
        <w:tab/>
      </w:r>
      <m:oMath>
        <m:sSub>
          <m:sSubPr>
            <m:ctrlPr>
              <w:rPr>
                <w:rFonts w:ascii="Cambria Math" w:hAnsi="Cambria Math"/>
              </w:rPr>
            </m:ctrlPr>
          </m:sSubPr>
          <m:e>
            <m:r>
              <w:rPr>
                <w:rFonts w:ascii="Cambria Math" w:hAnsi="Cambria Math"/>
              </w:rPr>
              <m:t>G</m:t>
            </m:r>
          </m:e>
          <m:sub>
            <m:r>
              <w:rPr>
                <w:rFonts w:ascii="Cambria Math" w:hAnsi="Cambria Math"/>
              </w:rPr>
              <m:t>r</m:t>
            </m:r>
          </m:sub>
        </m:sSub>
        <m:d>
          <m:dPr>
            <m:ctrlPr>
              <w:rPr>
                <w:rFonts w:ascii="Cambria Math" w:hAnsi="Cambria Math"/>
              </w:rPr>
            </m:ctrlPr>
          </m:dPr>
          <m:e>
            <m:r>
              <w:rPr>
                <w:rFonts w:ascii="Cambria Math" w:hAnsi="Cambria Math"/>
              </w:rPr>
              <m:t>θ</m:t>
            </m:r>
          </m:e>
        </m:d>
      </m:oMath>
      <w:r w:rsidRPr="00541706">
        <w:tab/>
      </w:r>
      <w:r w:rsidRPr="00541706">
        <w:tab/>
        <w:t>is the effective antenna gain (dBi) of the receiver antenna towards the direction of the interferer</w:t>
      </w:r>
    </w:p>
    <w:p w14:paraId="7C0FFFA7" w14:textId="77777777" w:rsidR="000410B9" w:rsidRPr="00541706" w:rsidRDefault="000410B9" w:rsidP="000410B9">
      <w:pPr>
        <w:pStyle w:val="Equationlegend"/>
      </w:pPr>
      <w:r w:rsidRPr="00541706">
        <w:rPr>
          <w:iCs/>
        </w:rPr>
        <w:tab/>
      </w:r>
      <m:oMath>
        <m:r>
          <w:rPr>
            <w:rFonts w:ascii="Cambria Math" w:hAnsi="Cambria Math"/>
          </w:rPr>
          <m:t>θ</m:t>
        </m:r>
      </m:oMath>
      <w:r w:rsidRPr="00541706">
        <w:tab/>
      </w:r>
      <w:r w:rsidRPr="00541706">
        <w:tab/>
        <w:t>is the elevation angle (°) towards the direction of the interferer</w:t>
      </w:r>
    </w:p>
    <w:p w14:paraId="0CCF968B" w14:textId="77777777" w:rsidR="000410B9" w:rsidRPr="00541706" w:rsidRDefault="000410B9" w:rsidP="000410B9">
      <w:pPr>
        <w:pStyle w:val="Equationlegend"/>
      </w:pPr>
      <w:r w:rsidRPr="00541706">
        <w:rPr>
          <w:iCs/>
        </w:rPr>
        <w:tab/>
      </w:r>
      <m:oMath>
        <m:r>
          <w:rPr>
            <w:rFonts w:ascii="Cambria Math" w:hAnsi="Cambria Math"/>
          </w:rPr>
          <m:t>L</m:t>
        </m:r>
      </m:oMath>
      <w:r w:rsidRPr="00541706">
        <w:tab/>
      </w:r>
      <w:r w:rsidRPr="00541706">
        <w:tab/>
        <w:t>is the receiver antenna feeder loss for IMT BS (dB)</w:t>
      </w:r>
    </w:p>
    <w:p w14:paraId="12CF0321" w14:textId="77777777" w:rsidR="000410B9" w:rsidRPr="00541706" w:rsidRDefault="000410B9" w:rsidP="000410B9">
      <w:pPr>
        <w:pStyle w:val="Equationlegend"/>
      </w:pPr>
      <w:r w:rsidRPr="00541706">
        <w:tab/>
      </w:r>
      <m:oMath>
        <m:func>
          <m:funcPr>
            <m:ctrlPr>
              <w:rPr>
                <w:rFonts w:ascii="Cambria Math" w:hAnsi="Cambria Math"/>
              </w:rPr>
            </m:ctrlPr>
          </m:funcPr>
          <m:fName>
            <m:r>
              <m:rPr>
                <m:sty m:val="p"/>
              </m:rPr>
              <w:rPr>
                <w:rFonts w:ascii="Cambria Math" w:hAnsi="Cambria Math"/>
              </w:rPr>
              <m:t xml:space="preserve">10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4</m:t>
                    </m:r>
                    <m:r>
                      <w:rPr>
                        <w:rFonts w:ascii="Cambria Math" w:eastAsia="Cambria Math" w:hAnsi="Cambria Math"/>
                      </w:rPr>
                      <m:t>π</m:t>
                    </m:r>
                  </m:den>
                </m:f>
              </m:e>
            </m:d>
          </m:e>
        </m:func>
      </m:oMath>
      <w:r w:rsidRPr="00541706">
        <w:tab/>
      </w:r>
      <w:r w:rsidRPr="00541706">
        <w:tab/>
        <w:t>is the antenna aperture (dB.m</w:t>
      </w:r>
      <w:r w:rsidRPr="00541706">
        <w:rPr>
          <w:vertAlign w:val="superscript"/>
        </w:rPr>
        <w:t>2</w:t>
      </w:r>
      <w:r w:rsidRPr="00541706">
        <w:t>) at the wavelength, λ (m).</w:t>
      </w:r>
    </w:p>
    <w:p w14:paraId="2AB7B80B" w14:textId="77777777" w:rsidR="000410B9" w:rsidRPr="00541706" w:rsidRDefault="000410B9" w:rsidP="000410B9">
      <w:pPr>
        <w:jc w:val="both"/>
      </w:pPr>
      <w:r w:rsidRPr="00541706">
        <w:t xml:space="preserve">We note that the method presented in Equation 1 is based on the victim’s perspective w. r. t. the incoming interference power corresponding to the given </w:t>
      </w:r>
      <w:r w:rsidRPr="00541706">
        <w:rPr>
          <w:i/>
          <w:iCs/>
        </w:rPr>
        <w:t>I/N</w:t>
      </w:r>
      <w:r w:rsidRPr="00541706">
        <w:t xml:space="preserve"> ratio for a single-entry interferer. However, in case of interference </w:t>
      </w:r>
      <w:r w:rsidRPr="00541706">
        <w:rPr>
          <w:bCs/>
          <w:szCs w:val="24"/>
        </w:rPr>
        <w:t>from DC-MSS-IMT (s-E) transmissions, terrestrial IMT stations could receive interferences from multiple satellites (multiple interferers) of the same constellation and/or different constellations.</w:t>
      </w:r>
      <w:r w:rsidRPr="00541706">
        <w:t xml:space="preserve"> </w:t>
      </w:r>
    </w:p>
    <w:p w14:paraId="651C5A88" w14:textId="77777777" w:rsidR="000410B9" w:rsidRPr="00541706" w:rsidRDefault="000410B9" w:rsidP="000410B9">
      <w:pPr>
        <w:jc w:val="both"/>
      </w:pPr>
      <w:r w:rsidRPr="00541706">
        <w:t xml:space="preserve">For the terrestrial IMT UE, the </w:t>
      </w:r>
      <w:proofErr w:type="spellStart"/>
      <w:r>
        <w:t>pfd</w:t>
      </w:r>
      <w:proofErr w:type="spellEnd"/>
      <w:r w:rsidRPr="00541706">
        <w:t xml:space="preserve"> </w:t>
      </w:r>
      <w:r w:rsidRPr="00541706">
        <w:rPr>
          <w:bCs/>
          <w:szCs w:val="24"/>
        </w:rPr>
        <w:t xml:space="preserve">limits </w:t>
      </w:r>
      <w:r w:rsidRPr="00541706">
        <w:t xml:space="preserve">obtained using Equation 1 has been adopted as the total </w:t>
      </w:r>
      <w:proofErr w:type="spellStart"/>
      <w:r>
        <w:t>pfd</w:t>
      </w:r>
      <w:proofErr w:type="spellEnd"/>
      <w:r w:rsidRPr="00541706">
        <w:t xml:space="preserve"> from all </w:t>
      </w:r>
      <w:r w:rsidRPr="00541706">
        <w:rPr>
          <w:bCs/>
          <w:szCs w:val="24"/>
        </w:rPr>
        <w:t>DC-MSS-IMT</w:t>
      </w:r>
      <w:r w:rsidRPr="00541706">
        <w:t xml:space="preserve"> satellite emissions from all visible angles measured in a 1 MHz bandwidth at the ground level because </w:t>
      </w:r>
      <m:oMath>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m:t>
        </m:r>
        <m:r>
          <w:rPr>
            <w:rFonts w:ascii="Cambria Math" w:hAnsi="Cambria Math" w:cs="Calibri"/>
          </w:rPr>
          <m:t>θ</m:t>
        </m:r>
        <m:r>
          <w:rPr>
            <w:rFonts w:ascii="Cambria Math" w:hAnsi="Cambria Math"/>
          </w:rPr>
          <m:t>)</m:t>
        </m:r>
      </m:oMath>
      <w:r w:rsidRPr="00541706">
        <w:t xml:space="preserve"> will not vary for different satellites. This total </w:t>
      </w:r>
      <w:proofErr w:type="spellStart"/>
      <w:r>
        <w:t>pfd</w:t>
      </w:r>
      <w:proofErr w:type="spellEnd"/>
      <w:r w:rsidRPr="00541706">
        <w:t xml:space="preserve"> can be apportioned between different operators depending on how many satellite operators are in a mobile band serving the same point on earth in the same frequency. The apportioned levels must then be met considering the total emissions from all the satellites of an operator for any area that requires protection. </w:t>
      </w:r>
    </w:p>
    <w:p w14:paraId="0BC9F9C3" w14:textId="77777777" w:rsidR="000410B9" w:rsidRPr="00541706" w:rsidRDefault="000410B9" w:rsidP="000410B9">
      <w:pPr>
        <w:jc w:val="both"/>
      </w:pPr>
      <w:r w:rsidRPr="00541706">
        <w:t xml:space="preserve">With respect to the terrestrial IMT BS, Equation 1 can be used to investigate how the </w:t>
      </w:r>
      <w:proofErr w:type="spellStart"/>
      <w:r>
        <w:t>pfd</w:t>
      </w:r>
      <w:proofErr w:type="spellEnd"/>
      <w:r w:rsidRPr="00541706">
        <w:t xml:space="preserve"> </w:t>
      </w:r>
      <w:r w:rsidRPr="00541706">
        <w:rPr>
          <w:bCs/>
          <w:szCs w:val="24"/>
        </w:rPr>
        <w:t xml:space="preserve">limits </w:t>
      </w:r>
      <w:r w:rsidRPr="00541706">
        <w:t xml:space="preserve">vary with the victim terrestrial BS antenna pattern for a single satellite interferer. Unlike the UE, the BS antenna gain varies with elevation and so there is an off-axis angle dependency in the BS </w:t>
      </w:r>
      <w:proofErr w:type="spellStart"/>
      <w:r>
        <w:t>pfd</w:t>
      </w:r>
      <w:proofErr w:type="spellEnd"/>
      <w:r w:rsidRPr="00541706">
        <w:t xml:space="preserve"> equation. Therefore the locations of the satellites in the sky need to be known in order to calculate the total interference from multiple visible satellites. As a result, the calculation of the uplink </w:t>
      </w:r>
      <w:proofErr w:type="spellStart"/>
      <w:r>
        <w:t>pfd</w:t>
      </w:r>
      <w:proofErr w:type="spellEnd"/>
      <w:r w:rsidRPr="00541706">
        <w:rPr>
          <w:bCs/>
          <w:szCs w:val="24"/>
        </w:rPr>
        <w:t xml:space="preserve"> limits </w:t>
      </w:r>
      <w:r w:rsidRPr="00541706">
        <w:t xml:space="preserve">for protection of the terrestrial IMT BS is more complex and needs further consideration. </w:t>
      </w:r>
    </w:p>
    <w:p w14:paraId="5E7F65F6" w14:textId="77777777" w:rsidR="000410B9" w:rsidRPr="00541706" w:rsidRDefault="000410B9" w:rsidP="000410B9">
      <w:pPr>
        <w:jc w:val="both"/>
        <w:rPr>
          <w:bCs/>
        </w:rPr>
      </w:pPr>
      <w:r w:rsidRPr="00541706">
        <w:rPr>
          <w:bCs/>
        </w:rPr>
        <w:t xml:space="preserve">We note that aggregation and apportionment is being discussed at ITU WP 4C. When aggregation and apportionment factors have been agreed by ITU WP 4C, the aggregate </w:t>
      </w:r>
      <w:proofErr w:type="spellStart"/>
      <w:r>
        <w:t>pfd</w:t>
      </w:r>
      <w:proofErr w:type="spellEnd"/>
      <w:r w:rsidRPr="00541706">
        <w:rPr>
          <w:bCs/>
          <w:szCs w:val="24"/>
        </w:rPr>
        <w:t xml:space="preserve"> limits </w:t>
      </w:r>
      <w:r w:rsidRPr="00541706">
        <w:rPr>
          <w:bCs/>
        </w:rPr>
        <w:t xml:space="preserve">proposed in this contribution can be calculated on a per satellite basis. </w:t>
      </w:r>
    </w:p>
    <w:p w14:paraId="58776A14" w14:textId="77777777" w:rsidR="000410B9" w:rsidRPr="00785116" w:rsidRDefault="000410B9" w:rsidP="0095229E">
      <w:pPr>
        <w:rPr>
          <w:bCs/>
        </w:rPr>
      </w:pPr>
      <w:r w:rsidRPr="0095229E">
        <w:rPr>
          <w:b/>
          <w:bCs/>
        </w:rPr>
        <w:lastRenderedPageBreak/>
        <w:t>3</w:t>
      </w:r>
      <w:r w:rsidRPr="0095229E">
        <w:rPr>
          <w:b/>
          <w:bCs/>
        </w:rPr>
        <w:tab/>
        <w:t>Technical Characteristics</w:t>
      </w:r>
    </w:p>
    <w:p w14:paraId="782D67B1" w14:textId="77777777" w:rsidR="000410B9" w:rsidRPr="00541706" w:rsidRDefault="000410B9" w:rsidP="000410B9">
      <w:pPr>
        <w:jc w:val="both"/>
      </w:pPr>
      <w:r w:rsidRPr="00541706">
        <w:t xml:space="preserve">In this section, the technical characteristics for the terrestrial IMT UE are presented. </w:t>
      </w:r>
    </w:p>
    <w:p w14:paraId="00EFD6C2" w14:textId="77777777" w:rsidR="000410B9" w:rsidRPr="0095229E" w:rsidRDefault="000410B9" w:rsidP="0095229E">
      <w:pPr>
        <w:rPr>
          <w:bCs/>
        </w:rPr>
      </w:pPr>
      <w:r w:rsidRPr="0095229E">
        <w:rPr>
          <w:b/>
          <w:bCs/>
        </w:rPr>
        <w:t>3.1</w:t>
      </w:r>
      <w:r w:rsidRPr="0095229E">
        <w:rPr>
          <w:b/>
          <w:bCs/>
        </w:rPr>
        <w:tab/>
        <w:t>Terrestrial IMT UE</w:t>
      </w:r>
    </w:p>
    <w:p w14:paraId="0C0E81DC" w14:textId="77777777" w:rsidR="000410B9" w:rsidRPr="00541706" w:rsidRDefault="000410B9" w:rsidP="000410B9">
      <w:pPr>
        <w:jc w:val="both"/>
      </w:pPr>
      <w:r w:rsidRPr="00541706">
        <w:t xml:space="preserve">In Table 1, the values and parameters used to determine the </w:t>
      </w:r>
      <w:proofErr w:type="spellStart"/>
      <w:r>
        <w:t>pfd</w:t>
      </w:r>
      <w:proofErr w:type="spellEnd"/>
      <w:r w:rsidRPr="00541706">
        <w:rPr>
          <w:bCs/>
          <w:szCs w:val="24"/>
        </w:rPr>
        <w:t xml:space="preserve"> limits </w:t>
      </w:r>
      <w:r w:rsidRPr="00541706">
        <w:t xml:space="preserve">using Equation 1 for coexistence with a terrestrial IMT UE operating at the centre of the 900 MHz mobile downlink band, 942.5 MHz are provided.  </w:t>
      </w:r>
    </w:p>
    <w:p w14:paraId="23987CF0" w14:textId="77777777" w:rsidR="000410B9" w:rsidRPr="00541706" w:rsidRDefault="000410B9" w:rsidP="000410B9">
      <w:pPr>
        <w:jc w:val="both"/>
      </w:pPr>
      <w:r w:rsidRPr="00541706">
        <w:t>In determining appropriate parameters for terrestrial IMT user equipment (UE), Working Document 5D/563</w:t>
      </w:r>
      <w:r w:rsidRPr="00541706">
        <w:rPr>
          <w:vertAlign w:val="superscript"/>
        </w:rPr>
        <w:footnoteReference w:id="1"/>
      </w:r>
      <w:r w:rsidRPr="00541706">
        <w:t xml:space="preserve"> is used, which outlines the characteristics of IMT for sharing and compatibility studies in preparation for WRC-27. It should be noted that the current Working Document 5D/563, related to IMT bands under Agenda Item 1.13 for WRC-27, is based on Document 5D/716</w:t>
      </w:r>
      <w:r w:rsidRPr="00541706">
        <w:rPr>
          <w:rStyle w:val="FootnoteReference"/>
        </w:rPr>
        <w:footnoteReference w:id="2"/>
      </w:r>
      <w:r w:rsidRPr="00541706">
        <w:t>, which was originally developed for IMT bands under Agenda Item 1.4 for WRC-23.</w:t>
      </w:r>
    </w:p>
    <w:p w14:paraId="2BFDC204" w14:textId="77777777" w:rsidR="000410B9" w:rsidRPr="00541706" w:rsidRDefault="000410B9" w:rsidP="000410B9">
      <w:pPr>
        <w:jc w:val="both"/>
      </w:pPr>
      <w:r w:rsidRPr="00541706">
        <w:t xml:space="preserve">Our modelling considers that the UE antenna gain is uniform in all directions and so the </w:t>
      </w:r>
      <w:proofErr w:type="spellStart"/>
      <w:r>
        <w:t>pfd</w:t>
      </w:r>
      <w:proofErr w:type="spellEnd"/>
      <w:r w:rsidRPr="00541706">
        <w:rPr>
          <w:bCs/>
          <w:szCs w:val="24"/>
        </w:rPr>
        <w:t xml:space="preserve"> limits </w:t>
      </w:r>
      <w:r w:rsidRPr="00541706">
        <w:t>(</w:t>
      </w:r>
      <m:oMath>
        <m:r>
          <w:rPr>
            <w:rFonts w:ascii="Cambria Math" w:hAnsi="Cambria Math"/>
          </w:rPr>
          <m:t>PFD(</m:t>
        </m:r>
        <m:r>
          <w:rPr>
            <w:rFonts w:ascii="Cambria Math" w:eastAsia="Cambria Math" w:hAnsi="Cambria Math"/>
            <w:color w:val="000000"/>
            <w:szCs w:val="24"/>
          </w:rPr>
          <m:t>θ</m:t>
        </m:r>
        <m:r>
          <w:rPr>
            <w:rFonts w:ascii="Cambria Math" w:hAnsi="Cambria Math"/>
          </w:rPr>
          <m:t>))</m:t>
        </m:r>
      </m:oMath>
      <w:r w:rsidRPr="00541706">
        <w:t xml:space="preserve"> obtained using Equation 1 is the same for all angle of arrivals, hence it is not elevation dependent. For the terrestrial IMT UE, we have adopted:</w:t>
      </w:r>
    </w:p>
    <w:p w14:paraId="4108E5D6" w14:textId="77777777" w:rsidR="000410B9" w:rsidRPr="00541706" w:rsidRDefault="000410B9" w:rsidP="000410B9">
      <w:pPr>
        <w:pStyle w:val="enumlev1"/>
      </w:pPr>
      <w:r w:rsidRPr="00541706">
        <w:sym w:font="Wingdings" w:char="F09F"/>
      </w:r>
      <w:r w:rsidRPr="00541706">
        <w:tab/>
        <w:t xml:space="preserve">–3 </w:t>
      </w:r>
      <w:proofErr w:type="spellStart"/>
      <w:r w:rsidRPr="00541706">
        <w:t>dBi</w:t>
      </w:r>
      <w:proofErr w:type="spellEnd"/>
      <w:r w:rsidRPr="00541706">
        <w:t xml:space="preserve"> for the IMT UE antenna gain,</w:t>
      </w:r>
    </w:p>
    <w:p w14:paraId="0D6624CA" w14:textId="77777777" w:rsidR="000410B9" w:rsidRPr="00541706" w:rsidRDefault="000410B9" w:rsidP="000410B9">
      <w:pPr>
        <w:pStyle w:val="enumlev1"/>
      </w:pPr>
      <w:r w:rsidRPr="00541706">
        <w:sym w:font="Wingdings" w:char="F09F"/>
      </w:r>
      <w:r w:rsidRPr="00541706">
        <w:tab/>
        <w:t xml:space="preserve">0 and 4 dB for IMT UE body loss. </w:t>
      </w:r>
    </w:p>
    <w:p w14:paraId="229E13AE" w14:textId="77777777" w:rsidR="000410B9" w:rsidRPr="00541706" w:rsidRDefault="000410B9" w:rsidP="000410B9">
      <w:pPr>
        <w:rPr>
          <w:i/>
          <w:iCs/>
        </w:rPr>
      </w:pPr>
      <w:r w:rsidRPr="0095229E">
        <w:rPr>
          <w:i/>
          <w:iCs/>
        </w:rPr>
        <w:t xml:space="preserve">[Editor’s Note: according to Documents 5D/563 and 5D/716, the IMT UE </w:t>
      </w:r>
      <w:r w:rsidRPr="0095229E">
        <w:rPr>
          <w:i/>
        </w:rPr>
        <w:t>body loss</w:t>
      </w:r>
      <w:r w:rsidRPr="00730D2D">
        <w:rPr>
          <w:i/>
        </w:rPr>
        <w:t xml:space="preserve"> </w:t>
      </w:r>
      <w:r w:rsidRPr="0095229E">
        <w:rPr>
          <w:i/>
        </w:rPr>
        <w:t xml:space="preserve">is </w:t>
      </w:r>
      <w:r w:rsidRPr="0095229E">
        <w:rPr>
          <w:i/>
          <w:iCs/>
        </w:rPr>
        <w:t>4</w:t>
      </w:r>
      <w:r w:rsidRPr="0095229E">
        <w:rPr>
          <w:i/>
        </w:rPr>
        <w:t xml:space="preserve"> </w:t>
      </w:r>
      <w:proofErr w:type="spellStart"/>
      <w:r w:rsidRPr="0095229E">
        <w:rPr>
          <w:i/>
        </w:rPr>
        <w:t>dB</w:t>
      </w:r>
      <w:r w:rsidRPr="0095229E">
        <w:rPr>
          <w:i/>
          <w:iCs/>
        </w:rPr>
        <w:t>.</w:t>
      </w:r>
      <w:proofErr w:type="spellEnd"/>
      <w:r w:rsidRPr="0095229E">
        <w:rPr>
          <w:i/>
          <w:iCs/>
        </w:rPr>
        <w:t xml:space="preserve"> However, for this contribution, both </w:t>
      </w:r>
      <w:r w:rsidRPr="0095229E">
        <w:rPr>
          <w:i/>
        </w:rPr>
        <w:t xml:space="preserve">0 dB </w:t>
      </w:r>
      <w:r w:rsidRPr="0095229E">
        <w:rPr>
          <w:i/>
          <w:iCs/>
        </w:rPr>
        <w:t>and 4 dB</w:t>
      </w:r>
      <w:r w:rsidRPr="0095229E">
        <w:rPr>
          <w:i/>
        </w:rPr>
        <w:t xml:space="preserve"> loss </w:t>
      </w:r>
      <w:r w:rsidRPr="0095229E">
        <w:rPr>
          <w:i/>
          <w:iCs/>
        </w:rPr>
        <w:t>values were considered until WP5D makes a final decision</w:t>
      </w:r>
      <w:r w:rsidRPr="0095229E">
        <w:rPr>
          <w:i/>
        </w:rPr>
        <w:t xml:space="preserve"> on the </w:t>
      </w:r>
      <w:r w:rsidRPr="0095229E">
        <w:rPr>
          <w:i/>
          <w:iCs/>
        </w:rPr>
        <w:t>body loss parameter.]</w:t>
      </w:r>
    </w:p>
    <w:p w14:paraId="2565B9D4" w14:textId="64428683" w:rsidR="000410B9" w:rsidRPr="00541706" w:rsidRDefault="000410B9" w:rsidP="000410B9">
      <w:pPr>
        <w:pStyle w:val="TableNo"/>
      </w:pPr>
      <w:r w:rsidRPr="00541706">
        <w:t xml:space="preserve">Table </w:t>
      </w:r>
      <w:r w:rsidR="00F21EDA">
        <w:rPr>
          <w:rFonts w:eastAsia="Malgun Gothic" w:hint="eastAsia"/>
          <w:lang w:eastAsia="ko-KR"/>
        </w:rPr>
        <w:t>A1-22</w:t>
      </w:r>
    </w:p>
    <w:p w14:paraId="4A96B5A9" w14:textId="77777777" w:rsidR="000410B9" w:rsidRPr="00541706" w:rsidRDefault="000410B9" w:rsidP="000410B9">
      <w:pPr>
        <w:pStyle w:val="Tabletitle"/>
      </w:pPr>
      <w:r w:rsidRPr="00541706">
        <w:t xml:space="preserve">Determining </w:t>
      </w:r>
      <w:proofErr w:type="spellStart"/>
      <w:r>
        <w:t>pfd</w:t>
      </w:r>
      <w:proofErr w:type="spellEnd"/>
      <w:r w:rsidRPr="00541706">
        <w:rPr>
          <w:bCs/>
        </w:rPr>
        <w:t xml:space="preserve"> limits </w:t>
      </w:r>
      <w:r w:rsidRPr="00541706">
        <w:t>for coexistence with Terrestrial IMT UE (900 MHz band)</w:t>
      </w:r>
    </w:p>
    <w:tbl>
      <w:tblPr>
        <w:tblStyle w:val="TableGrid1"/>
        <w:tblW w:w="9639" w:type="dxa"/>
        <w:jc w:val="center"/>
        <w:tblLook w:val="04A0" w:firstRow="1" w:lastRow="0" w:firstColumn="1" w:lastColumn="0" w:noHBand="0" w:noVBand="1"/>
      </w:tblPr>
      <w:tblGrid>
        <w:gridCol w:w="3050"/>
        <w:gridCol w:w="1357"/>
        <w:gridCol w:w="5232"/>
      </w:tblGrid>
      <w:tr w:rsidR="000410B9" w:rsidRPr="00541706" w14:paraId="51013529" w14:textId="77777777" w:rsidTr="001D0216">
        <w:trPr>
          <w:trHeight w:val="530"/>
          <w:jc w:val="center"/>
        </w:trPr>
        <w:tc>
          <w:tcPr>
            <w:tcW w:w="8500" w:type="dxa"/>
            <w:gridSpan w:val="3"/>
          </w:tcPr>
          <w:p w14:paraId="7F35E0E2" w14:textId="77777777" w:rsidR="000410B9" w:rsidRPr="00541706" w:rsidRDefault="000410B9" w:rsidP="0026465C">
            <w:pPr>
              <w:pStyle w:val="Tablehead"/>
            </w:pPr>
            <w:r w:rsidRPr="00541706">
              <w:t>Terrestrial mobile (UE)</w:t>
            </w:r>
          </w:p>
        </w:tc>
      </w:tr>
      <w:tr w:rsidR="000410B9" w:rsidRPr="00541706" w14:paraId="5DCF3B90" w14:textId="77777777" w:rsidTr="001D0216">
        <w:trPr>
          <w:trHeight w:val="417"/>
          <w:jc w:val="center"/>
        </w:trPr>
        <w:tc>
          <w:tcPr>
            <w:tcW w:w="2689" w:type="dxa"/>
          </w:tcPr>
          <w:p w14:paraId="366157DD" w14:textId="77777777" w:rsidR="000410B9" w:rsidRPr="00541706" w:rsidRDefault="000410B9" w:rsidP="0026465C">
            <w:pPr>
              <w:pStyle w:val="Tablehead"/>
              <w:rPr>
                <w:bCs/>
              </w:rPr>
            </w:pPr>
            <w:r w:rsidRPr="00541706">
              <w:rPr>
                <w:bCs/>
              </w:rPr>
              <w:t>Parameter</w:t>
            </w:r>
          </w:p>
        </w:tc>
        <w:tc>
          <w:tcPr>
            <w:tcW w:w="1197" w:type="dxa"/>
          </w:tcPr>
          <w:p w14:paraId="4F747753" w14:textId="77777777" w:rsidR="000410B9" w:rsidRPr="00541706" w:rsidRDefault="000410B9" w:rsidP="0026465C">
            <w:pPr>
              <w:pStyle w:val="Tablehead"/>
              <w:rPr>
                <w:bCs/>
              </w:rPr>
            </w:pPr>
            <w:r w:rsidRPr="00541706">
              <w:rPr>
                <w:bCs/>
              </w:rPr>
              <w:t>Value</w:t>
            </w:r>
          </w:p>
        </w:tc>
        <w:tc>
          <w:tcPr>
            <w:tcW w:w="4614" w:type="dxa"/>
          </w:tcPr>
          <w:p w14:paraId="42129447" w14:textId="77777777" w:rsidR="000410B9" w:rsidRPr="00541706" w:rsidRDefault="000410B9" w:rsidP="0026465C">
            <w:pPr>
              <w:pStyle w:val="Tablehead"/>
              <w:rPr>
                <w:bCs/>
              </w:rPr>
            </w:pPr>
            <w:r w:rsidRPr="00541706">
              <w:rPr>
                <w:bCs/>
              </w:rPr>
              <w:t>Comment</w:t>
            </w:r>
          </w:p>
        </w:tc>
      </w:tr>
      <w:tr w:rsidR="000410B9" w:rsidRPr="00541706" w14:paraId="364CED11" w14:textId="77777777" w:rsidTr="001D0216">
        <w:trPr>
          <w:trHeight w:val="273"/>
          <w:jc w:val="center"/>
        </w:trPr>
        <w:tc>
          <w:tcPr>
            <w:tcW w:w="2689" w:type="dxa"/>
          </w:tcPr>
          <w:p w14:paraId="722CDFFF" w14:textId="77777777" w:rsidR="000410B9" w:rsidRPr="00541706" w:rsidRDefault="000410B9" w:rsidP="0026465C">
            <w:pPr>
              <w:pStyle w:val="Tabletext"/>
              <w:jc w:val="center"/>
            </w:pPr>
            <w:r w:rsidRPr="00541706">
              <w:t>Freq (MHz)</w:t>
            </w:r>
          </w:p>
        </w:tc>
        <w:tc>
          <w:tcPr>
            <w:tcW w:w="1197" w:type="dxa"/>
          </w:tcPr>
          <w:p w14:paraId="3E9A2DED" w14:textId="77777777" w:rsidR="000410B9" w:rsidRPr="00541706" w:rsidRDefault="000410B9" w:rsidP="0026465C">
            <w:pPr>
              <w:pStyle w:val="Tabletext"/>
              <w:jc w:val="center"/>
            </w:pPr>
            <w:r w:rsidRPr="00541706">
              <w:t>942.5</w:t>
            </w:r>
          </w:p>
        </w:tc>
        <w:tc>
          <w:tcPr>
            <w:tcW w:w="4614" w:type="dxa"/>
          </w:tcPr>
          <w:p w14:paraId="3BE0B357" w14:textId="77777777" w:rsidR="000410B9" w:rsidRPr="00541706" w:rsidRDefault="000410B9" w:rsidP="0026465C">
            <w:pPr>
              <w:pStyle w:val="Tabletext"/>
            </w:pPr>
            <w:r w:rsidRPr="00541706">
              <w:t>Centre of the 900 MHz mobile downlink band</w:t>
            </w:r>
          </w:p>
        </w:tc>
      </w:tr>
      <w:tr w:rsidR="000410B9" w:rsidRPr="00541706" w14:paraId="06B105C3" w14:textId="77777777" w:rsidTr="001D0216">
        <w:trPr>
          <w:trHeight w:val="249"/>
          <w:jc w:val="center"/>
        </w:trPr>
        <w:tc>
          <w:tcPr>
            <w:tcW w:w="2689" w:type="dxa"/>
          </w:tcPr>
          <w:p w14:paraId="402F848F" w14:textId="77777777" w:rsidR="000410B9" w:rsidRPr="00541706" w:rsidRDefault="000410B9" w:rsidP="0026465C">
            <w:pPr>
              <w:pStyle w:val="Tabletext"/>
              <w:jc w:val="center"/>
            </w:pPr>
            <m:oMath>
              <m:r>
                <w:rPr>
                  <w:rFonts w:ascii="Cambria Math" w:hAnsi="Cambria Math"/>
                  <w:color w:val="000000"/>
                </w:rPr>
                <m:t>10</m:t>
              </m:r>
              <m:func>
                <m:funcPr>
                  <m:ctrlPr>
                    <w:rPr>
                      <w:rFonts w:ascii="Cambria Math" w:hAnsi="Cambria Math"/>
                      <w:i/>
                      <w:iCs/>
                      <w:color w:val="000000"/>
                    </w:rPr>
                  </m:ctrlPr>
                </m:funcPr>
                <m:fName>
                  <m:sSub>
                    <m:sSubPr>
                      <m:ctrlPr>
                        <w:rPr>
                          <w:rFonts w:ascii="Cambria Math" w:hAnsi="Cambria Math"/>
                          <w:i/>
                          <w:iCs/>
                          <w:color w:val="000000"/>
                        </w:rPr>
                      </m:ctrlPr>
                    </m:sSubPr>
                    <m:e>
                      <m:r>
                        <m:rPr>
                          <m:sty m:val="p"/>
                        </m:rPr>
                        <w:rPr>
                          <w:rFonts w:ascii="Cambria Math" w:hAnsi="Cambria Math"/>
                          <w:color w:val="000000"/>
                        </w:rPr>
                        <m:t>log</m:t>
                      </m:r>
                    </m:e>
                    <m:sub>
                      <m:r>
                        <w:rPr>
                          <w:rFonts w:ascii="Cambria Math" w:hAnsi="Cambria Math"/>
                          <w:color w:val="000000"/>
                        </w:rPr>
                        <m:t>10</m:t>
                      </m:r>
                    </m:sub>
                  </m:sSub>
                </m:fName>
                <m:e>
                  <m:d>
                    <m:dPr>
                      <m:ctrlPr>
                        <w:rPr>
                          <w:rFonts w:ascii="Cambria Math" w:hAnsi="Cambria Math"/>
                          <w:i/>
                          <w:iCs/>
                          <w:color w:val="000000"/>
                        </w:rPr>
                      </m:ctrlPr>
                    </m:dPr>
                    <m:e>
                      <m:r>
                        <w:rPr>
                          <w:rFonts w:ascii="Cambria Math" w:hAnsi="Cambria Math"/>
                          <w:color w:val="000000"/>
                        </w:rPr>
                        <m:t>kTB</m:t>
                      </m:r>
                    </m:e>
                  </m:d>
                </m:e>
              </m:func>
            </m:oMath>
            <w:r w:rsidRPr="00541706">
              <w:rPr>
                <w:iCs/>
                <w:color w:val="000000"/>
              </w:rPr>
              <w:t xml:space="preserve"> </w:t>
            </w:r>
            <w:r w:rsidRPr="00541706">
              <w:t xml:space="preserve"> (</w:t>
            </w:r>
            <w:proofErr w:type="spellStart"/>
            <w:r w:rsidRPr="00541706">
              <w:t>dBW</w:t>
            </w:r>
            <w:proofErr w:type="spellEnd"/>
            <w:r w:rsidRPr="00541706">
              <w:t>/MHz)</w:t>
            </w:r>
          </w:p>
        </w:tc>
        <w:tc>
          <w:tcPr>
            <w:tcW w:w="1197" w:type="dxa"/>
          </w:tcPr>
          <w:p w14:paraId="79FD448D" w14:textId="77777777" w:rsidR="000410B9" w:rsidRPr="00541706" w:rsidRDefault="000410B9" w:rsidP="0026465C">
            <w:pPr>
              <w:pStyle w:val="Tabletext"/>
              <w:jc w:val="center"/>
            </w:pPr>
            <w:r w:rsidRPr="00541706">
              <w:t>-144</w:t>
            </w:r>
          </w:p>
        </w:tc>
        <w:tc>
          <w:tcPr>
            <w:tcW w:w="4614" w:type="dxa"/>
          </w:tcPr>
          <w:p w14:paraId="043BD6ED" w14:textId="77777777" w:rsidR="000410B9" w:rsidRPr="00541706" w:rsidRDefault="000410B9" w:rsidP="0026465C">
            <w:pPr>
              <w:pStyle w:val="Tabletext"/>
            </w:pPr>
            <w:r w:rsidRPr="00541706">
              <w:t>Thermal noise density</w:t>
            </w:r>
          </w:p>
        </w:tc>
      </w:tr>
      <w:tr w:rsidR="000410B9" w:rsidRPr="00541706" w14:paraId="2530A86A" w14:textId="77777777" w:rsidTr="001D0216">
        <w:trPr>
          <w:trHeight w:val="427"/>
          <w:jc w:val="center"/>
        </w:trPr>
        <w:tc>
          <w:tcPr>
            <w:tcW w:w="2689" w:type="dxa"/>
          </w:tcPr>
          <w:p w14:paraId="5036BE24" w14:textId="77777777" w:rsidR="000410B9" w:rsidRPr="00541706" w:rsidRDefault="000410B9" w:rsidP="0026465C">
            <w:pPr>
              <w:pStyle w:val="Tabletext"/>
              <w:jc w:val="center"/>
            </w:pPr>
            <m:oMath>
              <m:r>
                <w:rPr>
                  <w:rFonts w:ascii="Cambria Math" w:hAnsi="Cambria Math"/>
                  <w:color w:val="000000"/>
                </w:rPr>
                <m:t>NF</m:t>
              </m:r>
            </m:oMath>
            <w:r w:rsidRPr="00541706">
              <w:rPr>
                <w:color w:val="000000"/>
              </w:rPr>
              <w:t xml:space="preserve"> (dB)</w:t>
            </w:r>
          </w:p>
        </w:tc>
        <w:tc>
          <w:tcPr>
            <w:tcW w:w="1197" w:type="dxa"/>
          </w:tcPr>
          <w:p w14:paraId="5F293CAC" w14:textId="77777777" w:rsidR="000410B9" w:rsidRPr="00541706" w:rsidRDefault="000410B9" w:rsidP="0026465C">
            <w:pPr>
              <w:pStyle w:val="Tabletext"/>
              <w:jc w:val="center"/>
            </w:pPr>
            <w:r w:rsidRPr="00541706">
              <w:t>9</w:t>
            </w:r>
          </w:p>
        </w:tc>
        <w:tc>
          <w:tcPr>
            <w:tcW w:w="4614" w:type="dxa"/>
          </w:tcPr>
          <w:p w14:paraId="4C098B45" w14:textId="77777777" w:rsidR="000410B9" w:rsidRPr="00541706" w:rsidRDefault="000410B9" w:rsidP="0026465C">
            <w:pPr>
              <w:pStyle w:val="Tabletext"/>
            </w:pPr>
            <w:r w:rsidRPr="00541706">
              <w:t xml:space="preserve">This is adopted from </w:t>
            </w:r>
            <w:hyperlink r:id="rId85" w:history="1">
              <w:r w:rsidRPr="00541706">
                <w:rPr>
                  <w:color w:val="0000FF"/>
                  <w:u w:val="single"/>
                </w:rPr>
                <w:t>5D/716</w:t>
              </w:r>
            </w:hyperlink>
            <w:r w:rsidRPr="00541706">
              <w:rPr>
                <w:position w:val="6"/>
                <w:sz w:val="18"/>
              </w:rPr>
              <w:fldChar w:fldCharType="begin"/>
            </w:r>
            <w:r w:rsidRPr="00541706">
              <w:rPr>
                <w:position w:val="6"/>
                <w:sz w:val="18"/>
              </w:rPr>
              <w:instrText xml:space="preserve"> NOTEREF _Ref190959641 \h  \* MERGEFORMAT </w:instrText>
            </w:r>
            <w:r w:rsidRPr="00541706">
              <w:rPr>
                <w:position w:val="6"/>
                <w:sz w:val="18"/>
              </w:rPr>
            </w:r>
            <w:r w:rsidRPr="00541706">
              <w:rPr>
                <w:position w:val="6"/>
                <w:sz w:val="18"/>
              </w:rPr>
              <w:fldChar w:fldCharType="separate"/>
            </w:r>
            <w:r w:rsidRPr="00541706">
              <w:rPr>
                <w:position w:val="6"/>
                <w:sz w:val="18"/>
              </w:rPr>
              <w:t>2</w:t>
            </w:r>
            <w:r w:rsidRPr="00541706">
              <w:rPr>
                <w:position w:val="6"/>
                <w:sz w:val="18"/>
              </w:rPr>
              <w:fldChar w:fldCharType="end"/>
            </w:r>
            <w:r w:rsidRPr="00541706">
              <w:t>, Table 1, page 3</w:t>
            </w:r>
          </w:p>
        </w:tc>
      </w:tr>
      <w:tr w:rsidR="000410B9" w:rsidRPr="00541706" w14:paraId="2E062235" w14:textId="77777777" w:rsidTr="001D0216">
        <w:trPr>
          <w:trHeight w:val="547"/>
          <w:jc w:val="center"/>
        </w:trPr>
        <w:tc>
          <w:tcPr>
            <w:tcW w:w="2689" w:type="dxa"/>
          </w:tcPr>
          <w:p w14:paraId="56B9B5E2" w14:textId="77777777" w:rsidR="000410B9" w:rsidRPr="00541706" w:rsidRDefault="000410B9" w:rsidP="0026465C">
            <w:pPr>
              <w:pStyle w:val="Tabletext"/>
              <w:jc w:val="center"/>
            </w:pPr>
            <m:oMath>
              <m:r>
                <w:rPr>
                  <w:rFonts w:ascii="Cambria Math" w:hAnsi="Cambria Math"/>
                  <w:color w:val="000000"/>
                </w:rPr>
                <m:t>10</m:t>
              </m:r>
              <m:func>
                <m:funcPr>
                  <m:ctrlPr>
                    <w:rPr>
                      <w:rFonts w:ascii="Cambria Math" w:hAnsi="Cambria Math"/>
                      <w:i/>
                      <w:iCs/>
                      <w:color w:val="000000"/>
                    </w:rPr>
                  </m:ctrlPr>
                </m:funcPr>
                <m:fName>
                  <m:sSub>
                    <m:sSubPr>
                      <m:ctrlPr>
                        <w:rPr>
                          <w:rFonts w:ascii="Cambria Math" w:hAnsi="Cambria Math"/>
                          <w:i/>
                          <w:iCs/>
                          <w:color w:val="000000"/>
                        </w:rPr>
                      </m:ctrlPr>
                    </m:sSubPr>
                    <m:e>
                      <m:r>
                        <m:rPr>
                          <m:sty m:val="p"/>
                        </m:rPr>
                        <w:rPr>
                          <w:rFonts w:ascii="Cambria Math" w:hAnsi="Cambria Math"/>
                          <w:color w:val="000000"/>
                        </w:rPr>
                        <m:t>log</m:t>
                      </m:r>
                    </m:e>
                    <m:sub>
                      <m:r>
                        <w:rPr>
                          <w:rFonts w:ascii="Cambria Math" w:hAnsi="Cambria Math"/>
                          <w:color w:val="000000"/>
                        </w:rPr>
                        <m:t>10</m:t>
                      </m:r>
                    </m:sub>
                  </m:sSub>
                </m:fName>
                <m:e>
                  <m:d>
                    <m:dPr>
                      <m:ctrlPr>
                        <w:rPr>
                          <w:rFonts w:ascii="Cambria Math" w:hAnsi="Cambria Math"/>
                          <w:i/>
                          <w:iCs/>
                          <w:color w:val="000000"/>
                        </w:rPr>
                      </m:ctrlPr>
                    </m:dPr>
                    <m:e>
                      <m:r>
                        <w:rPr>
                          <w:rFonts w:ascii="Cambria Math" w:hAnsi="Cambria Math"/>
                          <w:color w:val="000000"/>
                        </w:rPr>
                        <m:t>kTB</m:t>
                      </m:r>
                    </m:e>
                  </m:d>
                  <m:r>
                    <w:rPr>
                      <w:rFonts w:ascii="Cambria Math" w:hAnsi="Cambria Math"/>
                      <w:color w:val="000000"/>
                    </w:rPr>
                    <m:t>+NF</m:t>
                  </m:r>
                </m:e>
              </m:func>
            </m:oMath>
            <w:r w:rsidRPr="00541706">
              <w:rPr>
                <w:iCs/>
                <w:color w:val="000000"/>
              </w:rPr>
              <w:t xml:space="preserve"> </w:t>
            </w:r>
            <w:r w:rsidRPr="00541706">
              <w:t>(</w:t>
            </w:r>
            <w:proofErr w:type="spellStart"/>
            <w:r w:rsidRPr="00541706">
              <w:t>dBW</w:t>
            </w:r>
            <w:proofErr w:type="spellEnd"/>
            <w:r w:rsidRPr="00541706">
              <w:t>/MHz)</w:t>
            </w:r>
          </w:p>
        </w:tc>
        <w:tc>
          <w:tcPr>
            <w:tcW w:w="1197" w:type="dxa"/>
          </w:tcPr>
          <w:p w14:paraId="2D8394F7" w14:textId="77777777" w:rsidR="000410B9" w:rsidRPr="00541706" w:rsidRDefault="000410B9" w:rsidP="0026465C">
            <w:pPr>
              <w:pStyle w:val="Tabletext"/>
              <w:jc w:val="center"/>
            </w:pPr>
            <w:r w:rsidRPr="00541706">
              <w:t>-135</w:t>
            </w:r>
          </w:p>
        </w:tc>
        <w:tc>
          <w:tcPr>
            <w:tcW w:w="4614" w:type="dxa"/>
          </w:tcPr>
          <w:p w14:paraId="2BF696DB" w14:textId="77777777" w:rsidR="000410B9" w:rsidRPr="00541706" w:rsidRDefault="000410B9" w:rsidP="0026465C">
            <w:pPr>
              <w:pStyle w:val="Tabletext"/>
            </w:pPr>
            <w:r w:rsidRPr="00541706">
              <w:t>UE noise floor density</w:t>
            </w:r>
          </w:p>
        </w:tc>
      </w:tr>
      <w:tr w:rsidR="000410B9" w:rsidRPr="00541706" w14:paraId="2173618D" w14:textId="77777777" w:rsidTr="001D0216">
        <w:trPr>
          <w:trHeight w:val="427"/>
          <w:jc w:val="center"/>
        </w:trPr>
        <w:tc>
          <w:tcPr>
            <w:tcW w:w="2689" w:type="dxa"/>
          </w:tcPr>
          <w:p w14:paraId="3C5B0C24" w14:textId="77777777" w:rsidR="000410B9" w:rsidRPr="00541706" w:rsidRDefault="006237D9" w:rsidP="0026465C">
            <w:pPr>
              <w:pStyle w:val="Tabletext"/>
              <w:jc w:val="center"/>
            </w:pPr>
            <m:oMath>
              <m:f>
                <m:fPr>
                  <m:ctrlPr>
                    <w:rPr>
                      <w:rFonts w:ascii="Cambria Math" w:hAnsi="Cambria Math"/>
                      <w:i/>
                      <w:iCs/>
                      <w:color w:val="000000"/>
                    </w:rPr>
                  </m:ctrlPr>
                </m:fPr>
                <m:num>
                  <m:r>
                    <w:rPr>
                      <w:rFonts w:ascii="Cambria Math" w:hAnsi="Cambria Math"/>
                      <w:color w:val="000000"/>
                    </w:rPr>
                    <m:t>I</m:t>
                  </m:r>
                </m:num>
                <m:den>
                  <m:r>
                    <w:rPr>
                      <w:rFonts w:ascii="Cambria Math" w:hAnsi="Cambria Math"/>
                      <w:color w:val="000000"/>
                    </w:rPr>
                    <m:t>N</m:t>
                  </m:r>
                </m:den>
              </m:f>
              <m:r>
                <w:rPr>
                  <w:rFonts w:ascii="Cambria Math" w:hAnsi="Cambria Math"/>
                  <w:color w:val="000000"/>
                </w:rPr>
                <m:t xml:space="preserve">     </m:t>
              </m:r>
            </m:oMath>
            <w:r w:rsidR="000410B9" w:rsidRPr="00541706">
              <w:rPr>
                <w:iCs/>
                <w:color w:val="000000"/>
              </w:rPr>
              <w:t>(dB)</w:t>
            </w:r>
          </w:p>
        </w:tc>
        <w:tc>
          <w:tcPr>
            <w:tcW w:w="1197" w:type="dxa"/>
          </w:tcPr>
          <w:p w14:paraId="0BEDA676" w14:textId="77777777" w:rsidR="000410B9" w:rsidRPr="00541706" w:rsidRDefault="000410B9" w:rsidP="0026465C">
            <w:pPr>
              <w:pStyle w:val="Tabletext"/>
              <w:jc w:val="center"/>
            </w:pPr>
            <w:r w:rsidRPr="00541706">
              <w:t>-6</w:t>
            </w:r>
          </w:p>
        </w:tc>
        <w:tc>
          <w:tcPr>
            <w:tcW w:w="4614" w:type="dxa"/>
          </w:tcPr>
          <w:p w14:paraId="3717A721" w14:textId="77777777" w:rsidR="000410B9" w:rsidRPr="00541706" w:rsidRDefault="000410B9" w:rsidP="0026465C">
            <w:pPr>
              <w:pStyle w:val="Tabletext"/>
            </w:pPr>
            <w:r w:rsidRPr="00541706">
              <w:t xml:space="preserve">This is adopted from </w:t>
            </w:r>
            <w:hyperlink r:id="rId86" w:history="1">
              <w:r w:rsidRPr="00541706">
                <w:rPr>
                  <w:color w:val="0000FF"/>
                  <w:u w:val="single"/>
                </w:rPr>
                <w:t>5D/716</w:t>
              </w:r>
            </w:hyperlink>
            <w:r w:rsidRPr="00541706">
              <w:rPr>
                <w:position w:val="6"/>
                <w:sz w:val="18"/>
              </w:rPr>
              <w:fldChar w:fldCharType="begin"/>
            </w:r>
            <w:r w:rsidRPr="00541706">
              <w:rPr>
                <w:position w:val="6"/>
                <w:sz w:val="18"/>
              </w:rPr>
              <w:instrText xml:space="preserve"> NOTEREF _Ref190959641 \h  \* MERGEFORMAT </w:instrText>
            </w:r>
            <w:r w:rsidRPr="00541706">
              <w:rPr>
                <w:position w:val="6"/>
                <w:sz w:val="18"/>
              </w:rPr>
            </w:r>
            <w:r w:rsidRPr="00541706">
              <w:rPr>
                <w:position w:val="6"/>
                <w:sz w:val="18"/>
              </w:rPr>
              <w:fldChar w:fldCharType="separate"/>
            </w:r>
            <w:r w:rsidRPr="00541706">
              <w:rPr>
                <w:position w:val="6"/>
                <w:sz w:val="18"/>
              </w:rPr>
              <w:t>2</w:t>
            </w:r>
            <w:r w:rsidRPr="00541706">
              <w:rPr>
                <w:position w:val="6"/>
                <w:sz w:val="18"/>
              </w:rPr>
              <w:fldChar w:fldCharType="end"/>
            </w:r>
            <w:r w:rsidRPr="00541706">
              <w:t>, Table 13, page 26</w:t>
            </w:r>
          </w:p>
        </w:tc>
      </w:tr>
      <w:tr w:rsidR="000410B9" w:rsidRPr="00541706" w14:paraId="2E78B0FC" w14:textId="77777777" w:rsidTr="001D0216">
        <w:trPr>
          <w:trHeight w:val="547"/>
          <w:jc w:val="center"/>
        </w:trPr>
        <w:tc>
          <w:tcPr>
            <w:tcW w:w="2689" w:type="dxa"/>
          </w:tcPr>
          <w:p w14:paraId="6272196A" w14:textId="77777777" w:rsidR="000410B9" w:rsidRPr="00541706" w:rsidRDefault="006237D9" w:rsidP="0026465C">
            <w:pPr>
              <w:pStyle w:val="Tabletext"/>
              <w:jc w:val="center"/>
            </w:pPr>
            <m:oMath>
              <m:sSub>
                <m:sSubPr>
                  <m:ctrlPr>
                    <w:rPr>
                      <w:rFonts w:ascii="Cambria Math" w:hAnsi="Cambria Math"/>
                      <w:i/>
                      <w:iCs/>
                      <w:color w:val="000000"/>
                    </w:rPr>
                  </m:ctrlPr>
                </m:sSubPr>
                <m:e>
                  <m:r>
                    <w:rPr>
                      <w:rFonts w:ascii="Cambria Math" w:hAnsi="Cambria Math"/>
                      <w:color w:val="000000"/>
                    </w:rPr>
                    <m:t>G</m:t>
                  </m:r>
                </m:e>
                <m:sub>
                  <m:r>
                    <w:rPr>
                      <w:rFonts w:ascii="Cambria Math" w:hAnsi="Cambria Math"/>
                      <w:color w:val="000000"/>
                    </w:rPr>
                    <m:t>r</m:t>
                  </m:r>
                </m:sub>
              </m:sSub>
            </m:oMath>
            <w:r w:rsidR="000410B9" w:rsidRPr="00541706">
              <w:rPr>
                <w:iCs/>
                <w:color w:val="000000"/>
              </w:rPr>
              <w:t xml:space="preserve"> (dBi)</w:t>
            </w:r>
          </w:p>
        </w:tc>
        <w:tc>
          <w:tcPr>
            <w:tcW w:w="1197" w:type="dxa"/>
          </w:tcPr>
          <w:p w14:paraId="4E45E461" w14:textId="77777777" w:rsidR="000410B9" w:rsidRPr="00541706" w:rsidRDefault="000410B9" w:rsidP="0026465C">
            <w:pPr>
              <w:pStyle w:val="Tabletext"/>
              <w:jc w:val="center"/>
            </w:pPr>
            <w:r w:rsidRPr="00541706">
              <w:t>-3</w:t>
            </w:r>
          </w:p>
        </w:tc>
        <w:tc>
          <w:tcPr>
            <w:tcW w:w="4614" w:type="dxa"/>
          </w:tcPr>
          <w:p w14:paraId="6A573427" w14:textId="77777777" w:rsidR="000410B9" w:rsidRPr="00541706" w:rsidRDefault="000410B9" w:rsidP="0026465C">
            <w:pPr>
              <w:pStyle w:val="Tabletext"/>
            </w:pPr>
            <w:r w:rsidRPr="00541706">
              <w:t xml:space="preserve">This is adopted from </w:t>
            </w:r>
            <w:hyperlink r:id="rId87" w:history="1">
              <w:r w:rsidRPr="00541706">
                <w:rPr>
                  <w:color w:val="0000FF"/>
                  <w:u w:val="single"/>
                </w:rPr>
                <w:t>5D/716</w:t>
              </w:r>
            </w:hyperlink>
            <w:r w:rsidRPr="00541706">
              <w:rPr>
                <w:position w:val="6"/>
                <w:sz w:val="18"/>
              </w:rPr>
              <w:fldChar w:fldCharType="begin"/>
            </w:r>
            <w:r w:rsidRPr="00541706">
              <w:rPr>
                <w:position w:val="6"/>
                <w:sz w:val="18"/>
              </w:rPr>
              <w:instrText xml:space="preserve"> NOTEREF _Ref190959641 \h  \* MERGEFORMAT </w:instrText>
            </w:r>
            <w:r w:rsidRPr="00541706">
              <w:rPr>
                <w:position w:val="6"/>
                <w:sz w:val="18"/>
              </w:rPr>
            </w:r>
            <w:r w:rsidRPr="00541706">
              <w:rPr>
                <w:position w:val="6"/>
                <w:sz w:val="18"/>
              </w:rPr>
              <w:fldChar w:fldCharType="separate"/>
            </w:r>
            <w:r w:rsidRPr="00541706">
              <w:rPr>
                <w:position w:val="6"/>
                <w:sz w:val="18"/>
              </w:rPr>
              <w:t>2</w:t>
            </w:r>
            <w:r w:rsidRPr="00541706">
              <w:rPr>
                <w:position w:val="6"/>
                <w:sz w:val="18"/>
              </w:rPr>
              <w:fldChar w:fldCharType="end"/>
            </w:r>
            <w:r w:rsidRPr="00541706">
              <w:t>, Table 5-2, page 12 and represents a typical UE</w:t>
            </w:r>
          </w:p>
        </w:tc>
      </w:tr>
      <w:tr w:rsidR="000410B9" w:rsidRPr="00541706" w14:paraId="3852632D" w14:textId="77777777" w:rsidTr="001D0216">
        <w:trPr>
          <w:trHeight w:val="438"/>
          <w:jc w:val="center"/>
        </w:trPr>
        <w:tc>
          <w:tcPr>
            <w:tcW w:w="2689" w:type="dxa"/>
          </w:tcPr>
          <w:p w14:paraId="61C4B715" w14:textId="56CD27CE" w:rsidR="000410B9" w:rsidRPr="00541706" w:rsidRDefault="000410B9" w:rsidP="001D0216">
            <w:pPr>
              <w:pStyle w:val="Tabletext"/>
              <w:jc w:val="center"/>
              <w:rPr>
                <w:color w:val="000000"/>
              </w:rPr>
            </w:pPr>
            <m:oMath>
              <m:r>
                <m:rPr>
                  <m:sty m:val="p"/>
                </m:rPr>
                <w:rPr>
                  <w:rFonts w:ascii="Cambria Math" w:hAnsi="Cambria Math"/>
                  <w:color w:val="000000"/>
                </w:rPr>
                <m:t>10</m:t>
              </m:r>
              <m:func>
                <m:funcPr>
                  <m:ctrlPr>
                    <w:rPr>
                      <w:rFonts w:ascii="Cambria Math" w:hAnsi="Cambria Math"/>
                      <w:i/>
                      <w:iCs/>
                      <w:color w:val="000000"/>
                    </w:rPr>
                  </m:ctrlPr>
                </m:funcPr>
                <m:fName>
                  <m:sSub>
                    <m:sSubPr>
                      <m:ctrlPr>
                        <w:rPr>
                          <w:rFonts w:ascii="Cambria Math" w:hAnsi="Cambria Math"/>
                          <w:i/>
                          <w:iCs/>
                          <w:color w:val="000000"/>
                        </w:rPr>
                      </m:ctrlPr>
                    </m:sSubPr>
                    <m:e>
                      <m:r>
                        <m:rPr>
                          <m:sty m:val="p"/>
                        </m:rPr>
                        <w:rPr>
                          <w:rFonts w:ascii="Cambria Math" w:hAnsi="Cambria Math"/>
                          <w:color w:val="000000"/>
                        </w:rPr>
                        <m:t>log</m:t>
                      </m:r>
                    </m:e>
                    <m:sub>
                      <m:r>
                        <w:rPr>
                          <w:rFonts w:ascii="Cambria Math" w:hAnsi="Cambria Math"/>
                          <w:color w:val="000000"/>
                        </w:rPr>
                        <m:t>10</m:t>
                      </m:r>
                    </m:sub>
                  </m:sSub>
                </m:fName>
                <m:e>
                  <m:f>
                    <m:fPr>
                      <m:ctrlPr>
                        <w:rPr>
                          <w:rFonts w:ascii="Cambria Math" w:hAnsi="Cambria Math"/>
                          <w:i/>
                          <w:iCs/>
                          <w:color w:val="000000"/>
                        </w:rPr>
                      </m:ctrlPr>
                    </m:fPr>
                    <m:num>
                      <m:sSup>
                        <m:sSupPr>
                          <m:ctrlPr>
                            <w:rPr>
                              <w:rFonts w:ascii="Cambria Math" w:hAnsi="Cambria Math"/>
                              <w:i/>
                              <w:iCs/>
                              <w:color w:val="000000"/>
                            </w:rPr>
                          </m:ctrlPr>
                        </m:sSupPr>
                        <m:e>
                          <m:r>
                            <w:rPr>
                              <w:rFonts w:ascii="Cambria Math" w:hAnsi="Cambria Math"/>
                              <w:color w:val="000000"/>
                            </w:rPr>
                            <m:t>λ</m:t>
                          </m:r>
                        </m:e>
                        <m:sup>
                          <m:r>
                            <w:rPr>
                              <w:rFonts w:ascii="Cambria Math" w:hAnsi="Cambria Math"/>
                              <w:color w:val="000000"/>
                            </w:rPr>
                            <m:t>2</m:t>
                          </m:r>
                        </m:sup>
                      </m:sSup>
                    </m:num>
                    <m:den>
                      <m:r>
                        <w:rPr>
                          <w:rFonts w:ascii="Cambria Math" w:hAnsi="Cambria Math"/>
                          <w:color w:val="000000"/>
                        </w:rPr>
                        <m:t>4</m:t>
                      </m:r>
                      <m:r>
                        <w:rPr>
                          <w:rFonts w:ascii="Cambria Math" w:eastAsia="Cambria Math" w:hAnsi="Cambria Math"/>
                          <w:color w:val="000000"/>
                        </w:rPr>
                        <m:t>π</m:t>
                      </m:r>
                    </m:den>
                  </m:f>
                </m:e>
              </m:func>
              <m:r>
                <w:rPr>
                  <w:rFonts w:ascii="Cambria Math" w:hAnsi="Cambria Math"/>
                  <w:color w:val="000000"/>
                </w:rPr>
                <m:t xml:space="preserve">    </m:t>
              </m:r>
            </m:oMath>
            <w:r w:rsidRPr="00541706">
              <w:rPr>
                <w:iCs/>
                <w:color w:val="000000"/>
              </w:rPr>
              <w:t>(dB.m</w:t>
            </w:r>
            <w:r w:rsidRPr="00541706">
              <w:rPr>
                <w:iCs/>
                <w:color w:val="000000"/>
                <w:vertAlign w:val="superscript"/>
              </w:rPr>
              <w:t>2</w:t>
            </w:r>
            <w:r w:rsidRPr="00541706">
              <w:rPr>
                <w:iCs/>
                <w:color w:val="000000"/>
              </w:rPr>
              <w:t>)</w:t>
            </w:r>
          </w:p>
        </w:tc>
        <w:tc>
          <w:tcPr>
            <w:tcW w:w="1197" w:type="dxa"/>
          </w:tcPr>
          <w:p w14:paraId="52B082A2" w14:textId="77777777" w:rsidR="000410B9" w:rsidRPr="00541706" w:rsidRDefault="000410B9" w:rsidP="0026465C">
            <w:pPr>
              <w:pStyle w:val="Tabletext"/>
              <w:jc w:val="center"/>
            </w:pPr>
            <w:r w:rsidRPr="00541706">
              <w:t>-21</w:t>
            </w:r>
          </w:p>
        </w:tc>
        <w:tc>
          <w:tcPr>
            <w:tcW w:w="4614" w:type="dxa"/>
          </w:tcPr>
          <w:p w14:paraId="5890712B" w14:textId="77777777" w:rsidR="000410B9" w:rsidRPr="00541706" w:rsidRDefault="000410B9" w:rsidP="0026465C">
            <w:pPr>
              <w:pStyle w:val="Tabletext"/>
            </w:pPr>
            <w:r w:rsidRPr="00541706">
              <w:t xml:space="preserve">Antenna aperture </w:t>
            </w:r>
          </w:p>
        </w:tc>
      </w:tr>
      <w:tr w:rsidR="000410B9" w:rsidRPr="00541706" w14:paraId="4ABE4ECD" w14:textId="77777777" w:rsidTr="001D0216">
        <w:trPr>
          <w:trHeight w:val="268"/>
          <w:jc w:val="center"/>
        </w:trPr>
        <w:tc>
          <w:tcPr>
            <w:tcW w:w="2689" w:type="dxa"/>
          </w:tcPr>
          <w:p w14:paraId="4BB3860C" w14:textId="77777777" w:rsidR="000410B9" w:rsidRPr="00541706" w:rsidRDefault="000410B9" w:rsidP="0026465C">
            <w:pPr>
              <w:pStyle w:val="Tabletext"/>
              <w:jc w:val="center"/>
              <w:rPr>
                <w:color w:val="000000"/>
              </w:rPr>
            </w:pPr>
            <w:r w:rsidRPr="00541706">
              <w:rPr>
                <w:color w:val="000000"/>
              </w:rPr>
              <w:t>Body loss (dB)</w:t>
            </w:r>
          </w:p>
        </w:tc>
        <w:tc>
          <w:tcPr>
            <w:tcW w:w="1197" w:type="dxa"/>
          </w:tcPr>
          <w:p w14:paraId="412A45E3" w14:textId="77777777" w:rsidR="000410B9" w:rsidRPr="00541706" w:rsidRDefault="000410B9" w:rsidP="0026465C">
            <w:pPr>
              <w:pStyle w:val="Tabletext"/>
              <w:jc w:val="center"/>
            </w:pPr>
            <w:r w:rsidRPr="00541706">
              <w:t>4 &amp; 0</w:t>
            </w:r>
          </w:p>
        </w:tc>
        <w:tc>
          <w:tcPr>
            <w:tcW w:w="4614" w:type="dxa"/>
          </w:tcPr>
          <w:p w14:paraId="0DC7F2E7" w14:textId="77777777" w:rsidR="000410B9" w:rsidRPr="00541706" w:rsidRDefault="000410B9" w:rsidP="0026465C">
            <w:pPr>
              <w:pStyle w:val="Tabletext"/>
            </w:pPr>
            <w:r w:rsidRPr="00541706">
              <w:t xml:space="preserve">4 dB is based on </w:t>
            </w:r>
            <w:hyperlink r:id="rId88" w:history="1">
              <w:r w:rsidRPr="00541706">
                <w:rPr>
                  <w:color w:val="0000FF"/>
                  <w:u w:val="single"/>
                </w:rPr>
                <w:t>5D/716</w:t>
              </w:r>
            </w:hyperlink>
            <w:r w:rsidRPr="00541706">
              <w:rPr>
                <w:position w:val="6"/>
                <w:sz w:val="18"/>
              </w:rPr>
              <w:fldChar w:fldCharType="begin"/>
            </w:r>
            <w:r w:rsidRPr="00541706">
              <w:rPr>
                <w:position w:val="6"/>
                <w:sz w:val="18"/>
              </w:rPr>
              <w:instrText xml:space="preserve"> NOTEREF _Ref190959641 \h  \* MERGEFORMAT </w:instrText>
            </w:r>
            <w:r w:rsidRPr="00541706">
              <w:rPr>
                <w:position w:val="6"/>
                <w:sz w:val="18"/>
              </w:rPr>
            </w:r>
            <w:r w:rsidRPr="00541706">
              <w:rPr>
                <w:position w:val="6"/>
                <w:sz w:val="18"/>
              </w:rPr>
              <w:fldChar w:fldCharType="separate"/>
            </w:r>
            <w:r w:rsidRPr="00541706">
              <w:rPr>
                <w:position w:val="6"/>
                <w:sz w:val="18"/>
              </w:rPr>
              <w:t>2</w:t>
            </w:r>
            <w:r w:rsidRPr="00541706">
              <w:rPr>
                <w:position w:val="6"/>
                <w:sz w:val="18"/>
              </w:rPr>
              <w:fldChar w:fldCharType="end"/>
            </w:r>
          </w:p>
        </w:tc>
      </w:tr>
    </w:tbl>
    <w:p w14:paraId="51A2E1DB" w14:textId="77777777" w:rsidR="000410B9" w:rsidRPr="00541706" w:rsidRDefault="000410B9" w:rsidP="000410B9">
      <w:pPr>
        <w:pStyle w:val="Note"/>
      </w:pPr>
      <w:r w:rsidRPr="00541706">
        <w:lastRenderedPageBreak/>
        <w:t>Note that the IMT UE parameters outlined in Table 1 are for a typical device and may need to be revised if WP5D agrees different IMT characteristics under AI 1.13.</w:t>
      </w:r>
    </w:p>
    <w:p w14:paraId="70BF7117" w14:textId="77777777" w:rsidR="000410B9" w:rsidRPr="0095229E" w:rsidRDefault="000410B9" w:rsidP="0086505E">
      <w:pPr>
        <w:pStyle w:val="Heading2"/>
      </w:pPr>
      <w:r w:rsidRPr="0095229E">
        <w:t>3.2</w:t>
      </w:r>
      <w:r w:rsidRPr="0095229E">
        <w:tab/>
        <w:t>Terrestrial IMT BS</w:t>
      </w:r>
    </w:p>
    <w:p w14:paraId="7B626AB9" w14:textId="77777777" w:rsidR="000410B9" w:rsidRPr="00541706" w:rsidRDefault="000410B9" w:rsidP="000410B9">
      <w:pPr>
        <w:jc w:val="both"/>
        <w:rPr>
          <w:i/>
        </w:rPr>
      </w:pPr>
      <w:r w:rsidRPr="00541706">
        <w:rPr>
          <w:i/>
        </w:rPr>
        <w:t>[TBD]</w:t>
      </w:r>
    </w:p>
    <w:p w14:paraId="09A546A7" w14:textId="77777777" w:rsidR="000410B9" w:rsidRPr="00541706" w:rsidRDefault="000410B9" w:rsidP="000410B9">
      <w:pPr>
        <w:pStyle w:val="EditorsNote"/>
      </w:pPr>
      <w:r w:rsidRPr="0095229E">
        <w:t>[Editor’s Note: This section will be further developed and finalized once Working Party 5D has completed its work on defining the IMT base station characteristics. The content will reflect the finalized parameters and specifications as determined by WP5D.]</w:t>
      </w:r>
    </w:p>
    <w:p w14:paraId="2494297F" w14:textId="77777777" w:rsidR="000410B9" w:rsidRPr="00785116" w:rsidRDefault="000410B9" w:rsidP="0095229E">
      <w:pPr>
        <w:rPr>
          <w:bCs/>
        </w:rPr>
      </w:pPr>
      <w:r w:rsidRPr="0095229E">
        <w:rPr>
          <w:b/>
          <w:bCs/>
        </w:rPr>
        <w:t>4</w:t>
      </w:r>
      <w:r w:rsidRPr="0095229E">
        <w:rPr>
          <w:b/>
          <w:bCs/>
        </w:rPr>
        <w:tab/>
      </w:r>
      <w:proofErr w:type="spellStart"/>
      <w:r w:rsidRPr="0095229E">
        <w:rPr>
          <w:b/>
          <w:bCs/>
        </w:rPr>
        <w:t>Pfd</w:t>
      </w:r>
      <w:proofErr w:type="spellEnd"/>
      <w:r w:rsidRPr="0095229E">
        <w:rPr>
          <w:b/>
          <w:bCs/>
        </w:rPr>
        <w:t xml:space="preserve"> limits for Terrestrial IMT</w:t>
      </w:r>
    </w:p>
    <w:p w14:paraId="6308A2C9" w14:textId="77777777" w:rsidR="000410B9" w:rsidRPr="00541706" w:rsidRDefault="000410B9" w:rsidP="000410B9">
      <w:pPr>
        <w:rPr>
          <w:bCs/>
          <w:szCs w:val="18"/>
        </w:rPr>
      </w:pPr>
      <w:r w:rsidRPr="00541706">
        <w:rPr>
          <w:bCs/>
          <w:szCs w:val="18"/>
        </w:rPr>
        <w:t xml:space="preserve">In this section, the </w:t>
      </w:r>
      <w:proofErr w:type="spellStart"/>
      <w:r w:rsidRPr="00541706">
        <w:rPr>
          <w:bCs/>
          <w:szCs w:val="18"/>
        </w:rPr>
        <w:t>pfd</w:t>
      </w:r>
      <w:proofErr w:type="spellEnd"/>
      <w:r w:rsidRPr="00541706">
        <w:rPr>
          <w:bCs/>
          <w:szCs w:val="18"/>
        </w:rPr>
        <w:t xml:space="preserve"> limits for protecting terrestrial IMT </w:t>
      </w:r>
      <w:proofErr w:type="spellStart"/>
      <w:r w:rsidRPr="00541706">
        <w:rPr>
          <w:bCs/>
          <w:szCs w:val="18"/>
        </w:rPr>
        <w:t>Ues</w:t>
      </w:r>
      <w:proofErr w:type="spellEnd"/>
      <w:r w:rsidRPr="00541706">
        <w:rPr>
          <w:bCs/>
          <w:szCs w:val="18"/>
        </w:rPr>
        <w:t xml:space="preserve"> are provided. </w:t>
      </w:r>
    </w:p>
    <w:p w14:paraId="5D59D4F5" w14:textId="77777777" w:rsidR="000410B9" w:rsidRPr="00785116" w:rsidRDefault="000410B9" w:rsidP="0086505E">
      <w:pPr>
        <w:pStyle w:val="Heading2"/>
      </w:pPr>
      <w:r w:rsidRPr="0095229E">
        <w:t>4.1</w:t>
      </w:r>
      <w:r w:rsidRPr="0095229E">
        <w:tab/>
      </w:r>
      <w:proofErr w:type="spellStart"/>
      <w:r w:rsidRPr="0095229E">
        <w:t>Pfd</w:t>
      </w:r>
      <w:proofErr w:type="spellEnd"/>
      <w:r w:rsidRPr="0095229E">
        <w:t xml:space="preserve"> limits for protecting Terrestrial IMT UE</w:t>
      </w:r>
    </w:p>
    <w:p w14:paraId="5A4B8FF9" w14:textId="77777777" w:rsidR="000410B9" w:rsidRPr="00541706" w:rsidRDefault="000410B9" w:rsidP="000410B9">
      <w:pPr>
        <w:jc w:val="both"/>
      </w:pPr>
      <w:r w:rsidRPr="00541706">
        <w:t xml:space="preserve">The </w:t>
      </w:r>
      <w:proofErr w:type="spellStart"/>
      <w:r w:rsidRPr="00541706">
        <w:rPr>
          <w:bCs/>
          <w:szCs w:val="24"/>
        </w:rPr>
        <w:t>pfd</w:t>
      </w:r>
      <w:proofErr w:type="spellEnd"/>
      <w:r w:rsidRPr="00541706">
        <w:rPr>
          <w:bCs/>
          <w:szCs w:val="24"/>
        </w:rPr>
        <w:t xml:space="preserve"> limits </w:t>
      </w:r>
      <w:r w:rsidRPr="00541706">
        <w:t xml:space="preserve">presented in Table 2 have been calculated using the parameters in Table 1. For the band groups shown in Table 2, the same parameters have been used to calculate the </w:t>
      </w:r>
      <w:proofErr w:type="spellStart"/>
      <w:r w:rsidRPr="00541706">
        <w:rPr>
          <w:bCs/>
          <w:szCs w:val="24"/>
        </w:rPr>
        <w:t>pfd</w:t>
      </w:r>
      <w:proofErr w:type="spellEnd"/>
      <w:r w:rsidRPr="00541706">
        <w:rPr>
          <w:bCs/>
          <w:szCs w:val="24"/>
        </w:rPr>
        <w:t xml:space="preserve"> limits </w:t>
      </w:r>
      <w:r w:rsidRPr="00541706">
        <w:t xml:space="preserve">for all the bands considered for </w:t>
      </w:r>
      <w:r w:rsidRPr="00541706">
        <w:rPr>
          <w:bCs/>
          <w:szCs w:val="24"/>
        </w:rPr>
        <w:t>DC-MSS-IMT</w:t>
      </w:r>
      <w:r w:rsidRPr="00541706">
        <w:t>. The only exception to this is the antenna aperture term (10∙log10(λ</w:t>
      </w:r>
      <w:r w:rsidRPr="00541706">
        <w:rPr>
          <w:vertAlign w:val="superscript"/>
        </w:rPr>
        <w:t>2</w:t>
      </w:r>
      <w:r w:rsidRPr="00541706">
        <w:t xml:space="preserve">/4π) which is frequency dependent and so varies between IMT bands. </w:t>
      </w:r>
    </w:p>
    <w:p w14:paraId="1FDF1C8D" w14:textId="77777777" w:rsidR="000410B9" w:rsidRPr="00541706" w:rsidRDefault="000410B9" w:rsidP="000410B9">
      <w:pPr>
        <w:jc w:val="both"/>
      </w:pPr>
      <w:r w:rsidRPr="00541706">
        <w:t xml:space="preserve">In order to minimise the number of different </w:t>
      </w:r>
      <w:proofErr w:type="spellStart"/>
      <w:r w:rsidRPr="00541706">
        <w:rPr>
          <w:bCs/>
          <w:szCs w:val="24"/>
        </w:rPr>
        <w:t>pfd</w:t>
      </w:r>
      <w:proofErr w:type="spellEnd"/>
      <w:r w:rsidRPr="00541706">
        <w:rPr>
          <w:bCs/>
          <w:szCs w:val="24"/>
        </w:rPr>
        <w:t xml:space="preserve"> limits </w:t>
      </w:r>
      <w:r w:rsidRPr="00541706">
        <w:t xml:space="preserve">satellite network operators (SNO) need to comply with, the </w:t>
      </w:r>
      <w:proofErr w:type="spellStart"/>
      <w:r w:rsidRPr="00541706">
        <w:rPr>
          <w:bCs/>
          <w:szCs w:val="24"/>
        </w:rPr>
        <w:t>pfd</w:t>
      </w:r>
      <w:proofErr w:type="spellEnd"/>
      <w:r w:rsidRPr="00541706">
        <w:rPr>
          <w:bCs/>
          <w:szCs w:val="24"/>
        </w:rPr>
        <w:t xml:space="preserve"> limits </w:t>
      </w:r>
      <w:r w:rsidRPr="00541706">
        <w:t xml:space="preserve">in Table 2 have been grouped such that the spread in the </w:t>
      </w:r>
      <w:proofErr w:type="spellStart"/>
      <w:r w:rsidRPr="00541706">
        <w:rPr>
          <w:bCs/>
          <w:szCs w:val="24"/>
        </w:rPr>
        <w:t>pfd</w:t>
      </w:r>
      <w:proofErr w:type="spellEnd"/>
      <w:r w:rsidRPr="00541706">
        <w:rPr>
          <w:bCs/>
          <w:szCs w:val="24"/>
        </w:rPr>
        <w:t xml:space="preserve"> limits </w:t>
      </w:r>
      <w:r w:rsidRPr="00541706">
        <w:t xml:space="preserve">calculated is around a few </w:t>
      </w:r>
      <w:proofErr w:type="spellStart"/>
      <w:r w:rsidRPr="00541706">
        <w:t>dBs.</w:t>
      </w:r>
      <w:proofErr w:type="spellEnd"/>
      <w:r w:rsidRPr="00541706" w:rsidDel="00AB4B08">
        <w:t xml:space="preserve"> </w:t>
      </w:r>
    </w:p>
    <w:p w14:paraId="4D56FF93" w14:textId="288C31A9" w:rsidR="000410B9" w:rsidRPr="00541706" w:rsidRDefault="000410B9" w:rsidP="000410B9">
      <w:pPr>
        <w:pStyle w:val="TableNo"/>
      </w:pPr>
      <w:r w:rsidRPr="00541706">
        <w:t xml:space="preserve">Table </w:t>
      </w:r>
      <w:r w:rsidR="00F21EDA">
        <w:rPr>
          <w:rFonts w:eastAsia="Malgun Gothic" w:hint="eastAsia"/>
          <w:lang w:eastAsia="ko-KR"/>
        </w:rPr>
        <w:t>A1-23</w:t>
      </w:r>
    </w:p>
    <w:p w14:paraId="1D9786A4" w14:textId="77777777" w:rsidR="000410B9" w:rsidRPr="00541706" w:rsidRDefault="000410B9" w:rsidP="000410B9">
      <w:pPr>
        <w:keepNext/>
        <w:keepLines/>
        <w:tabs>
          <w:tab w:val="left" w:pos="0"/>
          <w:tab w:val="center" w:pos="4820"/>
          <w:tab w:val="right" w:pos="9639"/>
        </w:tabs>
        <w:spacing w:before="240" w:after="240"/>
        <w:ind w:left="375"/>
        <w:contextualSpacing/>
        <w:jc w:val="center"/>
        <w:rPr>
          <w:rFonts w:ascii="Times New Roman Bold" w:hAnsi="Times New Roman Bold"/>
          <w:b/>
          <w:sz w:val="20"/>
        </w:rPr>
      </w:pPr>
      <w:r w:rsidRPr="00541706">
        <w:rPr>
          <w:rFonts w:ascii="Times New Roman Bold" w:hAnsi="Times New Roman Bold"/>
          <w:b/>
          <w:sz w:val="20"/>
        </w:rPr>
        <w:t xml:space="preserve">Aggregate </w:t>
      </w:r>
      <w:proofErr w:type="spellStart"/>
      <w:r w:rsidRPr="00541706">
        <w:rPr>
          <w:rFonts w:ascii="Times New Roman Bold" w:hAnsi="Times New Roman Bold"/>
          <w:b/>
          <w:sz w:val="20"/>
        </w:rPr>
        <w:t>pfd</w:t>
      </w:r>
      <w:proofErr w:type="spellEnd"/>
      <w:r w:rsidRPr="00541706">
        <w:rPr>
          <w:rFonts w:ascii="Times New Roman Bold" w:hAnsi="Times New Roman Bold"/>
          <w:b/>
          <w:sz w:val="20"/>
        </w:rPr>
        <w:t xml:space="preserve"> for protecting terrestrial IMT UE</w:t>
      </w:r>
    </w:p>
    <w:tbl>
      <w:tblPr>
        <w:tblStyle w:val="TableGrid1"/>
        <w:tblW w:w="6804" w:type="dxa"/>
        <w:jc w:val="center"/>
        <w:tblLook w:val="04A0" w:firstRow="1" w:lastRow="0" w:firstColumn="1" w:lastColumn="0" w:noHBand="0" w:noVBand="1"/>
      </w:tblPr>
      <w:tblGrid>
        <w:gridCol w:w="2790"/>
        <w:gridCol w:w="2007"/>
        <w:gridCol w:w="2007"/>
      </w:tblGrid>
      <w:tr w:rsidR="000410B9" w:rsidRPr="00541706" w14:paraId="0A172320" w14:textId="77777777" w:rsidTr="0086505E">
        <w:trPr>
          <w:jc w:val="center"/>
        </w:trPr>
        <w:tc>
          <w:tcPr>
            <w:tcW w:w="1980" w:type="dxa"/>
          </w:tcPr>
          <w:p w14:paraId="59150C0E" w14:textId="77777777" w:rsidR="000410B9" w:rsidRPr="00541706" w:rsidRDefault="000410B9" w:rsidP="0026465C">
            <w:pPr>
              <w:pStyle w:val="Tablehead"/>
            </w:pPr>
            <w:r w:rsidRPr="00541706">
              <w:t>Mobile Band</w:t>
            </w:r>
          </w:p>
        </w:tc>
        <w:tc>
          <w:tcPr>
            <w:tcW w:w="1425" w:type="dxa"/>
          </w:tcPr>
          <w:p w14:paraId="177C640F" w14:textId="77777777" w:rsidR="000410B9" w:rsidRPr="00541706" w:rsidRDefault="000410B9" w:rsidP="0026465C">
            <w:pPr>
              <w:pStyle w:val="Tablehead"/>
            </w:pPr>
            <w:proofErr w:type="spellStart"/>
            <w:r w:rsidRPr="00541706">
              <w:t>Pfd</w:t>
            </w:r>
            <w:proofErr w:type="spellEnd"/>
            <w:r w:rsidRPr="00541706">
              <w:t xml:space="preserve"> limits in mobile downlink spectrum</w:t>
            </w:r>
            <w:r w:rsidRPr="00541706">
              <w:br/>
              <w:t>(0 dB body loss)</w:t>
            </w:r>
          </w:p>
        </w:tc>
        <w:tc>
          <w:tcPr>
            <w:tcW w:w="1425" w:type="dxa"/>
          </w:tcPr>
          <w:p w14:paraId="1A17474D" w14:textId="77777777" w:rsidR="000410B9" w:rsidRPr="00541706" w:rsidRDefault="000410B9" w:rsidP="0026465C">
            <w:pPr>
              <w:pStyle w:val="Tablehead"/>
            </w:pPr>
            <w:proofErr w:type="spellStart"/>
            <w:r w:rsidRPr="00541706">
              <w:t>Pfd</w:t>
            </w:r>
            <w:proofErr w:type="spellEnd"/>
            <w:r w:rsidRPr="00541706">
              <w:t xml:space="preserve"> limits in mobile downlink spectrum</w:t>
            </w:r>
            <w:r w:rsidRPr="00541706">
              <w:br/>
              <w:t>(4 dB body loss)</w:t>
            </w:r>
          </w:p>
        </w:tc>
      </w:tr>
      <w:tr w:rsidR="000410B9" w:rsidRPr="00541706" w14:paraId="6913F8F2" w14:textId="77777777" w:rsidTr="0086505E">
        <w:trPr>
          <w:jc w:val="center"/>
        </w:trPr>
        <w:tc>
          <w:tcPr>
            <w:tcW w:w="1980" w:type="dxa"/>
          </w:tcPr>
          <w:p w14:paraId="34AB4769" w14:textId="77777777" w:rsidR="000410B9" w:rsidRPr="00541706" w:rsidRDefault="000410B9" w:rsidP="0026465C">
            <w:pPr>
              <w:keepNext/>
              <w:keepLines/>
              <w:jc w:val="right"/>
              <w:rPr>
                <w:i/>
                <w:iCs/>
                <w:color w:val="7F7F7F"/>
              </w:rPr>
            </w:pPr>
            <w:r w:rsidRPr="00541706">
              <w:rPr>
                <w:i/>
                <w:iCs/>
                <w:color w:val="7F7F7F"/>
              </w:rPr>
              <w:t>MHz</w:t>
            </w:r>
          </w:p>
        </w:tc>
        <w:tc>
          <w:tcPr>
            <w:tcW w:w="1425" w:type="dxa"/>
          </w:tcPr>
          <w:p w14:paraId="29DF573F" w14:textId="77777777" w:rsidR="000410B9" w:rsidRPr="00541706" w:rsidRDefault="000410B9" w:rsidP="0026465C">
            <w:pPr>
              <w:keepNext/>
              <w:keepLines/>
              <w:jc w:val="right"/>
              <w:rPr>
                <w:i/>
                <w:iCs/>
                <w:color w:val="7F7F7F"/>
              </w:rPr>
            </w:pPr>
            <w:proofErr w:type="spellStart"/>
            <w:r w:rsidRPr="00541706">
              <w:rPr>
                <w:i/>
                <w:iCs/>
                <w:color w:val="7F7F7F"/>
              </w:rPr>
              <w:t>dBW</w:t>
            </w:r>
            <w:proofErr w:type="spellEnd"/>
            <w:r w:rsidRPr="00541706">
              <w:rPr>
                <w:i/>
                <w:iCs/>
                <w:color w:val="7F7F7F"/>
              </w:rPr>
              <w:t xml:space="preserve"> / MHz / m</w:t>
            </w:r>
            <w:r w:rsidRPr="00541706">
              <w:rPr>
                <w:i/>
                <w:iCs/>
                <w:color w:val="7F7F7F"/>
                <w:vertAlign w:val="superscript"/>
              </w:rPr>
              <w:t>2</w:t>
            </w:r>
          </w:p>
        </w:tc>
        <w:tc>
          <w:tcPr>
            <w:tcW w:w="1425" w:type="dxa"/>
          </w:tcPr>
          <w:p w14:paraId="7822C607" w14:textId="77777777" w:rsidR="000410B9" w:rsidRPr="00541706" w:rsidRDefault="000410B9" w:rsidP="0026465C">
            <w:pPr>
              <w:keepNext/>
              <w:keepLines/>
              <w:jc w:val="right"/>
              <w:rPr>
                <w:i/>
                <w:iCs/>
                <w:color w:val="7F7F7F"/>
              </w:rPr>
            </w:pPr>
            <w:proofErr w:type="spellStart"/>
            <w:r w:rsidRPr="00541706">
              <w:rPr>
                <w:i/>
                <w:iCs/>
                <w:color w:val="7F7F7F"/>
              </w:rPr>
              <w:t>dBW</w:t>
            </w:r>
            <w:proofErr w:type="spellEnd"/>
            <w:r w:rsidRPr="00541706">
              <w:rPr>
                <w:i/>
                <w:iCs/>
                <w:color w:val="7F7F7F"/>
              </w:rPr>
              <w:t xml:space="preserve"> / MHz / m</w:t>
            </w:r>
            <w:r w:rsidRPr="00541706">
              <w:rPr>
                <w:i/>
                <w:iCs/>
                <w:color w:val="7F7F7F"/>
                <w:vertAlign w:val="superscript"/>
              </w:rPr>
              <w:t>2</w:t>
            </w:r>
          </w:p>
        </w:tc>
      </w:tr>
      <w:tr w:rsidR="000410B9" w:rsidRPr="00541706" w14:paraId="771EFCFA" w14:textId="77777777" w:rsidTr="0086505E">
        <w:trPr>
          <w:jc w:val="center"/>
        </w:trPr>
        <w:tc>
          <w:tcPr>
            <w:tcW w:w="1980" w:type="dxa"/>
          </w:tcPr>
          <w:p w14:paraId="3E42463D" w14:textId="77777777" w:rsidR="000410B9" w:rsidRPr="00541706" w:rsidRDefault="000410B9" w:rsidP="0026465C">
            <w:pPr>
              <w:pStyle w:val="Tabletext"/>
              <w:jc w:val="center"/>
            </w:pPr>
            <w:r w:rsidRPr="00541706">
              <w:t>700, 800, 900</w:t>
            </w:r>
          </w:p>
        </w:tc>
        <w:tc>
          <w:tcPr>
            <w:tcW w:w="1425" w:type="dxa"/>
          </w:tcPr>
          <w:p w14:paraId="0F8D6256" w14:textId="77777777" w:rsidR="000410B9" w:rsidRPr="00541706" w:rsidRDefault="000410B9" w:rsidP="0026465C">
            <w:pPr>
              <w:pStyle w:val="Tabletext"/>
              <w:jc w:val="center"/>
            </w:pPr>
            <w:r>
              <w:t>‒</w:t>
            </w:r>
            <w:r w:rsidRPr="00541706">
              <w:t>119</w:t>
            </w:r>
          </w:p>
        </w:tc>
        <w:tc>
          <w:tcPr>
            <w:tcW w:w="1425" w:type="dxa"/>
          </w:tcPr>
          <w:p w14:paraId="3E023E5B" w14:textId="77777777" w:rsidR="000410B9" w:rsidRPr="00541706" w:rsidRDefault="000410B9" w:rsidP="0026465C">
            <w:pPr>
              <w:pStyle w:val="Tabletext"/>
              <w:jc w:val="center"/>
            </w:pPr>
            <w:r>
              <w:t>‒</w:t>
            </w:r>
            <w:r w:rsidRPr="00541706">
              <w:t>115</w:t>
            </w:r>
          </w:p>
        </w:tc>
      </w:tr>
      <w:tr w:rsidR="000410B9" w:rsidRPr="00541706" w14:paraId="1D370A16" w14:textId="77777777" w:rsidTr="0086505E">
        <w:trPr>
          <w:jc w:val="center"/>
        </w:trPr>
        <w:tc>
          <w:tcPr>
            <w:tcW w:w="1980" w:type="dxa"/>
          </w:tcPr>
          <w:p w14:paraId="7ADBED71" w14:textId="77777777" w:rsidR="000410B9" w:rsidRPr="00541706" w:rsidRDefault="000410B9" w:rsidP="0026465C">
            <w:pPr>
              <w:pStyle w:val="Tabletext"/>
              <w:jc w:val="center"/>
            </w:pPr>
            <w:r w:rsidRPr="00541706">
              <w:t>1400</w:t>
            </w:r>
          </w:p>
        </w:tc>
        <w:tc>
          <w:tcPr>
            <w:tcW w:w="1425" w:type="dxa"/>
          </w:tcPr>
          <w:p w14:paraId="6230F42C" w14:textId="77777777" w:rsidR="000410B9" w:rsidRPr="00541706" w:rsidRDefault="000410B9" w:rsidP="0026465C">
            <w:pPr>
              <w:pStyle w:val="Tabletext"/>
              <w:jc w:val="center"/>
            </w:pPr>
            <w:r>
              <w:t>‒</w:t>
            </w:r>
            <w:r w:rsidRPr="00541706">
              <w:t>113</w:t>
            </w:r>
          </w:p>
        </w:tc>
        <w:tc>
          <w:tcPr>
            <w:tcW w:w="1425" w:type="dxa"/>
          </w:tcPr>
          <w:p w14:paraId="0B141A06" w14:textId="77777777" w:rsidR="000410B9" w:rsidRPr="00541706" w:rsidRDefault="000410B9" w:rsidP="0026465C">
            <w:pPr>
              <w:pStyle w:val="Tabletext"/>
              <w:jc w:val="center"/>
            </w:pPr>
            <w:r>
              <w:t>‒</w:t>
            </w:r>
            <w:r w:rsidRPr="00541706">
              <w:t>109</w:t>
            </w:r>
          </w:p>
        </w:tc>
      </w:tr>
      <w:tr w:rsidR="000410B9" w:rsidRPr="00541706" w14:paraId="1DC3C01C" w14:textId="77777777" w:rsidTr="0086505E">
        <w:trPr>
          <w:jc w:val="center"/>
        </w:trPr>
        <w:tc>
          <w:tcPr>
            <w:tcW w:w="1980" w:type="dxa"/>
          </w:tcPr>
          <w:p w14:paraId="638AA06B" w14:textId="77777777" w:rsidR="000410B9" w:rsidRPr="00541706" w:rsidRDefault="000410B9" w:rsidP="0026465C">
            <w:pPr>
              <w:pStyle w:val="Tabletext"/>
              <w:jc w:val="center"/>
            </w:pPr>
            <w:r w:rsidRPr="00541706">
              <w:t>1800, 1900, 2100</w:t>
            </w:r>
          </w:p>
        </w:tc>
        <w:tc>
          <w:tcPr>
            <w:tcW w:w="1425" w:type="dxa"/>
          </w:tcPr>
          <w:p w14:paraId="58390C13" w14:textId="77777777" w:rsidR="000410B9" w:rsidRPr="00541706" w:rsidRDefault="000410B9" w:rsidP="0026465C">
            <w:pPr>
              <w:pStyle w:val="Tabletext"/>
              <w:jc w:val="center"/>
            </w:pPr>
            <w:r>
              <w:t>‒</w:t>
            </w:r>
            <w:r w:rsidRPr="00541706">
              <w:t>111</w:t>
            </w:r>
          </w:p>
        </w:tc>
        <w:tc>
          <w:tcPr>
            <w:tcW w:w="1425" w:type="dxa"/>
          </w:tcPr>
          <w:p w14:paraId="1F9121A0" w14:textId="77777777" w:rsidR="000410B9" w:rsidRPr="00541706" w:rsidRDefault="000410B9" w:rsidP="0026465C">
            <w:pPr>
              <w:pStyle w:val="Tabletext"/>
              <w:jc w:val="center"/>
            </w:pPr>
            <w:r>
              <w:t>‒</w:t>
            </w:r>
            <w:r w:rsidRPr="00541706">
              <w:t>107</w:t>
            </w:r>
          </w:p>
        </w:tc>
      </w:tr>
      <w:tr w:rsidR="000410B9" w:rsidRPr="00541706" w14:paraId="2547FF54" w14:textId="77777777" w:rsidTr="0086505E">
        <w:trPr>
          <w:jc w:val="center"/>
        </w:trPr>
        <w:tc>
          <w:tcPr>
            <w:tcW w:w="1980" w:type="dxa"/>
          </w:tcPr>
          <w:p w14:paraId="79ADA27F" w14:textId="77777777" w:rsidR="000410B9" w:rsidRPr="00541706" w:rsidRDefault="000410B9" w:rsidP="0026465C">
            <w:pPr>
              <w:pStyle w:val="Tabletext"/>
              <w:jc w:val="center"/>
            </w:pPr>
            <w:r w:rsidRPr="00541706">
              <w:t>2300, 2600</w:t>
            </w:r>
          </w:p>
        </w:tc>
        <w:tc>
          <w:tcPr>
            <w:tcW w:w="1425" w:type="dxa"/>
          </w:tcPr>
          <w:p w14:paraId="153FE869" w14:textId="77777777" w:rsidR="000410B9" w:rsidRPr="00541706" w:rsidRDefault="000410B9" w:rsidP="0026465C">
            <w:pPr>
              <w:pStyle w:val="Tabletext"/>
              <w:jc w:val="center"/>
            </w:pPr>
            <w:r>
              <w:t>‒</w:t>
            </w:r>
            <w:r w:rsidRPr="00541706">
              <w:t>108</w:t>
            </w:r>
          </w:p>
        </w:tc>
        <w:tc>
          <w:tcPr>
            <w:tcW w:w="1425" w:type="dxa"/>
          </w:tcPr>
          <w:p w14:paraId="4FC3CACD" w14:textId="77777777" w:rsidR="000410B9" w:rsidRPr="00541706" w:rsidRDefault="000410B9" w:rsidP="0026465C">
            <w:pPr>
              <w:pStyle w:val="Tabletext"/>
              <w:jc w:val="center"/>
            </w:pPr>
            <w:r>
              <w:t>‒</w:t>
            </w:r>
            <w:r w:rsidRPr="00541706">
              <w:t>104</w:t>
            </w:r>
          </w:p>
        </w:tc>
      </w:tr>
    </w:tbl>
    <w:p w14:paraId="561AFFB9" w14:textId="77777777" w:rsidR="000410B9" w:rsidRPr="00541706" w:rsidRDefault="000410B9" w:rsidP="000410B9">
      <w:pPr>
        <w:pStyle w:val="EditorsNote"/>
      </w:pPr>
      <w:r w:rsidRPr="0095229E">
        <w:t>[Editor’s Note: once WP5D agrees on the various IMT characteristics under AI 1.13—particularly regarding IMT UE body loss—the appropriate option listed in the table shall be used to ensure the protection of IMT UE.]</w:t>
      </w:r>
    </w:p>
    <w:p w14:paraId="64D13D9D" w14:textId="77777777" w:rsidR="000410B9" w:rsidRPr="00785116" w:rsidRDefault="000410B9" w:rsidP="0086505E">
      <w:pPr>
        <w:pStyle w:val="Heading2"/>
      </w:pPr>
      <w:r w:rsidRPr="0095229E">
        <w:t>4.2</w:t>
      </w:r>
      <w:r w:rsidRPr="0095229E">
        <w:tab/>
        <w:t xml:space="preserve">Equivalent RSRP </w:t>
      </w:r>
    </w:p>
    <w:p w14:paraId="4A358EF8" w14:textId="77777777" w:rsidR="000410B9" w:rsidRPr="00541706" w:rsidRDefault="000410B9" w:rsidP="000410B9">
      <w:pPr>
        <w:jc w:val="both"/>
        <w:rPr>
          <w:szCs w:val="24"/>
        </w:rPr>
      </w:pPr>
      <w:r w:rsidRPr="00541706">
        <w:rPr>
          <w:szCs w:val="24"/>
        </w:rPr>
        <w:t xml:space="preserve">We note that administrations do not normally use </w:t>
      </w:r>
      <w:proofErr w:type="spellStart"/>
      <w:r w:rsidRPr="00541706">
        <w:rPr>
          <w:bCs/>
          <w:szCs w:val="24"/>
        </w:rPr>
        <w:t>pfd</w:t>
      </w:r>
      <w:proofErr w:type="spellEnd"/>
      <w:r w:rsidRPr="00541706">
        <w:rPr>
          <w:bCs/>
          <w:szCs w:val="24"/>
        </w:rPr>
        <w:t xml:space="preserve"> limits </w:t>
      </w:r>
      <w:r w:rsidRPr="00541706">
        <w:rPr>
          <w:szCs w:val="24"/>
        </w:rPr>
        <w:t xml:space="preserve">when describing coverage in terrestrial IMT mobile networks. A more common terminology is Reference Signal Received Power (“RSRP”), so we have translated our </w:t>
      </w:r>
      <w:proofErr w:type="spellStart"/>
      <w:r w:rsidRPr="00541706">
        <w:rPr>
          <w:bCs/>
          <w:szCs w:val="24"/>
        </w:rPr>
        <w:t>pfd</w:t>
      </w:r>
      <w:proofErr w:type="spellEnd"/>
      <w:r w:rsidRPr="00541706">
        <w:rPr>
          <w:bCs/>
          <w:szCs w:val="24"/>
        </w:rPr>
        <w:t xml:space="preserve"> limits </w:t>
      </w:r>
      <w:r w:rsidRPr="00541706">
        <w:rPr>
          <w:szCs w:val="24"/>
        </w:rPr>
        <w:t>into the equivalent RSRP limit to allow for comparison. We note that this equivalent RSRP limit conversion assumes a noise-limited environment rather than interference-limited environment.</w:t>
      </w:r>
    </w:p>
    <w:p w14:paraId="03BA9F42" w14:textId="77777777" w:rsidR="000410B9" w:rsidRPr="00541706" w:rsidRDefault="000410B9" w:rsidP="001D0216">
      <w:pPr>
        <w:keepNext/>
        <w:spacing w:after="120"/>
        <w:ind w:left="851" w:hanging="851"/>
        <w:jc w:val="both"/>
        <w:rPr>
          <w:szCs w:val="24"/>
        </w:rPr>
      </w:pPr>
      <w:r w:rsidRPr="00541706">
        <w:rPr>
          <w:szCs w:val="24"/>
        </w:rPr>
        <w:lastRenderedPageBreak/>
        <w:t>We calculated the equivalent RSRP limit as follows:</w:t>
      </w:r>
    </w:p>
    <w:p w14:paraId="297C4E51" w14:textId="77777777" w:rsidR="000410B9" w:rsidRPr="00541706" w:rsidRDefault="000410B9" w:rsidP="000410B9">
      <w:pPr>
        <w:pStyle w:val="Equation"/>
        <w:rPr>
          <w:rFonts w:eastAsia="Cambria"/>
        </w:rPr>
      </w:pPr>
      <w:r w:rsidRPr="00541706">
        <w:tab/>
      </w:r>
      <w:r w:rsidRPr="00541706">
        <w:tab/>
      </w:r>
      <m:oMath>
        <m:sSub>
          <m:sSubPr>
            <m:ctrlPr>
              <w:rPr>
                <w:rFonts w:ascii="Cambria Math" w:eastAsia="Cambria" w:hAnsi="Cambria Math"/>
              </w:rPr>
            </m:ctrlPr>
          </m:sSubPr>
          <m:e>
            <m:r>
              <w:rPr>
                <w:rFonts w:ascii="Cambria Math" w:eastAsia="Cambria" w:hAnsi="Cambria Math"/>
              </w:rPr>
              <m:t>P</m:t>
            </m:r>
          </m:e>
          <m:sub>
            <m:r>
              <w:rPr>
                <w:rFonts w:ascii="Cambria Math" w:eastAsia="Cambria" w:hAnsi="Cambria Math"/>
              </w:rPr>
              <m:t>R</m:t>
            </m:r>
          </m:sub>
        </m:sSub>
        <m:r>
          <m:rPr>
            <m:sty m:val="p"/>
          </m:rPr>
          <w:rPr>
            <w:rFonts w:ascii="Cambria Math" w:eastAsia="Cambria" w:hAnsi="Cambria Math"/>
          </w:rPr>
          <m:t>=10</m:t>
        </m:r>
        <m:func>
          <m:funcPr>
            <m:ctrlPr>
              <w:rPr>
                <w:rFonts w:ascii="Cambria Math" w:eastAsia="MS Mincho" w:hAnsi="Cambria Math"/>
                <w:iCs/>
              </w:rPr>
            </m:ctrlPr>
          </m:funcPr>
          <m:fName>
            <m:sSub>
              <m:sSubPr>
                <m:ctrlPr>
                  <w:rPr>
                    <w:rFonts w:ascii="Cambria Math" w:eastAsia="MS Mincho" w:hAnsi="Cambria Math"/>
                    <w:iCs/>
                  </w:rPr>
                </m:ctrlPr>
              </m:sSubPr>
              <m:e>
                <m:r>
                  <m:rPr>
                    <m:sty m:val="p"/>
                  </m:rPr>
                  <w:rPr>
                    <w:rFonts w:ascii="Cambria Math" w:eastAsia="Cambria" w:hAnsi="Cambria Math"/>
                  </w:rPr>
                  <m:t>log</m:t>
                </m:r>
              </m:e>
              <m:sub>
                <m:r>
                  <m:rPr>
                    <m:sty m:val="p"/>
                  </m:rPr>
                  <w:rPr>
                    <w:rFonts w:ascii="Cambria Math" w:eastAsia="Cambria" w:hAnsi="Cambria Math"/>
                  </w:rPr>
                  <m:t>10</m:t>
                </m:r>
              </m:sub>
            </m:sSub>
          </m:fName>
          <m:e>
            <m:d>
              <m:dPr>
                <m:ctrlPr>
                  <w:rPr>
                    <w:rFonts w:ascii="Cambria Math" w:eastAsia="MS Mincho" w:hAnsi="Cambria Math"/>
                    <w:iCs/>
                  </w:rPr>
                </m:ctrlPr>
              </m:dPr>
              <m:e>
                <m:r>
                  <w:rPr>
                    <w:rFonts w:ascii="Cambria Math" w:eastAsia="Cambria" w:hAnsi="Cambria Math"/>
                  </w:rPr>
                  <m:t>kTB</m:t>
                </m:r>
              </m:e>
            </m:d>
            <m:r>
              <m:rPr>
                <m:sty m:val="p"/>
              </m:rPr>
              <w:rPr>
                <w:rFonts w:ascii="Cambria Math" w:eastAsia="Cambria" w:hAnsi="Cambria Math"/>
              </w:rPr>
              <m:t>+</m:t>
            </m:r>
            <m:r>
              <w:rPr>
                <w:rFonts w:ascii="Cambria Math" w:eastAsia="Cambria" w:hAnsi="Cambria Math"/>
              </w:rPr>
              <m:t>NF</m:t>
            </m:r>
            <m:r>
              <m:rPr>
                <m:sty m:val="p"/>
              </m:rPr>
              <w:rPr>
                <w:rFonts w:ascii="Cambria Math" w:eastAsia="Cambria" w:hAnsi="Cambria Math"/>
              </w:rPr>
              <m:t>+ </m:t>
            </m:r>
            <m:f>
              <m:fPr>
                <m:ctrlPr>
                  <w:rPr>
                    <w:rFonts w:ascii="Cambria Math" w:eastAsia="MS Mincho" w:hAnsi="Cambria Math"/>
                    <w:iCs/>
                  </w:rPr>
                </m:ctrlPr>
              </m:fPr>
              <m:num>
                <m:r>
                  <w:rPr>
                    <w:rFonts w:ascii="Cambria Math" w:eastAsia="Cambria" w:hAnsi="Cambria Math"/>
                  </w:rPr>
                  <m:t>I</m:t>
                </m:r>
              </m:num>
              <m:den>
                <m:r>
                  <w:rPr>
                    <w:rFonts w:ascii="Cambria Math" w:eastAsia="Cambria" w:hAnsi="Cambria Math"/>
                  </w:rPr>
                  <m:t>N</m:t>
                </m:r>
              </m:den>
            </m:f>
          </m:e>
        </m:func>
        <m:r>
          <m:rPr>
            <m:sty m:val="p"/>
          </m:rPr>
          <w:rPr>
            <w:rFonts w:ascii="Cambria Math" w:eastAsia="Cambria" w:hAnsi="Cambria Math"/>
          </w:rPr>
          <m:t>-</m:t>
        </m:r>
        <m:sSub>
          <m:sSubPr>
            <m:ctrlPr>
              <w:rPr>
                <w:rFonts w:ascii="Cambria Math" w:eastAsia="MS Mincho" w:hAnsi="Cambria Math"/>
                <w:iCs/>
              </w:rPr>
            </m:ctrlPr>
          </m:sSubPr>
          <m:e>
            <m:r>
              <w:rPr>
                <w:rFonts w:ascii="Cambria Math" w:eastAsia="Cambria" w:hAnsi="Cambria Math"/>
              </w:rPr>
              <m:t>G</m:t>
            </m:r>
          </m:e>
          <m:sub>
            <m:r>
              <w:rPr>
                <w:rFonts w:ascii="Cambria Math" w:eastAsia="Cambria" w:hAnsi="Cambria Math"/>
              </w:rPr>
              <m:t>r</m:t>
            </m:r>
          </m:sub>
        </m:sSub>
        <m:d>
          <m:dPr>
            <m:ctrlPr>
              <w:rPr>
                <w:rFonts w:ascii="Cambria Math" w:eastAsia="MS Mincho" w:hAnsi="Cambria Math"/>
                <w:iCs/>
              </w:rPr>
            </m:ctrlPr>
          </m:dPr>
          <m:e>
            <m:r>
              <w:rPr>
                <w:rFonts w:ascii="Cambria Math" w:eastAsia="Cambria Math" w:hAnsi="Cambria Math"/>
              </w:rPr>
              <m:t>θ</m:t>
            </m:r>
          </m:e>
        </m:d>
        <m:r>
          <m:rPr>
            <m:sty m:val="p"/>
          </m:rPr>
          <w:rPr>
            <w:rFonts w:ascii="Cambria Math" w:eastAsia="Cambria" w:hAnsi="Cambria Math"/>
          </w:rPr>
          <m:t>+L</m:t>
        </m:r>
      </m:oMath>
      <w:r w:rsidRPr="00541706">
        <w:rPr>
          <w:rFonts w:eastAsia="Cambria"/>
        </w:rPr>
        <w:tab/>
        <w:t>(2)</w:t>
      </w:r>
    </w:p>
    <w:p w14:paraId="20D53AC4" w14:textId="77777777" w:rsidR="000410B9" w:rsidRPr="00541706" w:rsidRDefault="000410B9" w:rsidP="000410B9">
      <w:pPr>
        <w:spacing w:after="120" w:line="264" w:lineRule="auto"/>
        <w:rPr>
          <w:rFonts w:eastAsia="Cambria"/>
          <w:szCs w:val="24"/>
        </w:rPr>
      </w:pPr>
      <w:r w:rsidRPr="00541706">
        <w:rPr>
          <w:rFonts w:eastAsia="Cambria"/>
          <w:szCs w:val="24"/>
        </w:rPr>
        <w:t xml:space="preserve">where: </w:t>
      </w:r>
    </w:p>
    <w:p w14:paraId="2F3C33AA" w14:textId="77777777" w:rsidR="000410B9" w:rsidRPr="00541706" w:rsidRDefault="000410B9" w:rsidP="000410B9">
      <w:pPr>
        <w:pStyle w:val="Equationlegend"/>
        <w:rPr>
          <w:rFonts w:eastAsia="Cambria"/>
          <w:lang w:eastAsia="zh-CN"/>
        </w:rPr>
      </w:pPr>
      <w:r w:rsidRPr="00541706">
        <w:rPr>
          <w:rFonts w:eastAsia="Cambria"/>
          <w:i/>
          <w:iCs/>
        </w:rPr>
        <w:tab/>
        <w:t>P</w:t>
      </w:r>
      <w:r w:rsidRPr="00541706">
        <w:rPr>
          <w:rFonts w:eastAsia="Cambria"/>
          <w:i/>
          <w:iCs/>
          <w:vertAlign w:val="subscript"/>
        </w:rPr>
        <w:t xml:space="preserve">R </w:t>
      </w:r>
      <w:r w:rsidRPr="00541706">
        <w:rPr>
          <w:rFonts w:eastAsia="Cambria"/>
          <w:i/>
          <w:iCs/>
          <w:vertAlign w:val="subscript"/>
        </w:rPr>
        <w:tab/>
      </w:r>
      <w:r w:rsidRPr="00541706">
        <w:rPr>
          <w:rFonts w:eastAsia="Cambria"/>
          <w:lang w:eastAsia="zh-CN"/>
        </w:rPr>
        <w:t xml:space="preserve">is the power limit at the UE antenna connector, equivalent to the </w:t>
      </w:r>
      <w:proofErr w:type="spellStart"/>
      <w:r w:rsidRPr="00541706">
        <w:rPr>
          <w:rFonts w:eastAsia="Cambria"/>
          <w:lang w:eastAsia="zh-CN"/>
        </w:rPr>
        <w:t>pfd</w:t>
      </w:r>
      <w:proofErr w:type="spellEnd"/>
      <w:r w:rsidRPr="00541706">
        <w:rPr>
          <w:rFonts w:eastAsia="Cambria"/>
          <w:lang w:eastAsia="zh-CN"/>
        </w:rPr>
        <w:t xml:space="preserve"> limit at the UE antenna (</w:t>
      </w:r>
      <w:proofErr w:type="spellStart"/>
      <w:r w:rsidRPr="00541706">
        <w:rPr>
          <w:rFonts w:eastAsia="Cambria"/>
          <w:lang w:eastAsia="zh-CN"/>
        </w:rPr>
        <w:t>dBW</w:t>
      </w:r>
      <w:proofErr w:type="spellEnd"/>
      <w:r w:rsidRPr="00541706">
        <w:rPr>
          <w:rFonts w:eastAsia="Cambria"/>
          <w:lang w:eastAsia="zh-CN"/>
        </w:rPr>
        <w:t xml:space="preserve"> / MHz).</w:t>
      </w:r>
    </w:p>
    <w:p w14:paraId="3396DF05" w14:textId="77777777" w:rsidR="000410B9" w:rsidRPr="00541706" w:rsidRDefault="000410B9" w:rsidP="000410B9">
      <w:pPr>
        <w:pStyle w:val="Equationlegend"/>
        <w:tabs>
          <w:tab w:val="clear" w:pos="1871"/>
          <w:tab w:val="right" w:pos="1276"/>
        </w:tabs>
        <w:ind w:left="910" w:hanging="910"/>
        <w:rPr>
          <w:rFonts w:eastAsia="Cambria"/>
        </w:rPr>
      </w:pPr>
      <w:r w:rsidRPr="00541706">
        <w:rPr>
          <w:rFonts w:eastAsia="Cambria"/>
          <w:i/>
          <w:iCs/>
        </w:rPr>
        <w:tab/>
      </w:r>
      <w:r w:rsidRPr="00541706">
        <w:rPr>
          <w:rFonts w:eastAsia="Cambria"/>
          <w:i/>
          <w:iCs/>
        </w:rPr>
        <w:tab/>
        <w:t xml:space="preserve">other terms </w:t>
      </w:r>
      <w:r w:rsidRPr="00541706">
        <w:rPr>
          <w:rFonts w:eastAsia="Cambria"/>
          <w:lang w:eastAsia="zh-CN"/>
        </w:rPr>
        <w:t>have the same meaning as in equation 1.</w:t>
      </w:r>
    </w:p>
    <w:p w14:paraId="3DF689A0" w14:textId="77777777" w:rsidR="000410B9" w:rsidRPr="00541706" w:rsidRDefault="000410B9" w:rsidP="000410B9">
      <w:pPr>
        <w:spacing w:after="120"/>
        <w:ind w:left="851" w:hanging="851"/>
        <w:rPr>
          <w:rFonts w:eastAsia="Cambria"/>
          <w:szCs w:val="24"/>
        </w:rPr>
      </w:pPr>
      <w:r w:rsidRPr="00541706">
        <w:rPr>
          <w:rFonts w:eastAsia="Cambria"/>
          <w:szCs w:val="24"/>
        </w:rPr>
        <w:t>And</w:t>
      </w:r>
    </w:p>
    <w:p w14:paraId="360A8B8E" w14:textId="77777777" w:rsidR="000410B9" w:rsidRPr="00541706" w:rsidRDefault="000410B9" w:rsidP="000410B9">
      <w:pPr>
        <w:pStyle w:val="Equation"/>
        <w:rPr>
          <w:rFonts w:eastAsia="Cambria"/>
        </w:rPr>
      </w:pPr>
      <w:r w:rsidRPr="00541706">
        <w:tab/>
      </w:r>
      <w:r w:rsidRPr="00541706">
        <w:tab/>
      </w:r>
      <m:oMath>
        <m:sSub>
          <m:sSubPr>
            <m:ctrlPr>
              <w:rPr>
                <w:rFonts w:ascii="Cambria Math" w:eastAsia="Cambria" w:hAnsi="Cambria Math"/>
              </w:rPr>
            </m:ctrlPr>
          </m:sSubPr>
          <m:e>
            <m:r>
              <w:rPr>
                <w:rFonts w:ascii="Cambria Math" w:eastAsia="Cambria" w:hAnsi="Cambria Math"/>
              </w:rPr>
              <m:t>P</m:t>
            </m:r>
          </m:e>
          <m:sub>
            <m:r>
              <w:rPr>
                <w:rFonts w:ascii="Cambria Math" w:eastAsia="Cambria" w:hAnsi="Cambria Math"/>
              </w:rPr>
              <m:t>RSRP</m:t>
            </m:r>
          </m:sub>
        </m:sSub>
        <m:r>
          <m:rPr>
            <m:sty m:val="p"/>
          </m:rPr>
          <w:rPr>
            <w:rFonts w:ascii="Cambria Math" w:eastAsia="Cambria" w:hAnsi="Cambria Math"/>
          </w:rPr>
          <m:t>=</m:t>
        </m:r>
        <m:sSub>
          <m:sSubPr>
            <m:ctrlPr>
              <w:rPr>
                <w:rFonts w:ascii="Cambria Math" w:eastAsia="Cambria" w:hAnsi="Cambria Math"/>
              </w:rPr>
            </m:ctrlPr>
          </m:sSubPr>
          <m:e>
            <m:r>
              <w:rPr>
                <w:rFonts w:ascii="Cambria Math" w:eastAsia="Cambria" w:hAnsi="Cambria Math"/>
              </w:rPr>
              <m:t>P</m:t>
            </m:r>
          </m:e>
          <m:sub>
            <m:r>
              <w:rPr>
                <w:rFonts w:ascii="Cambria Math" w:eastAsia="Cambria" w:hAnsi="Cambria Math"/>
              </w:rPr>
              <m:t>R</m:t>
            </m:r>
          </m:sub>
        </m:sSub>
        <m:r>
          <m:rPr>
            <m:sty m:val="p"/>
          </m:rPr>
          <w:rPr>
            <w:rFonts w:ascii="Cambria Math" w:eastAsia="Cambria" w:hAnsi="Cambria Math"/>
          </w:rPr>
          <m:t>+10∙</m:t>
        </m:r>
        <m:func>
          <m:funcPr>
            <m:ctrlPr>
              <w:rPr>
                <w:rFonts w:ascii="Cambria Math" w:eastAsia="Cambria" w:hAnsi="Cambria Math"/>
              </w:rPr>
            </m:ctrlPr>
          </m:funcPr>
          <m:fName>
            <m:sSub>
              <m:sSubPr>
                <m:ctrlPr>
                  <w:rPr>
                    <w:rFonts w:ascii="Cambria Math" w:eastAsia="Cambria" w:hAnsi="Cambria Math"/>
                  </w:rPr>
                </m:ctrlPr>
              </m:sSubPr>
              <m:e>
                <m:r>
                  <m:rPr>
                    <m:sty m:val="p"/>
                  </m:rPr>
                  <w:rPr>
                    <w:rFonts w:ascii="Cambria Math" w:eastAsia="Cambria" w:hAnsi="Cambria Math"/>
                  </w:rPr>
                  <m:t>log</m:t>
                </m:r>
              </m:e>
              <m:sub>
                <m:r>
                  <m:rPr>
                    <m:sty m:val="p"/>
                  </m:rPr>
                  <w:rPr>
                    <w:rFonts w:ascii="Cambria Math" w:eastAsia="Cambria" w:hAnsi="Cambria Math"/>
                  </w:rPr>
                  <m:t>10</m:t>
                </m:r>
              </m:sub>
            </m:sSub>
          </m:fName>
          <m:e>
            <m:d>
              <m:dPr>
                <m:ctrlPr>
                  <w:rPr>
                    <w:rFonts w:ascii="Cambria Math" w:eastAsia="Cambria" w:hAnsi="Cambria Math"/>
                  </w:rPr>
                </m:ctrlPr>
              </m:dPr>
              <m:e>
                <m:r>
                  <m:rPr>
                    <m:sty m:val="p"/>
                  </m:rPr>
                  <w:rPr>
                    <w:rFonts w:ascii="Cambria Math" w:eastAsia="Cambria" w:hAnsi="Cambria Math"/>
                  </w:rPr>
                  <m:t>1000</m:t>
                </m:r>
              </m:e>
            </m:d>
            <m:r>
              <m:rPr>
                <m:sty m:val="p"/>
              </m:rPr>
              <w:rPr>
                <w:rFonts w:ascii="Cambria Math" w:eastAsia="Cambria" w:hAnsi="Cambria Math"/>
              </w:rPr>
              <m:t>+10∙</m:t>
            </m:r>
            <m:func>
              <m:funcPr>
                <m:ctrlPr>
                  <w:rPr>
                    <w:rFonts w:ascii="Cambria Math" w:eastAsia="Cambria" w:hAnsi="Cambria Math"/>
                  </w:rPr>
                </m:ctrlPr>
              </m:funcPr>
              <m:fName>
                <m:sSub>
                  <m:sSubPr>
                    <m:ctrlPr>
                      <w:rPr>
                        <w:rFonts w:ascii="Cambria Math" w:eastAsia="Cambria" w:hAnsi="Cambria Math"/>
                      </w:rPr>
                    </m:ctrlPr>
                  </m:sSubPr>
                  <m:e>
                    <m:r>
                      <m:rPr>
                        <m:sty m:val="p"/>
                      </m:rPr>
                      <w:rPr>
                        <w:rFonts w:ascii="Cambria Math" w:eastAsia="Cambria" w:hAnsi="Cambria Math"/>
                      </w:rPr>
                      <m:t>log</m:t>
                    </m:r>
                  </m:e>
                  <m:sub>
                    <m:r>
                      <m:rPr>
                        <m:sty m:val="p"/>
                      </m:rPr>
                      <w:rPr>
                        <w:rFonts w:ascii="Cambria Math" w:eastAsia="Cambria" w:hAnsi="Cambria Math"/>
                      </w:rPr>
                      <m:t>10</m:t>
                    </m:r>
                  </m:sub>
                </m:sSub>
              </m:fName>
              <m:e>
                <m:r>
                  <m:rPr>
                    <m:sty m:val="p"/>
                  </m:rPr>
                  <w:rPr>
                    <w:rFonts w:ascii="Cambria Math" w:eastAsia="Cambria" w:hAnsi="Cambria Math"/>
                  </w:rPr>
                  <m:t>(15/1000)</m:t>
                </m:r>
              </m:e>
            </m:func>
          </m:e>
        </m:func>
      </m:oMath>
      <w:r w:rsidRPr="00541706">
        <w:rPr>
          <w:rFonts w:eastAsia="Cambria"/>
        </w:rPr>
        <w:tab/>
        <w:t>(3)</w:t>
      </w:r>
    </w:p>
    <w:p w14:paraId="4D98848D" w14:textId="77777777" w:rsidR="000410B9" w:rsidRPr="00541706" w:rsidRDefault="000410B9" w:rsidP="000410B9">
      <w:pPr>
        <w:spacing w:after="120" w:line="264" w:lineRule="auto"/>
        <w:rPr>
          <w:rFonts w:eastAsia="Cambria"/>
          <w:szCs w:val="24"/>
        </w:rPr>
      </w:pPr>
      <w:r w:rsidRPr="00541706">
        <w:rPr>
          <w:rFonts w:eastAsia="Cambria"/>
          <w:szCs w:val="24"/>
        </w:rPr>
        <w:t>where:</w:t>
      </w:r>
    </w:p>
    <w:p w14:paraId="6F21F760" w14:textId="77777777" w:rsidR="000410B9" w:rsidRPr="00541706" w:rsidRDefault="000410B9" w:rsidP="000410B9">
      <w:pPr>
        <w:pStyle w:val="Equationlegend"/>
        <w:rPr>
          <w:rFonts w:eastAsia="Cambria"/>
        </w:rPr>
      </w:pPr>
      <w:r w:rsidRPr="00541706">
        <w:rPr>
          <w:rFonts w:eastAsia="Cambria"/>
          <w:i/>
          <w:iCs/>
        </w:rPr>
        <w:tab/>
        <w:t>P</w:t>
      </w:r>
      <w:r w:rsidRPr="00541706">
        <w:rPr>
          <w:rFonts w:eastAsia="Cambria"/>
          <w:i/>
          <w:iCs/>
          <w:vertAlign w:val="subscript"/>
        </w:rPr>
        <w:t>RSRP</w:t>
      </w:r>
      <w:r w:rsidRPr="00541706">
        <w:rPr>
          <w:rFonts w:eastAsia="Cambria"/>
          <w:i/>
          <w:iCs/>
          <w:vertAlign w:val="subscript"/>
        </w:rPr>
        <w:tab/>
      </w:r>
      <w:r w:rsidRPr="00541706">
        <w:rPr>
          <w:rFonts w:eastAsia="Cambria"/>
          <w:lang w:eastAsia="zh-CN"/>
        </w:rPr>
        <w:t>is the equivalent RSRP limit assuming a noise limited environment (dBm)</w:t>
      </w:r>
    </w:p>
    <w:p w14:paraId="051C1C22" w14:textId="77777777" w:rsidR="000410B9" w:rsidRPr="00541706" w:rsidRDefault="000410B9" w:rsidP="000410B9">
      <w:pPr>
        <w:pStyle w:val="Equationlegend"/>
        <w:rPr>
          <w:rFonts w:eastAsia="Cambria"/>
        </w:rPr>
      </w:pPr>
      <w:r w:rsidRPr="00541706">
        <w:rPr>
          <w:rFonts w:eastAsia="Cambria"/>
          <w:i/>
          <w:iCs/>
        </w:rPr>
        <w:tab/>
        <w:t>P</w:t>
      </w:r>
      <w:r w:rsidRPr="00541706">
        <w:rPr>
          <w:rFonts w:eastAsia="Cambria"/>
          <w:i/>
          <w:iCs/>
          <w:vertAlign w:val="subscript"/>
        </w:rPr>
        <w:t>R</w:t>
      </w:r>
      <w:r w:rsidRPr="00541706">
        <w:rPr>
          <w:rFonts w:eastAsia="Cambria"/>
          <w:i/>
          <w:iCs/>
          <w:vertAlign w:val="subscript"/>
        </w:rPr>
        <w:tab/>
      </w:r>
      <w:r w:rsidRPr="00541706">
        <w:rPr>
          <w:rFonts w:eastAsia="Cambria"/>
          <w:lang w:eastAsia="zh-CN"/>
        </w:rPr>
        <w:t xml:space="preserve">is the power limit at the UE antenna connector, equivalent to the </w:t>
      </w:r>
      <w:proofErr w:type="spellStart"/>
      <w:r w:rsidRPr="00541706">
        <w:rPr>
          <w:rFonts w:eastAsia="Cambria"/>
          <w:lang w:eastAsia="zh-CN"/>
        </w:rPr>
        <w:t>pfd</w:t>
      </w:r>
      <w:proofErr w:type="spellEnd"/>
      <w:r w:rsidRPr="00541706">
        <w:rPr>
          <w:rFonts w:eastAsia="Cambria"/>
          <w:lang w:eastAsia="zh-CN"/>
        </w:rPr>
        <w:t xml:space="preserve"> limit at the UE antenna (</w:t>
      </w:r>
      <w:proofErr w:type="spellStart"/>
      <w:r w:rsidRPr="00541706">
        <w:rPr>
          <w:rFonts w:eastAsia="Cambria"/>
          <w:lang w:eastAsia="zh-CN"/>
        </w:rPr>
        <w:t>dBW</w:t>
      </w:r>
      <w:proofErr w:type="spellEnd"/>
      <w:r w:rsidRPr="00541706">
        <w:rPr>
          <w:rFonts w:eastAsia="Cambria"/>
          <w:lang w:eastAsia="zh-CN"/>
        </w:rPr>
        <w:t xml:space="preserve"> / MHz).</w:t>
      </w:r>
    </w:p>
    <w:p w14:paraId="226FFA61" w14:textId="77777777" w:rsidR="000410B9" w:rsidRPr="00541706" w:rsidRDefault="000410B9" w:rsidP="000410B9">
      <w:pPr>
        <w:pStyle w:val="Equationlegend"/>
        <w:rPr>
          <w:rFonts w:eastAsia="Cambria"/>
        </w:rPr>
      </w:pPr>
      <w:r w:rsidRPr="00541706">
        <w:rPr>
          <w:rFonts w:eastAsia="Cambria"/>
          <w:color w:val="000000"/>
        </w:rPr>
        <w:tab/>
      </w:r>
      <m:oMath>
        <m:r>
          <w:rPr>
            <w:rFonts w:ascii="Cambria Math" w:eastAsia="Cambria" w:hAnsi="Cambria Math"/>
            <w:color w:val="000000"/>
          </w:rPr>
          <m:t>10∙</m:t>
        </m:r>
        <m:func>
          <m:funcPr>
            <m:ctrlPr>
              <w:rPr>
                <w:rFonts w:ascii="Cambria Math" w:eastAsia="Cambria" w:hAnsi="Cambria Math"/>
                <w:i/>
                <w:color w:val="000000"/>
              </w:rPr>
            </m:ctrlPr>
          </m:funcPr>
          <m:fName>
            <m:sSub>
              <m:sSubPr>
                <m:ctrlPr>
                  <w:rPr>
                    <w:rFonts w:ascii="Cambria Math" w:eastAsia="Cambria" w:hAnsi="Cambria Math"/>
                    <w:i/>
                    <w:color w:val="000000"/>
                  </w:rPr>
                </m:ctrlPr>
              </m:sSubPr>
              <m:e>
                <m:r>
                  <m:rPr>
                    <m:sty m:val="p"/>
                  </m:rPr>
                  <w:rPr>
                    <w:rFonts w:ascii="Cambria Math" w:eastAsia="Cambria" w:hAnsi="Cambria Math"/>
                    <w:color w:val="000000"/>
                  </w:rPr>
                  <m:t>log</m:t>
                </m:r>
              </m:e>
              <m:sub>
                <m:r>
                  <w:rPr>
                    <w:rFonts w:ascii="Cambria Math" w:eastAsia="Cambria" w:hAnsi="Cambria Math"/>
                    <w:color w:val="000000"/>
                  </w:rPr>
                  <m:t>10</m:t>
                </m:r>
              </m:sub>
            </m:sSub>
          </m:fName>
          <m:e>
            <m:d>
              <m:dPr>
                <m:ctrlPr>
                  <w:rPr>
                    <w:rFonts w:ascii="Cambria Math" w:eastAsia="Cambria" w:hAnsi="Cambria Math"/>
                    <w:i/>
                    <w:color w:val="000000"/>
                  </w:rPr>
                </m:ctrlPr>
              </m:dPr>
              <m:e>
                <m:r>
                  <w:rPr>
                    <w:rFonts w:ascii="Cambria Math" w:eastAsia="Cambria" w:hAnsi="Cambria Math"/>
                    <w:color w:val="000000"/>
                  </w:rPr>
                  <m:t>1000</m:t>
                </m:r>
              </m:e>
            </m:d>
          </m:e>
        </m:func>
      </m:oMath>
      <w:r w:rsidRPr="00541706">
        <w:rPr>
          <w:rFonts w:eastAsia="Cambria"/>
          <w:color w:val="000000"/>
        </w:rPr>
        <w:tab/>
      </w:r>
      <w:r w:rsidRPr="00541706">
        <w:rPr>
          <w:rFonts w:eastAsia="Cambria"/>
          <w:lang w:eastAsia="zh-CN"/>
        </w:rPr>
        <w:t xml:space="preserve">is the unit magnitude adjustment factor going from </w:t>
      </w:r>
      <w:proofErr w:type="spellStart"/>
      <w:r w:rsidRPr="00541706">
        <w:rPr>
          <w:rFonts w:eastAsia="Cambria"/>
          <w:lang w:eastAsia="zh-CN"/>
        </w:rPr>
        <w:t>dBW</w:t>
      </w:r>
      <w:proofErr w:type="spellEnd"/>
      <w:r w:rsidRPr="00541706">
        <w:rPr>
          <w:rFonts w:eastAsia="Cambria"/>
          <w:lang w:eastAsia="zh-CN"/>
        </w:rPr>
        <w:t xml:space="preserve"> to dBm (dB)</w:t>
      </w:r>
    </w:p>
    <w:p w14:paraId="3CE50D4A" w14:textId="77777777" w:rsidR="000410B9" w:rsidRPr="00541706" w:rsidRDefault="000410B9" w:rsidP="000410B9">
      <w:pPr>
        <w:pStyle w:val="Equationlegend"/>
        <w:rPr>
          <w:rFonts w:eastAsia="Cambria"/>
        </w:rPr>
      </w:pPr>
      <w:r w:rsidRPr="00541706">
        <w:rPr>
          <w:rFonts w:eastAsia="Cambria"/>
          <w:color w:val="000000"/>
        </w:rPr>
        <w:tab/>
      </w:r>
      <m:oMath>
        <m:r>
          <w:rPr>
            <w:rFonts w:ascii="Cambria Math" w:eastAsia="Cambria" w:hAnsi="Cambria Math"/>
            <w:color w:val="000000"/>
            <w:sz w:val="22"/>
            <w:szCs w:val="18"/>
          </w:rPr>
          <m:t>10∙</m:t>
        </m:r>
        <m:func>
          <m:funcPr>
            <m:ctrlPr>
              <w:rPr>
                <w:rFonts w:ascii="Cambria Math" w:eastAsia="Cambria" w:hAnsi="Cambria Math"/>
                <w:i/>
                <w:color w:val="000000"/>
                <w:sz w:val="22"/>
                <w:szCs w:val="18"/>
              </w:rPr>
            </m:ctrlPr>
          </m:funcPr>
          <m:fName>
            <m:sSub>
              <m:sSubPr>
                <m:ctrlPr>
                  <w:rPr>
                    <w:rFonts w:ascii="Cambria Math" w:eastAsia="Cambria" w:hAnsi="Cambria Math"/>
                    <w:i/>
                    <w:color w:val="000000"/>
                    <w:sz w:val="22"/>
                    <w:szCs w:val="18"/>
                  </w:rPr>
                </m:ctrlPr>
              </m:sSubPr>
              <m:e>
                <m:r>
                  <m:rPr>
                    <m:sty m:val="p"/>
                  </m:rPr>
                  <w:rPr>
                    <w:rFonts w:ascii="Cambria Math" w:eastAsia="Cambria" w:hAnsi="Cambria Math"/>
                    <w:color w:val="000000"/>
                    <w:sz w:val="22"/>
                    <w:szCs w:val="18"/>
                  </w:rPr>
                  <m:t>log</m:t>
                </m:r>
              </m:e>
              <m:sub>
                <m:r>
                  <w:rPr>
                    <w:rFonts w:ascii="Cambria Math" w:eastAsia="Cambria" w:hAnsi="Cambria Math"/>
                    <w:color w:val="000000"/>
                    <w:sz w:val="22"/>
                    <w:szCs w:val="18"/>
                  </w:rPr>
                  <m:t>10</m:t>
                </m:r>
              </m:sub>
            </m:sSub>
          </m:fName>
          <m:e>
            <m:r>
              <w:rPr>
                <w:rFonts w:ascii="Cambria Math" w:eastAsia="Cambria" w:hAnsi="Cambria Math"/>
                <w:color w:val="000000"/>
                <w:sz w:val="22"/>
                <w:szCs w:val="18"/>
              </w:rPr>
              <m:t>(15/1000)</m:t>
            </m:r>
          </m:e>
        </m:func>
      </m:oMath>
      <w:r w:rsidRPr="00541706">
        <w:rPr>
          <w:rFonts w:eastAsia="Calibri"/>
          <w:color w:val="000000"/>
        </w:rPr>
        <w:tab/>
      </w:r>
      <w:r w:rsidRPr="00541706">
        <w:rPr>
          <w:rFonts w:eastAsia="Cambria"/>
          <w:lang w:eastAsia="zh-CN"/>
        </w:rPr>
        <w:t>is the bandwidth adjustment factor going from 1 MHz to the bandwidth of a single resource element, 15 kHz (dB)</w:t>
      </w:r>
    </w:p>
    <w:p w14:paraId="3A3BB69C" w14:textId="77777777" w:rsidR="000410B9" w:rsidRPr="00541706" w:rsidRDefault="000410B9" w:rsidP="000410B9">
      <w:r w:rsidRPr="00541706">
        <w:t xml:space="preserve">We note that using the values from Table 1, we get an equivalent RSRP limit of ‒126 dBm for all mobile bands (because RSRP, unlike </w:t>
      </w:r>
      <w:proofErr w:type="spellStart"/>
      <w:r w:rsidRPr="00541706">
        <w:t>pfd</w:t>
      </w:r>
      <w:proofErr w:type="spellEnd"/>
      <w:r w:rsidRPr="00541706">
        <w:t>, does not have a frequency dependency). This is 6 dB below the minimum useable sensitivity commonly cited for mobile user equipment (</w:t>
      </w:r>
      <w:r w:rsidRPr="00541706">
        <w:noBreakHyphen/>
        <w:t>120 dBm RSRP).</w:t>
      </w:r>
    </w:p>
    <w:p w14:paraId="1FD959A3" w14:textId="77777777" w:rsidR="000410B9" w:rsidRPr="00785116" w:rsidRDefault="000410B9" w:rsidP="0086505E">
      <w:pPr>
        <w:pStyle w:val="Heading2"/>
      </w:pPr>
      <w:r w:rsidRPr="0095229E">
        <w:t>4.3</w:t>
      </w:r>
      <w:r w:rsidRPr="0095229E">
        <w:tab/>
        <w:t>Protecting the Terrestrial IMT BS</w:t>
      </w:r>
    </w:p>
    <w:p w14:paraId="70508952" w14:textId="77777777" w:rsidR="000410B9" w:rsidRPr="00541706" w:rsidRDefault="000410B9" w:rsidP="000410B9">
      <w:pPr>
        <w:rPr>
          <w:i/>
        </w:rPr>
      </w:pPr>
      <w:r w:rsidRPr="00541706">
        <w:rPr>
          <w:i/>
        </w:rPr>
        <w:t>[TBD]</w:t>
      </w:r>
    </w:p>
    <w:p w14:paraId="5CB0F716" w14:textId="77777777" w:rsidR="000410B9" w:rsidRPr="00541706" w:rsidRDefault="000410B9" w:rsidP="000410B9">
      <w:pPr>
        <w:pStyle w:val="EditorsNote"/>
        <w:rPr>
          <w:b/>
          <w:sz w:val="28"/>
        </w:rPr>
      </w:pPr>
      <w:r w:rsidRPr="0095229E">
        <w:t xml:space="preserve">[Editor’s Note: When aggregation and apportionment factors have been agreed by ITU WP 4C, aggregate or per satellite </w:t>
      </w:r>
      <w:proofErr w:type="spellStart"/>
      <w:r w:rsidRPr="0095229E">
        <w:t>pfd</w:t>
      </w:r>
      <w:proofErr w:type="spellEnd"/>
      <w:r w:rsidRPr="0095229E">
        <w:t xml:space="preserve"> </w:t>
      </w:r>
      <w:r w:rsidRPr="0095229E">
        <w:rPr>
          <w:bCs/>
        </w:rPr>
        <w:t>limits</w:t>
      </w:r>
      <w:r w:rsidRPr="0095229E">
        <w:t xml:space="preserve"> can be proposed for protecting the terrestrial IMT BS]</w:t>
      </w:r>
    </w:p>
    <w:p w14:paraId="0C040134" w14:textId="77777777" w:rsidR="000410B9" w:rsidRPr="00785116" w:rsidRDefault="000410B9" w:rsidP="0086505E">
      <w:pPr>
        <w:pStyle w:val="Heading1"/>
      </w:pPr>
      <w:r w:rsidRPr="0095229E">
        <w:t>5</w:t>
      </w:r>
      <w:r w:rsidRPr="0095229E">
        <w:tab/>
        <w:t>Aggregation And Apportionment</w:t>
      </w:r>
    </w:p>
    <w:p w14:paraId="10AEE52F" w14:textId="77777777" w:rsidR="000410B9" w:rsidRPr="00541706" w:rsidRDefault="000410B9" w:rsidP="000410B9">
      <w:pPr>
        <w:jc w:val="both"/>
        <w:rPr>
          <w:bCs/>
          <w:szCs w:val="18"/>
        </w:rPr>
      </w:pPr>
      <w:r w:rsidRPr="00541706">
        <w:rPr>
          <w:bCs/>
          <w:szCs w:val="18"/>
        </w:rPr>
        <w:t xml:space="preserve">The proposed </w:t>
      </w:r>
      <w:proofErr w:type="spellStart"/>
      <w:r w:rsidRPr="00541706">
        <w:rPr>
          <w:bCs/>
          <w:szCs w:val="24"/>
        </w:rPr>
        <w:t>pfd</w:t>
      </w:r>
      <w:proofErr w:type="spellEnd"/>
      <w:r w:rsidRPr="00541706">
        <w:rPr>
          <w:bCs/>
          <w:szCs w:val="24"/>
        </w:rPr>
        <w:t xml:space="preserve"> limits </w:t>
      </w:r>
      <w:r w:rsidRPr="00541706">
        <w:rPr>
          <w:bCs/>
          <w:szCs w:val="18"/>
        </w:rPr>
        <w:t xml:space="preserve">in this contribution are maximum aggregate power </w:t>
      </w:r>
      <w:proofErr w:type="spellStart"/>
      <w:r w:rsidRPr="00541706">
        <w:rPr>
          <w:bCs/>
          <w:szCs w:val="24"/>
        </w:rPr>
        <w:t>pfd</w:t>
      </w:r>
      <w:proofErr w:type="spellEnd"/>
      <w:r w:rsidRPr="00541706">
        <w:rPr>
          <w:bCs/>
          <w:szCs w:val="24"/>
        </w:rPr>
        <w:t xml:space="preserve"> limits </w:t>
      </w:r>
      <w:r w:rsidRPr="00541706">
        <w:rPr>
          <w:bCs/>
          <w:szCs w:val="18"/>
        </w:rPr>
        <w:t xml:space="preserve">from multiple satellites and multiple constellations for protection of terrestrial IMT downlink. We also consider that a “per satellite” transmission </w:t>
      </w:r>
      <w:proofErr w:type="spellStart"/>
      <w:r w:rsidRPr="00541706">
        <w:rPr>
          <w:bCs/>
          <w:szCs w:val="18"/>
        </w:rPr>
        <w:t>pfd</w:t>
      </w:r>
      <w:proofErr w:type="spellEnd"/>
      <w:r w:rsidRPr="00541706">
        <w:rPr>
          <w:bCs/>
          <w:szCs w:val="18"/>
        </w:rPr>
        <w:t xml:space="preserve"> limit could also be appropriate in order to provide measurable limits. However, a per satellite </w:t>
      </w:r>
      <w:proofErr w:type="spellStart"/>
      <w:r w:rsidRPr="00541706">
        <w:rPr>
          <w:bCs/>
          <w:szCs w:val="18"/>
        </w:rPr>
        <w:t>pfd</w:t>
      </w:r>
      <w:proofErr w:type="spellEnd"/>
      <w:r w:rsidRPr="00541706">
        <w:rPr>
          <w:bCs/>
          <w:szCs w:val="18"/>
        </w:rPr>
        <w:t xml:space="preserve"> limit requires knowledge of the aggregation effect. </w:t>
      </w:r>
    </w:p>
    <w:p w14:paraId="209B05E1" w14:textId="77777777" w:rsidR="000410B9" w:rsidRPr="00541706" w:rsidRDefault="000410B9" w:rsidP="000410B9">
      <w:pPr>
        <w:rPr>
          <w:bCs/>
          <w:szCs w:val="18"/>
        </w:rPr>
      </w:pPr>
      <w:r w:rsidRPr="00541706">
        <w:rPr>
          <w:bCs/>
          <w:szCs w:val="18"/>
        </w:rPr>
        <w:t xml:space="preserve">Furthermore, </w:t>
      </w:r>
      <w:r w:rsidRPr="00541706">
        <w:rPr>
          <w:bCs/>
          <w:szCs w:val="24"/>
        </w:rPr>
        <w:t xml:space="preserve">DC-MSS-IMT </w:t>
      </w:r>
      <w:r w:rsidRPr="00541706">
        <w:rPr>
          <w:bCs/>
          <w:szCs w:val="18"/>
        </w:rPr>
        <w:t xml:space="preserve">is still a relatively new technology, and it is uncertain how many SNOs will provide </w:t>
      </w:r>
      <w:r w:rsidRPr="00541706">
        <w:rPr>
          <w:bCs/>
          <w:szCs w:val="24"/>
        </w:rPr>
        <w:t xml:space="preserve">DC-MSS-IMT </w:t>
      </w:r>
      <w:r w:rsidRPr="00541706">
        <w:rPr>
          <w:bCs/>
          <w:szCs w:val="18"/>
        </w:rPr>
        <w:t xml:space="preserve">services in each mobile band as the market matures, hence further analysis is required to determine whether an apportionment factor is needed. </w:t>
      </w:r>
    </w:p>
    <w:p w14:paraId="763D5F5A" w14:textId="77777777" w:rsidR="000410B9" w:rsidRPr="00541706" w:rsidRDefault="000410B9" w:rsidP="000410B9">
      <w:pPr>
        <w:jc w:val="both"/>
        <w:rPr>
          <w:bCs/>
          <w:szCs w:val="18"/>
        </w:rPr>
      </w:pPr>
      <w:r w:rsidRPr="00541706">
        <w:t xml:space="preserve">WP 4C needs to clarify NGSO systems characteristics, sharing scenarios, as well as whether more than one satellite system would operate co-channel with an IMT terrestrial service in the same geographical area and if any aggregation factor is needed due to multiple satellites in visibility of the terrestrial IMT receiver from multiple elevation angles. </w:t>
      </w:r>
    </w:p>
    <w:p w14:paraId="2B7FFF00" w14:textId="77777777" w:rsidR="000410B9" w:rsidRPr="00541706" w:rsidRDefault="000410B9" w:rsidP="000410B9">
      <w:pPr>
        <w:jc w:val="both"/>
        <w:rPr>
          <w:bCs/>
          <w:szCs w:val="18"/>
        </w:rPr>
      </w:pPr>
      <w:r w:rsidRPr="00541706">
        <w:rPr>
          <w:bCs/>
          <w:szCs w:val="18"/>
        </w:rPr>
        <w:t xml:space="preserve">Consequently, further work is needed to derive the </w:t>
      </w:r>
      <w:proofErr w:type="spellStart"/>
      <w:r w:rsidRPr="00541706">
        <w:rPr>
          <w:bCs/>
          <w:szCs w:val="24"/>
        </w:rPr>
        <w:t>pfd</w:t>
      </w:r>
      <w:proofErr w:type="spellEnd"/>
      <w:r w:rsidRPr="00541706">
        <w:rPr>
          <w:bCs/>
          <w:szCs w:val="24"/>
        </w:rPr>
        <w:t xml:space="preserve"> limits </w:t>
      </w:r>
      <w:r w:rsidRPr="00541706">
        <w:rPr>
          <w:bCs/>
          <w:szCs w:val="18"/>
        </w:rPr>
        <w:t xml:space="preserve">for the protection of the terrestrial IMT BS including determining a per satellite </w:t>
      </w:r>
      <w:proofErr w:type="spellStart"/>
      <w:r w:rsidRPr="00541706">
        <w:rPr>
          <w:bCs/>
          <w:szCs w:val="18"/>
        </w:rPr>
        <w:t>pfd</w:t>
      </w:r>
      <w:proofErr w:type="spellEnd"/>
      <w:r w:rsidRPr="00541706">
        <w:rPr>
          <w:bCs/>
          <w:szCs w:val="18"/>
        </w:rPr>
        <w:t xml:space="preserve"> value as it is possible that there are multiple active satellites/beams in view of a terrestrial IMT BS. </w:t>
      </w:r>
    </w:p>
    <w:p w14:paraId="68666DDA" w14:textId="77777777" w:rsidR="000410B9" w:rsidRPr="00785116" w:rsidRDefault="000410B9" w:rsidP="0086505E">
      <w:pPr>
        <w:pStyle w:val="Heading1"/>
      </w:pPr>
      <w:r w:rsidRPr="0095229E">
        <w:lastRenderedPageBreak/>
        <w:t>6</w:t>
      </w:r>
      <w:r w:rsidRPr="0095229E">
        <w:tab/>
        <w:t>Conclusion</w:t>
      </w:r>
    </w:p>
    <w:p w14:paraId="3C912FA5" w14:textId="77777777" w:rsidR="000410B9" w:rsidRPr="00541706" w:rsidRDefault="000410B9" w:rsidP="000410B9">
      <w:pPr>
        <w:rPr>
          <w:bCs/>
          <w:szCs w:val="18"/>
        </w:rPr>
      </w:pPr>
      <w:r w:rsidRPr="00541706">
        <w:rPr>
          <w:bCs/>
          <w:szCs w:val="18"/>
        </w:rPr>
        <w:t xml:space="preserve">Based on the analysis presented in this contribution, the aggregate </w:t>
      </w:r>
      <w:proofErr w:type="spellStart"/>
      <w:r w:rsidRPr="00541706">
        <w:rPr>
          <w:bCs/>
          <w:szCs w:val="24"/>
        </w:rPr>
        <w:t>pfd</w:t>
      </w:r>
      <w:proofErr w:type="spellEnd"/>
      <w:r w:rsidRPr="00541706">
        <w:rPr>
          <w:bCs/>
          <w:szCs w:val="24"/>
        </w:rPr>
        <w:t xml:space="preserve"> limits </w:t>
      </w:r>
      <w:r w:rsidRPr="00541706">
        <w:rPr>
          <w:bCs/>
          <w:szCs w:val="18"/>
        </w:rPr>
        <w:t xml:space="preserve">below are proposed for protecting terrestrial IMT </w:t>
      </w:r>
      <w:proofErr w:type="spellStart"/>
      <w:r w:rsidRPr="00541706">
        <w:rPr>
          <w:bCs/>
          <w:szCs w:val="18"/>
        </w:rPr>
        <w:t>Ues</w:t>
      </w:r>
      <w:proofErr w:type="spellEnd"/>
      <w:r w:rsidRPr="00541706">
        <w:rPr>
          <w:bCs/>
          <w:szCs w:val="18"/>
        </w:rPr>
        <w:t xml:space="preserve"> from </w:t>
      </w:r>
      <w:r w:rsidRPr="00541706">
        <w:rPr>
          <w:bCs/>
          <w:szCs w:val="24"/>
        </w:rPr>
        <w:t xml:space="preserve">DC-MSS-IMT s-E </w:t>
      </w:r>
      <w:r w:rsidRPr="00541706">
        <w:rPr>
          <w:bCs/>
          <w:szCs w:val="18"/>
        </w:rPr>
        <w:t xml:space="preserve">transmissions. </w:t>
      </w:r>
    </w:p>
    <w:p w14:paraId="28DD928D" w14:textId="6504C3D4" w:rsidR="000410B9" w:rsidRPr="00541706" w:rsidRDefault="000410B9" w:rsidP="000410B9">
      <w:pPr>
        <w:pStyle w:val="TableNo"/>
      </w:pPr>
      <w:r w:rsidRPr="00541706">
        <w:t xml:space="preserve">Table </w:t>
      </w:r>
      <w:r w:rsidR="003C281E">
        <w:rPr>
          <w:rFonts w:eastAsia="Malgun Gothic" w:hint="eastAsia"/>
          <w:lang w:eastAsia="ko-KR"/>
        </w:rPr>
        <w:t>A1-24</w:t>
      </w:r>
    </w:p>
    <w:p w14:paraId="574BFB3F" w14:textId="77777777" w:rsidR="000410B9" w:rsidRPr="00541706" w:rsidRDefault="000410B9" w:rsidP="000410B9">
      <w:pPr>
        <w:pStyle w:val="Tabletitle"/>
      </w:pPr>
      <w:r w:rsidRPr="00541706">
        <w:t xml:space="preserve">Aggregate </w:t>
      </w:r>
      <w:proofErr w:type="spellStart"/>
      <w:r w:rsidRPr="00541706">
        <w:t>pfd</w:t>
      </w:r>
      <w:proofErr w:type="spellEnd"/>
      <w:r w:rsidRPr="00541706">
        <w:t xml:space="preserve"> limits from multiple satellites and multiple constellations</w:t>
      </w:r>
    </w:p>
    <w:tbl>
      <w:tblPr>
        <w:tblStyle w:val="TableGrid1"/>
        <w:tblW w:w="6804" w:type="dxa"/>
        <w:jc w:val="center"/>
        <w:tblLook w:val="04A0" w:firstRow="1" w:lastRow="0" w:firstColumn="1" w:lastColumn="0" w:noHBand="0" w:noVBand="1"/>
      </w:tblPr>
      <w:tblGrid>
        <w:gridCol w:w="2790"/>
        <w:gridCol w:w="2007"/>
        <w:gridCol w:w="2007"/>
      </w:tblGrid>
      <w:tr w:rsidR="000410B9" w:rsidRPr="00541706" w14:paraId="411FAB6C" w14:textId="77777777" w:rsidTr="0086505E">
        <w:trPr>
          <w:tblHeader/>
          <w:jc w:val="center"/>
        </w:trPr>
        <w:tc>
          <w:tcPr>
            <w:tcW w:w="1980" w:type="dxa"/>
          </w:tcPr>
          <w:p w14:paraId="18F2796E" w14:textId="77777777" w:rsidR="000410B9" w:rsidRPr="00541706" w:rsidRDefault="000410B9" w:rsidP="0026465C">
            <w:pPr>
              <w:pStyle w:val="Tablehead"/>
              <w:rPr>
                <w:bCs/>
              </w:rPr>
            </w:pPr>
            <w:r w:rsidRPr="00541706">
              <w:rPr>
                <w:bCs/>
              </w:rPr>
              <w:t>Mobile Band</w:t>
            </w:r>
          </w:p>
        </w:tc>
        <w:tc>
          <w:tcPr>
            <w:tcW w:w="1425" w:type="dxa"/>
          </w:tcPr>
          <w:p w14:paraId="292926C3" w14:textId="77777777" w:rsidR="000410B9" w:rsidRPr="00541706" w:rsidRDefault="000410B9" w:rsidP="0026465C">
            <w:pPr>
              <w:pStyle w:val="Tablehead"/>
              <w:rPr>
                <w:bCs/>
              </w:rPr>
            </w:pPr>
            <w:proofErr w:type="spellStart"/>
            <w:r w:rsidRPr="00541706">
              <w:rPr>
                <w:bCs/>
              </w:rPr>
              <w:t>Pfd</w:t>
            </w:r>
            <w:proofErr w:type="spellEnd"/>
            <w:r w:rsidRPr="00541706">
              <w:rPr>
                <w:bCs/>
              </w:rPr>
              <w:t xml:space="preserve"> Limit in mobile downlink spectrum</w:t>
            </w:r>
            <w:r w:rsidRPr="00541706">
              <w:rPr>
                <w:bCs/>
              </w:rPr>
              <w:br/>
              <w:t>(0 dB body loss)</w:t>
            </w:r>
          </w:p>
        </w:tc>
        <w:tc>
          <w:tcPr>
            <w:tcW w:w="1425" w:type="dxa"/>
          </w:tcPr>
          <w:p w14:paraId="2AC0CA5A" w14:textId="77777777" w:rsidR="000410B9" w:rsidRPr="00541706" w:rsidRDefault="000410B9" w:rsidP="0026465C">
            <w:pPr>
              <w:pStyle w:val="Tablehead"/>
              <w:rPr>
                <w:bCs/>
              </w:rPr>
            </w:pPr>
            <w:proofErr w:type="spellStart"/>
            <w:r w:rsidRPr="00541706">
              <w:rPr>
                <w:bCs/>
              </w:rPr>
              <w:t>Pfd</w:t>
            </w:r>
            <w:proofErr w:type="spellEnd"/>
            <w:r w:rsidRPr="00541706">
              <w:rPr>
                <w:bCs/>
              </w:rPr>
              <w:t xml:space="preserve"> Limit in mobile downlink spectrum</w:t>
            </w:r>
            <w:r w:rsidRPr="00541706">
              <w:rPr>
                <w:bCs/>
              </w:rPr>
              <w:br/>
              <w:t>(4 dB body loss)</w:t>
            </w:r>
          </w:p>
        </w:tc>
      </w:tr>
      <w:tr w:rsidR="000410B9" w:rsidRPr="00541706" w14:paraId="342B9BB7" w14:textId="77777777" w:rsidTr="0086505E">
        <w:trPr>
          <w:jc w:val="center"/>
        </w:trPr>
        <w:tc>
          <w:tcPr>
            <w:tcW w:w="1980" w:type="dxa"/>
          </w:tcPr>
          <w:p w14:paraId="77002812" w14:textId="77777777" w:rsidR="000410B9" w:rsidRPr="00541706" w:rsidRDefault="000410B9" w:rsidP="0026465C">
            <w:pPr>
              <w:keepNext/>
              <w:keepLines/>
              <w:jc w:val="right"/>
              <w:rPr>
                <w:i/>
                <w:iCs/>
                <w:color w:val="7F7F7F"/>
              </w:rPr>
            </w:pPr>
            <w:r w:rsidRPr="00541706">
              <w:rPr>
                <w:i/>
                <w:iCs/>
                <w:color w:val="7F7F7F"/>
              </w:rPr>
              <w:t>MHz</w:t>
            </w:r>
          </w:p>
        </w:tc>
        <w:tc>
          <w:tcPr>
            <w:tcW w:w="1425" w:type="dxa"/>
          </w:tcPr>
          <w:p w14:paraId="5C0E3293" w14:textId="77777777" w:rsidR="000410B9" w:rsidRPr="00541706" w:rsidRDefault="000410B9" w:rsidP="0026465C">
            <w:pPr>
              <w:keepNext/>
              <w:keepLines/>
              <w:jc w:val="right"/>
              <w:rPr>
                <w:i/>
                <w:iCs/>
                <w:color w:val="7F7F7F"/>
              </w:rPr>
            </w:pPr>
            <w:proofErr w:type="spellStart"/>
            <w:r w:rsidRPr="00541706">
              <w:rPr>
                <w:i/>
                <w:iCs/>
                <w:color w:val="7F7F7F"/>
              </w:rPr>
              <w:t>dBW</w:t>
            </w:r>
            <w:proofErr w:type="spellEnd"/>
            <w:r w:rsidRPr="00541706">
              <w:rPr>
                <w:i/>
                <w:iCs/>
                <w:color w:val="7F7F7F"/>
              </w:rPr>
              <w:t xml:space="preserve"> / MHz / m</w:t>
            </w:r>
            <w:r w:rsidRPr="00541706">
              <w:rPr>
                <w:i/>
                <w:iCs/>
                <w:color w:val="7F7F7F"/>
                <w:vertAlign w:val="superscript"/>
              </w:rPr>
              <w:t>2</w:t>
            </w:r>
          </w:p>
        </w:tc>
        <w:tc>
          <w:tcPr>
            <w:tcW w:w="1425" w:type="dxa"/>
          </w:tcPr>
          <w:p w14:paraId="27B70AF2" w14:textId="77777777" w:rsidR="000410B9" w:rsidRPr="00541706" w:rsidRDefault="000410B9" w:rsidP="0026465C">
            <w:pPr>
              <w:keepNext/>
              <w:keepLines/>
              <w:jc w:val="right"/>
              <w:rPr>
                <w:i/>
                <w:iCs/>
                <w:color w:val="7F7F7F"/>
              </w:rPr>
            </w:pPr>
            <w:proofErr w:type="spellStart"/>
            <w:r w:rsidRPr="00541706">
              <w:rPr>
                <w:i/>
                <w:iCs/>
                <w:color w:val="7F7F7F"/>
              </w:rPr>
              <w:t>dBW</w:t>
            </w:r>
            <w:proofErr w:type="spellEnd"/>
            <w:r w:rsidRPr="00541706">
              <w:rPr>
                <w:i/>
                <w:iCs/>
                <w:color w:val="7F7F7F"/>
              </w:rPr>
              <w:t xml:space="preserve"> / MHz / m</w:t>
            </w:r>
            <w:r w:rsidRPr="00541706">
              <w:rPr>
                <w:i/>
                <w:iCs/>
                <w:color w:val="7F7F7F"/>
                <w:vertAlign w:val="superscript"/>
              </w:rPr>
              <w:t>2</w:t>
            </w:r>
          </w:p>
        </w:tc>
      </w:tr>
      <w:tr w:rsidR="000410B9" w:rsidRPr="00541706" w14:paraId="4E9DD9C7" w14:textId="77777777" w:rsidTr="0086505E">
        <w:trPr>
          <w:jc w:val="center"/>
        </w:trPr>
        <w:tc>
          <w:tcPr>
            <w:tcW w:w="1980" w:type="dxa"/>
          </w:tcPr>
          <w:p w14:paraId="08017EFF" w14:textId="77777777" w:rsidR="000410B9" w:rsidRPr="00541706" w:rsidRDefault="000410B9" w:rsidP="0026465C">
            <w:pPr>
              <w:pStyle w:val="Tabletext"/>
              <w:jc w:val="center"/>
            </w:pPr>
            <w:r w:rsidRPr="00541706">
              <w:t>700, 800, 900</w:t>
            </w:r>
          </w:p>
        </w:tc>
        <w:tc>
          <w:tcPr>
            <w:tcW w:w="1425" w:type="dxa"/>
          </w:tcPr>
          <w:p w14:paraId="3C71A300" w14:textId="77777777" w:rsidR="000410B9" w:rsidRPr="00541706" w:rsidRDefault="000410B9" w:rsidP="0026465C">
            <w:pPr>
              <w:pStyle w:val="Tabletext"/>
              <w:jc w:val="center"/>
            </w:pPr>
            <w:r>
              <w:t>‒</w:t>
            </w:r>
            <w:r w:rsidRPr="00541706">
              <w:t>119</w:t>
            </w:r>
          </w:p>
        </w:tc>
        <w:tc>
          <w:tcPr>
            <w:tcW w:w="1425" w:type="dxa"/>
          </w:tcPr>
          <w:p w14:paraId="6E8710D6" w14:textId="77777777" w:rsidR="000410B9" w:rsidRPr="00541706" w:rsidRDefault="000410B9" w:rsidP="0026465C">
            <w:pPr>
              <w:pStyle w:val="Tabletext"/>
              <w:jc w:val="center"/>
            </w:pPr>
            <w:r>
              <w:t>‒</w:t>
            </w:r>
            <w:r w:rsidRPr="00541706">
              <w:t>115</w:t>
            </w:r>
          </w:p>
        </w:tc>
      </w:tr>
      <w:tr w:rsidR="000410B9" w:rsidRPr="00541706" w14:paraId="707F1087" w14:textId="77777777" w:rsidTr="0086505E">
        <w:trPr>
          <w:jc w:val="center"/>
        </w:trPr>
        <w:tc>
          <w:tcPr>
            <w:tcW w:w="1980" w:type="dxa"/>
          </w:tcPr>
          <w:p w14:paraId="18B880D6" w14:textId="77777777" w:rsidR="000410B9" w:rsidRPr="00541706" w:rsidRDefault="000410B9" w:rsidP="0026465C">
            <w:pPr>
              <w:pStyle w:val="Tabletext"/>
              <w:jc w:val="center"/>
            </w:pPr>
            <w:r w:rsidRPr="00541706">
              <w:t>1400</w:t>
            </w:r>
          </w:p>
        </w:tc>
        <w:tc>
          <w:tcPr>
            <w:tcW w:w="1425" w:type="dxa"/>
          </w:tcPr>
          <w:p w14:paraId="7933478A" w14:textId="77777777" w:rsidR="000410B9" w:rsidRPr="00541706" w:rsidRDefault="000410B9" w:rsidP="0026465C">
            <w:pPr>
              <w:pStyle w:val="Tabletext"/>
              <w:jc w:val="center"/>
            </w:pPr>
            <w:r>
              <w:t>‒</w:t>
            </w:r>
            <w:r w:rsidRPr="00541706">
              <w:t>113</w:t>
            </w:r>
          </w:p>
        </w:tc>
        <w:tc>
          <w:tcPr>
            <w:tcW w:w="1425" w:type="dxa"/>
          </w:tcPr>
          <w:p w14:paraId="3F4C6302" w14:textId="77777777" w:rsidR="000410B9" w:rsidRPr="00541706" w:rsidRDefault="000410B9" w:rsidP="0026465C">
            <w:pPr>
              <w:pStyle w:val="Tabletext"/>
              <w:jc w:val="center"/>
            </w:pPr>
            <w:r>
              <w:t>‒</w:t>
            </w:r>
            <w:r w:rsidRPr="00541706">
              <w:t>109</w:t>
            </w:r>
          </w:p>
        </w:tc>
      </w:tr>
      <w:tr w:rsidR="000410B9" w:rsidRPr="00541706" w14:paraId="2E4E6706" w14:textId="77777777" w:rsidTr="0086505E">
        <w:trPr>
          <w:jc w:val="center"/>
        </w:trPr>
        <w:tc>
          <w:tcPr>
            <w:tcW w:w="1980" w:type="dxa"/>
          </w:tcPr>
          <w:p w14:paraId="55A9EBD9" w14:textId="77777777" w:rsidR="000410B9" w:rsidRPr="00541706" w:rsidRDefault="000410B9" w:rsidP="0026465C">
            <w:pPr>
              <w:pStyle w:val="Tabletext"/>
              <w:jc w:val="center"/>
            </w:pPr>
            <w:r w:rsidRPr="00541706">
              <w:t>1800, 1900, 2100</w:t>
            </w:r>
          </w:p>
        </w:tc>
        <w:tc>
          <w:tcPr>
            <w:tcW w:w="1425" w:type="dxa"/>
          </w:tcPr>
          <w:p w14:paraId="72C9D7BE" w14:textId="77777777" w:rsidR="000410B9" w:rsidRPr="00541706" w:rsidRDefault="000410B9" w:rsidP="0026465C">
            <w:pPr>
              <w:pStyle w:val="Tabletext"/>
              <w:jc w:val="center"/>
            </w:pPr>
            <w:r>
              <w:t>‒</w:t>
            </w:r>
            <w:r w:rsidRPr="00541706">
              <w:t>111</w:t>
            </w:r>
          </w:p>
        </w:tc>
        <w:tc>
          <w:tcPr>
            <w:tcW w:w="1425" w:type="dxa"/>
          </w:tcPr>
          <w:p w14:paraId="44669427" w14:textId="77777777" w:rsidR="000410B9" w:rsidRPr="00541706" w:rsidRDefault="000410B9" w:rsidP="0026465C">
            <w:pPr>
              <w:pStyle w:val="Tabletext"/>
              <w:jc w:val="center"/>
            </w:pPr>
            <w:r>
              <w:t>‒</w:t>
            </w:r>
            <w:r w:rsidRPr="00541706">
              <w:t>107</w:t>
            </w:r>
          </w:p>
        </w:tc>
      </w:tr>
      <w:tr w:rsidR="000410B9" w:rsidRPr="00541706" w14:paraId="43753288" w14:textId="77777777" w:rsidTr="0086505E">
        <w:trPr>
          <w:jc w:val="center"/>
        </w:trPr>
        <w:tc>
          <w:tcPr>
            <w:tcW w:w="1980" w:type="dxa"/>
          </w:tcPr>
          <w:p w14:paraId="10D31644" w14:textId="77777777" w:rsidR="000410B9" w:rsidRPr="00541706" w:rsidRDefault="000410B9" w:rsidP="0026465C">
            <w:pPr>
              <w:pStyle w:val="Tabletext"/>
              <w:jc w:val="center"/>
            </w:pPr>
            <w:r w:rsidRPr="00541706">
              <w:t>2300, 2600</w:t>
            </w:r>
          </w:p>
        </w:tc>
        <w:tc>
          <w:tcPr>
            <w:tcW w:w="1425" w:type="dxa"/>
          </w:tcPr>
          <w:p w14:paraId="0D09F451" w14:textId="77777777" w:rsidR="000410B9" w:rsidRPr="00541706" w:rsidRDefault="000410B9" w:rsidP="0026465C">
            <w:pPr>
              <w:pStyle w:val="Tabletext"/>
              <w:jc w:val="center"/>
            </w:pPr>
            <w:r>
              <w:t>‒</w:t>
            </w:r>
            <w:r w:rsidRPr="00541706">
              <w:t>108</w:t>
            </w:r>
          </w:p>
        </w:tc>
        <w:tc>
          <w:tcPr>
            <w:tcW w:w="1425" w:type="dxa"/>
          </w:tcPr>
          <w:p w14:paraId="51EE7116" w14:textId="77777777" w:rsidR="000410B9" w:rsidRPr="00541706" w:rsidRDefault="000410B9" w:rsidP="0026465C">
            <w:pPr>
              <w:pStyle w:val="Tabletext"/>
              <w:jc w:val="center"/>
            </w:pPr>
            <w:r>
              <w:t>‒</w:t>
            </w:r>
            <w:r w:rsidRPr="00541706">
              <w:t>104</w:t>
            </w:r>
          </w:p>
        </w:tc>
      </w:tr>
    </w:tbl>
    <w:p w14:paraId="02206792" w14:textId="77777777" w:rsidR="000410B9" w:rsidRDefault="000410B9" w:rsidP="000410B9">
      <w:pPr>
        <w:pStyle w:val="EditorsNote"/>
      </w:pPr>
      <w:r w:rsidRPr="0095229E">
        <w:t>[Editor’s Note: once WP5D agrees on the various IMT characteristics under AI 1.13—particularly regarding IMT UE body loss—the appropriate option listed in the table shall be used to ensure the protection of IMT UE.]</w:t>
      </w:r>
    </w:p>
    <w:p w14:paraId="55E51387" w14:textId="502AFA4F" w:rsidR="0086505E" w:rsidRDefault="0086505E">
      <w:pPr>
        <w:tabs>
          <w:tab w:val="clear" w:pos="1134"/>
          <w:tab w:val="clear" w:pos="1871"/>
          <w:tab w:val="clear" w:pos="2268"/>
        </w:tabs>
        <w:overflowPunct/>
        <w:autoSpaceDE/>
        <w:autoSpaceDN/>
        <w:adjustRightInd/>
        <w:spacing w:before="0"/>
        <w:textAlignment w:val="auto"/>
        <w:rPr>
          <w:i/>
          <w:iCs/>
        </w:rPr>
      </w:pPr>
      <w:r>
        <w:br w:type="page"/>
      </w:r>
    </w:p>
    <w:p w14:paraId="771D9C9A" w14:textId="05DC0601" w:rsidR="000410B9" w:rsidRPr="0095229E" w:rsidRDefault="000410B9" w:rsidP="0095229E">
      <w:pPr>
        <w:pStyle w:val="Heading2"/>
        <w:spacing w:after="120"/>
        <w:rPr>
          <w:rFonts w:eastAsia="Batang"/>
          <w:b w:val="0"/>
          <w:lang w:eastAsia="ja-JP"/>
        </w:rPr>
      </w:pPr>
      <w:r w:rsidRPr="0095229E">
        <w:rPr>
          <w:rFonts w:eastAsia="Batang"/>
          <w:lang w:eastAsia="ja-JP"/>
        </w:rPr>
        <w:lastRenderedPageBreak/>
        <w:t>Study H (Doc</w:t>
      </w:r>
      <w:r w:rsidR="001D0216">
        <w:rPr>
          <w:rFonts w:eastAsia="Batang"/>
          <w:lang w:eastAsia="ja-JP"/>
        </w:rPr>
        <w:t>.</w:t>
      </w:r>
      <w:r w:rsidRPr="0095229E">
        <w:rPr>
          <w:rFonts w:eastAsia="Batang"/>
          <w:lang w:eastAsia="ja-JP"/>
        </w:rPr>
        <w:t xml:space="preserve"> 5D/712 (CHN))</w:t>
      </w:r>
    </w:p>
    <w:p w14:paraId="2E9C75ED" w14:textId="27F636DA" w:rsidR="000410B9" w:rsidRPr="0095229E" w:rsidRDefault="00043A42" w:rsidP="0095229E">
      <w:pPr>
        <w:rPr>
          <w:b/>
          <w:bCs/>
          <w:sz w:val="28"/>
          <w:szCs w:val="22"/>
        </w:rPr>
      </w:pPr>
      <w:r w:rsidRPr="0095229E">
        <w:rPr>
          <w:b/>
          <w:bCs/>
          <w:sz w:val="28"/>
          <w:szCs w:val="22"/>
        </w:rPr>
        <w:t>1</w:t>
      </w:r>
      <w:r w:rsidRPr="0095229E">
        <w:rPr>
          <w:b/>
          <w:bCs/>
          <w:sz w:val="28"/>
          <w:szCs w:val="22"/>
        </w:rPr>
        <w:tab/>
      </w:r>
      <w:r w:rsidR="000410B9" w:rsidRPr="0095229E">
        <w:rPr>
          <w:b/>
          <w:bCs/>
          <w:sz w:val="28"/>
          <w:szCs w:val="22"/>
        </w:rPr>
        <w:t>Introduction</w:t>
      </w:r>
    </w:p>
    <w:p w14:paraId="4364C66F" w14:textId="77777777" w:rsidR="000410B9" w:rsidRPr="00A01E9A" w:rsidRDefault="000410B9" w:rsidP="000410B9">
      <w:pPr>
        <w:rPr>
          <w:lang w:eastAsia="zh-CN"/>
        </w:rPr>
      </w:pPr>
      <w:r w:rsidRPr="00A01E9A">
        <w:rPr>
          <w:lang w:eastAsia="zh-CN"/>
        </w:rPr>
        <w:t xml:space="preserve">For IMT UE, due to the use of omnidirectional antennas, the interference from satellites to IMT UEs varies synchronously with the generated pfd. This enables the calculation of aggregated </w:t>
      </w:r>
      <w:proofErr w:type="spellStart"/>
      <w:r w:rsidRPr="00A01E9A">
        <w:rPr>
          <w:lang w:eastAsia="zh-CN"/>
        </w:rPr>
        <w:t>pfd</w:t>
      </w:r>
      <w:proofErr w:type="spellEnd"/>
      <w:r w:rsidRPr="00A01E9A">
        <w:rPr>
          <w:lang w:eastAsia="zh-CN"/>
        </w:rPr>
        <w:t xml:space="preserve"> limit through the difference between the aggregated interference generated by the satellites and the interference criteria, as well as the aggregated </w:t>
      </w:r>
      <w:proofErr w:type="spellStart"/>
      <w:r w:rsidRPr="00A01E9A">
        <w:rPr>
          <w:lang w:eastAsia="zh-CN"/>
        </w:rPr>
        <w:t>pfd</w:t>
      </w:r>
      <w:proofErr w:type="spellEnd"/>
      <w:r w:rsidRPr="00A01E9A">
        <w:rPr>
          <w:lang w:eastAsia="zh-CN"/>
        </w:rPr>
        <w:t xml:space="preserve"> values generated by the satellites.</w:t>
      </w:r>
    </w:p>
    <w:p w14:paraId="0C1D7927" w14:textId="77777777" w:rsidR="000410B9" w:rsidRPr="00A01E9A" w:rsidRDefault="000410B9" w:rsidP="000410B9">
      <w:pPr>
        <w:rPr>
          <w:lang w:eastAsia="zh-CN"/>
        </w:rPr>
      </w:pPr>
      <w:r w:rsidRPr="00A01E9A">
        <w:rPr>
          <w:lang w:eastAsia="zh-CN"/>
        </w:rPr>
        <w:t xml:space="preserve">For IMT BS, due to the use of directional antennas, the interference of satellites to IMT BSs and the </w:t>
      </w:r>
      <w:proofErr w:type="spellStart"/>
      <w:r w:rsidRPr="00A01E9A">
        <w:rPr>
          <w:lang w:eastAsia="zh-CN"/>
        </w:rPr>
        <w:t>pfd</w:t>
      </w:r>
      <w:proofErr w:type="spellEnd"/>
      <w:r w:rsidRPr="00A01E9A">
        <w:rPr>
          <w:lang w:eastAsia="zh-CN"/>
        </w:rPr>
        <w:t xml:space="preserve"> generated at IMT BSs will not change synchronously. The methods used for IMT UEs are no longer applicable to IMT BSs. This attachment provides consideration on the method to calculate the aggregated </w:t>
      </w:r>
      <w:proofErr w:type="spellStart"/>
      <w:r w:rsidRPr="00A01E9A">
        <w:rPr>
          <w:lang w:eastAsia="zh-CN"/>
        </w:rPr>
        <w:t>pfd</w:t>
      </w:r>
      <w:proofErr w:type="spellEnd"/>
      <w:r w:rsidRPr="00A01E9A">
        <w:rPr>
          <w:lang w:eastAsia="zh-CN"/>
        </w:rPr>
        <w:t xml:space="preserve"> limit for protecting IMT BS.</w:t>
      </w:r>
    </w:p>
    <w:p w14:paraId="61BD8510" w14:textId="7E81C4B0" w:rsidR="000410B9" w:rsidRPr="0095229E" w:rsidRDefault="00043A42" w:rsidP="0095229E">
      <w:pPr>
        <w:spacing w:before="240"/>
        <w:rPr>
          <w:b/>
          <w:bCs/>
          <w:sz w:val="28"/>
          <w:szCs w:val="22"/>
        </w:rPr>
      </w:pPr>
      <w:r>
        <w:rPr>
          <w:b/>
          <w:bCs/>
          <w:sz w:val="28"/>
          <w:szCs w:val="22"/>
        </w:rPr>
        <w:t>2</w:t>
      </w:r>
      <w:r>
        <w:rPr>
          <w:b/>
          <w:bCs/>
          <w:sz w:val="28"/>
          <w:szCs w:val="22"/>
        </w:rPr>
        <w:tab/>
      </w:r>
      <w:r w:rsidR="000410B9" w:rsidRPr="0095229E">
        <w:rPr>
          <w:b/>
          <w:bCs/>
          <w:sz w:val="28"/>
          <w:szCs w:val="22"/>
        </w:rPr>
        <w:t xml:space="preserve">Consideration on the method to calculate the aggregated </w:t>
      </w:r>
      <w:proofErr w:type="spellStart"/>
      <w:r w:rsidR="000410B9" w:rsidRPr="0095229E">
        <w:rPr>
          <w:b/>
          <w:bCs/>
          <w:sz w:val="28"/>
          <w:szCs w:val="22"/>
        </w:rPr>
        <w:t>pfd</w:t>
      </w:r>
      <w:proofErr w:type="spellEnd"/>
      <w:r w:rsidR="000410B9" w:rsidRPr="0095229E">
        <w:rPr>
          <w:b/>
          <w:bCs/>
          <w:sz w:val="28"/>
          <w:szCs w:val="22"/>
        </w:rPr>
        <w:t xml:space="preserve"> limit for the protection of IMT BS</w:t>
      </w:r>
    </w:p>
    <w:p w14:paraId="3EA6A3FC" w14:textId="77777777" w:rsidR="000410B9" w:rsidRPr="00A01E9A" w:rsidRDefault="000410B9" w:rsidP="000410B9">
      <w:pPr>
        <w:pStyle w:val="Headingb"/>
      </w:pPr>
      <w:r w:rsidRPr="00A01E9A">
        <w:t>Step 1: Generate the interference scenario</w:t>
      </w:r>
    </w:p>
    <w:p w14:paraId="19EDC6FA" w14:textId="77777777" w:rsidR="000410B9" w:rsidRPr="00A01E9A" w:rsidRDefault="000410B9" w:rsidP="000410B9">
      <w:pPr>
        <w:rPr>
          <w:rFonts w:ascii="CG Times"/>
          <w:lang w:eastAsia="zh-CN"/>
        </w:rPr>
      </w:pPr>
      <w:r w:rsidRPr="00A01E9A">
        <w:rPr>
          <w:rFonts w:ascii="CG Times"/>
          <w:lang w:eastAsia="zh-CN"/>
        </w:rPr>
        <w:t>Two options can be considered as the interference scenarios.</w:t>
      </w:r>
    </w:p>
    <w:p w14:paraId="51F722C9" w14:textId="77777777" w:rsidR="000410B9" w:rsidRPr="00A01E9A" w:rsidRDefault="000410B9" w:rsidP="000410B9">
      <w:pPr>
        <w:rPr>
          <w:rFonts w:ascii="CG Times"/>
          <w:lang w:eastAsia="zh-CN"/>
        </w:rPr>
      </w:pPr>
      <w:r w:rsidRPr="00A01E9A">
        <w:rPr>
          <w:rFonts w:ascii="Calibri" w:hAnsi="Calibri" w:cs="Calibri"/>
          <w:lang w:eastAsia="zh-CN"/>
        </w:rPr>
        <w:t>①</w:t>
      </w:r>
      <w:r w:rsidRPr="00A01E9A">
        <w:rPr>
          <w:rFonts w:ascii="CG Times"/>
          <w:lang w:eastAsia="zh-CN"/>
        </w:rPr>
        <w:t xml:space="preserve"> Considering the scenario that DC-MSS-IMT is only deployed in a specific area, calculate the aggregated PFD limit based on the interference situation of satellites in this area to the IMT BSs in adjacent areas.</w:t>
      </w:r>
    </w:p>
    <w:p w14:paraId="10FE5B2E" w14:textId="77777777" w:rsidR="000410B9" w:rsidRPr="00A01E9A" w:rsidRDefault="000410B9" w:rsidP="000410B9">
      <w:pPr>
        <w:rPr>
          <w:rFonts w:ascii="CG Times"/>
          <w:lang w:eastAsia="zh-CN"/>
        </w:rPr>
      </w:pPr>
      <w:r w:rsidRPr="00A01E9A">
        <w:rPr>
          <w:rFonts w:ascii="Calibri" w:hAnsi="Calibri" w:cs="Calibri"/>
          <w:lang w:eastAsia="zh-CN"/>
        </w:rPr>
        <w:t xml:space="preserve">② </w:t>
      </w:r>
      <w:r w:rsidRPr="00A01E9A">
        <w:rPr>
          <w:rFonts w:ascii="CG Times"/>
          <w:lang w:eastAsia="zh-CN"/>
        </w:rPr>
        <w:t xml:space="preserve">Considering the scenario that DC-MSS-IMT is only prohibited from operating in a specific area, calculate the aggregated </w:t>
      </w:r>
      <w:proofErr w:type="spellStart"/>
      <w:r w:rsidRPr="00A01E9A">
        <w:rPr>
          <w:rFonts w:ascii="CG Times"/>
          <w:lang w:eastAsia="zh-CN"/>
        </w:rPr>
        <w:t>pfd</w:t>
      </w:r>
      <w:proofErr w:type="spellEnd"/>
      <w:r w:rsidRPr="00A01E9A">
        <w:rPr>
          <w:rFonts w:ascii="CG Times"/>
          <w:lang w:eastAsia="zh-CN"/>
        </w:rPr>
        <w:t xml:space="preserve"> limit based on the interference of all the visible satellites outside this area to the IMT BSs within that area.</w:t>
      </w:r>
    </w:p>
    <w:p w14:paraId="08FCA53E" w14:textId="77777777" w:rsidR="000410B9" w:rsidRPr="00A01E9A" w:rsidRDefault="000410B9" w:rsidP="000410B9">
      <w:pPr>
        <w:rPr>
          <w:rFonts w:ascii="CG Times"/>
          <w:lang w:eastAsia="zh-CN"/>
        </w:rPr>
      </w:pPr>
      <w:r w:rsidRPr="00A01E9A">
        <w:rPr>
          <w:rFonts w:ascii="CG Times"/>
          <w:lang w:eastAsia="zh-CN"/>
        </w:rPr>
        <w:t>The size and location of the deployment area and the prohibited deployment area in the above scenarios, as well as the location of the IMT BS, can be specifically set according to the simulation scenarios.</w:t>
      </w:r>
    </w:p>
    <w:p w14:paraId="5F5BF178" w14:textId="77777777" w:rsidR="000410B9" w:rsidRPr="00A01E9A" w:rsidRDefault="000410B9" w:rsidP="000410B9">
      <w:pPr>
        <w:rPr>
          <w:rFonts w:ascii="CG Times"/>
          <w:lang w:eastAsia="zh-CN"/>
        </w:rPr>
      </w:pPr>
      <w:r w:rsidRPr="00A01E9A">
        <w:rPr>
          <w:rFonts w:ascii="CG Times"/>
          <w:b/>
          <w:bCs/>
          <w:lang w:eastAsia="zh-CN"/>
        </w:rPr>
        <w:t>Step 2:</w:t>
      </w:r>
      <w:r w:rsidRPr="00A01E9A">
        <w:rPr>
          <w:rFonts w:ascii="CG Times"/>
          <w:lang w:eastAsia="zh-CN"/>
        </w:rPr>
        <w:t xml:space="preserve"> For a specific scenario, generate all the satellites according to the orbital parameters, and determine the satellites that are visible to the IMT BS and in operation.</w:t>
      </w:r>
    </w:p>
    <w:p w14:paraId="654B8067" w14:textId="77777777" w:rsidR="000410B9" w:rsidRPr="00A01E9A" w:rsidRDefault="000410B9" w:rsidP="000410B9">
      <w:pPr>
        <w:rPr>
          <w:rFonts w:ascii="CG Times"/>
          <w:lang w:eastAsia="zh-CN"/>
        </w:rPr>
      </w:pPr>
      <w:r w:rsidRPr="00A01E9A">
        <w:rPr>
          <w:rFonts w:ascii="CG Times"/>
          <w:b/>
          <w:bCs/>
          <w:lang w:eastAsia="zh-CN"/>
        </w:rPr>
        <w:t>Step 3:</w:t>
      </w:r>
      <w:r w:rsidRPr="00A01E9A">
        <w:rPr>
          <w:rFonts w:ascii="CG Times"/>
          <w:lang w:eastAsia="zh-CN"/>
        </w:rPr>
        <w:t xml:space="preserve"> For a specific time T</w:t>
      </w:r>
      <w:r w:rsidRPr="00A01E9A">
        <w:rPr>
          <w:rFonts w:ascii="CG Times"/>
          <w:vertAlign w:val="subscript"/>
          <w:lang w:eastAsia="zh-CN"/>
        </w:rPr>
        <w:t>i</w:t>
      </w:r>
      <w:r w:rsidRPr="00A01E9A">
        <w:rPr>
          <w:rFonts w:ascii="CG Times"/>
          <w:lang w:eastAsia="zh-CN"/>
        </w:rPr>
        <w:t>, calculate the aggregated interference to the IMT BS</w:t>
      </w:r>
    </w:p>
    <w:p w14:paraId="1C89DA45" w14:textId="77777777" w:rsidR="000410B9" w:rsidRPr="00A01E9A" w:rsidRDefault="006237D9" w:rsidP="000410B9">
      <w:pPr>
        <w:pStyle w:val="Equation"/>
        <w:rPr>
          <w:iCs/>
          <w:lang w:eastAsia="zh-CN"/>
        </w:rPr>
      </w:pPr>
      <m:oMathPara>
        <m:oMath>
          <m:sSub>
            <m:sSubPr>
              <m:ctrlPr>
                <w:rPr>
                  <w:rFonts w:ascii="Cambria Math" w:hAnsi="Cambria Math"/>
                  <w:iCs/>
                </w:rPr>
              </m:ctrlPr>
            </m:sSubPr>
            <m:e>
              <m:r>
                <w:rPr>
                  <w:rFonts w:ascii="Cambria Math" w:hAnsi="Cambria Math"/>
                  <w:lang w:eastAsia="zh-CN"/>
                </w:rPr>
                <m:t>I</m:t>
              </m:r>
            </m:e>
            <m:sub>
              <m:r>
                <w:rPr>
                  <w:rFonts w:ascii="Cambria Math" w:hAnsi="Cambria Math"/>
                  <w:lang w:eastAsia="zh-CN"/>
                </w:rPr>
                <m:t>total</m:t>
              </m:r>
              <m:r>
                <m:rPr>
                  <m:sty m:val="p"/>
                </m:rPr>
                <w:rPr>
                  <w:rFonts w:ascii="Cambria Math" w:hAnsi="Cambria Math"/>
                  <w:lang w:eastAsia="zh-CN"/>
                </w:rPr>
                <m:t xml:space="preserve">, </m:t>
              </m:r>
              <m:r>
                <w:rPr>
                  <w:rFonts w:ascii="Cambria Math" w:hAnsi="Cambria Math"/>
                  <w:lang w:eastAsia="zh-CN"/>
                </w:rPr>
                <m:t>Ti</m:t>
              </m:r>
            </m:sub>
          </m:sSub>
          <m:r>
            <m:rPr>
              <m:sty m:val="p"/>
            </m:rPr>
            <w:rPr>
              <w:rFonts w:ascii="Cambria Math" w:hAnsi="Cambria Math"/>
              <w:lang w:eastAsia="zh-CN"/>
            </w:rPr>
            <m:t xml:space="preserve">=10 </m:t>
          </m:r>
          <m:r>
            <w:rPr>
              <w:rFonts w:ascii="Cambria Math" w:hAnsi="Cambria Math"/>
              <w:lang w:eastAsia="zh-CN"/>
            </w:rPr>
            <m:t>log</m:t>
          </m:r>
          <m:d>
            <m:dPr>
              <m:ctrlPr>
                <w:rPr>
                  <w:rFonts w:ascii="Cambria Math" w:hAnsi="Cambria Math"/>
                  <w:iCs/>
                  <w:lang w:eastAsia="zh-CN"/>
                </w:rPr>
              </m:ctrlPr>
            </m:dPr>
            <m:e>
              <m:nary>
                <m:naryPr>
                  <m:chr m:val="∑"/>
                  <m:limLoc m:val="undOvr"/>
                  <m:ctrlPr>
                    <w:rPr>
                      <w:rFonts w:ascii="Cambria Math" w:hAnsi="Cambria Math"/>
                      <w:iCs/>
                      <w:lang w:eastAsia="zh-CN"/>
                    </w:rPr>
                  </m:ctrlPr>
                </m:naryPr>
                <m:sub>
                  <m:r>
                    <w:rPr>
                      <w:rFonts w:ascii="Cambria Math" w:hAnsi="Cambria Math"/>
                      <w:lang w:eastAsia="zh-CN"/>
                    </w:rPr>
                    <m:t>n</m:t>
                  </m:r>
                </m:sub>
                <m:sup>
                  <m:r>
                    <w:rPr>
                      <w:rFonts w:ascii="Cambria Math" w:hAnsi="Cambria Math"/>
                      <w:lang w:eastAsia="zh-CN"/>
                    </w:rPr>
                    <m:t>N</m:t>
                  </m:r>
                </m:sup>
                <m:e>
                  <m:nary>
                    <m:naryPr>
                      <m:chr m:val="∑"/>
                      <m:limLoc m:val="undOvr"/>
                      <m:ctrlPr>
                        <w:rPr>
                          <w:rFonts w:ascii="Cambria Math" w:hAnsi="Cambria Math"/>
                          <w:iCs/>
                          <w:lang w:eastAsia="zh-CN"/>
                        </w:rPr>
                      </m:ctrlPr>
                    </m:naryPr>
                    <m:sub>
                      <m:r>
                        <w:rPr>
                          <w:rFonts w:ascii="Cambria Math" w:hAnsi="Cambria Math"/>
                          <w:lang w:eastAsia="zh-CN"/>
                        </w:rPr>
                        <m:t>j</m:t>
                      </m:r>
                    </m:sub>
                    <m:sup>
                      <m:r>
                        <w:rPr>
                          <w:rFonts w:ascii="Cambria Math" w:hAnsi="Cambria Math"/>
                          <w:lang w:eastAsia="zh-CN"/>
                        </w:rPr>
                        <m:t>J</m:t>
                      </m:r>
                    </m:sup>
                    <m:e>
                      <m:sSup>
                        <m:sSupPr>
                          <m:ctrlPr>
                            <w:rPr>
                              <w:rFonts w:ascii="Cambria Math" w:hAnsi="Cambria Math"/>
                              <w:iCs/>
                              <w:lang w:eastAsia="zh-CN"/>
                            </w:rPr>
                          </m:ctrlPr>
                        </m:sSupPr>
                        <m:e>
                          <m:r>
                            <m:rPr>
                              <m:sty m:val="p"/>
                            </m:rPr>
                            <w:rPr>
                              <w:rFonts w:ascii="Cambria Math" w:hAnsi="Cambria Math"/>
                              <w:lang w:eastAsia="zh-CN"/>
                            </w:rPr>
                            <m:t>10</m:t>
                          </m:r>
                        </m:e>
                        <m:sup>
                          <m:f>
                            <m:fPr>
                              <m:type m:val="lin"/>
                              <m:ctrlPr>
                                <w:rPr>
                                  <w:rFonts w:ascii="Cambria Math" w:hAnsi="Cambria Math"/>
                                  <w:iCs/>
                                  <w:lang w:eastAsia="zh-CN"/>
                                </w:rPr>
                              </m:ctrlPr>
                            </m:fPr>
                            <m:num>
                              <m:sSub>
                                <m:sSubPr>
                                  <m:ctrlPr>
                                    <w:rPr>
                                      <w:rFonts w:ascii="Cambria Math" w:hAnsi="Cambria Math"/>
                                      <w:iCs/>
                                      <w:lang w:eastAsia="zh-CN"/>
                                    </w:rPr>
                                  </m:ctrlPr>
                                </m:sSubPr>
                                <m:e>
                                  <m:r>
                                    <w:rPr>
                                      <w:rFonts w:ascii="Cambria Math" w:hAnsi="Cambria Math"/>
                                      <w:lang w:eastAsia="zh-CN"/>
                                    </w:rPr>
                                    <m:t>I</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j</m:t>
                                  </m:r>
                                </m:sub>
                              </m:sSub>
                            </m:num>
                            <m:den>
                              <m:r>
                                <m:rPr>
                                  <m:sty m:val="p"/>
                                </m:rPr>
                                <w:rPr>
                                  <w:rFonts w:ascii="Cambria Math" w:hAnsi="Cambria Math"/>
                                  <w:lang w:eastAsia="zh-CN"/>
                                </w:rPr>
                                <m:t>10</m:t>
                              </m:r>
                            </m:den>
                          </m:f>
                        </m:sup>
                      </m:sSup>
                    </m:e>
                  </m:nary>
                </m:e>
              </m:nary>
            </m:e>
          </m:d>
        </m:oMath>
      </m:oMathPara>
    </w:p>
    <w:p w14:paraId="6F873D4A" w14:textId="77777777" w:rsidR="000410B9" w:rsidRPr="00A01E9A" w:rsidRDefault="006237D9" w:rsidP="000410B9">
      <w:pPr>
        <w:pStyle w:val="Equation"/>
        <w:rPr>
          <w:rFonts w:eastAsia="SimSun"/>
          <w:szCs w:val="21"/>
          <w:lang w:eastAsia="zh-CN"/>
        </w:rPr>
      </w:pPr>
      <m:oMathPara>
        <m:oMath>
          <m:sSub>
            <m:sSubPr>
              <m:ctrlPr>
                <w:rPr>
                  <w:rFonts w:ascii="Cambria Math" w:hAnsi="Cambria Math"/>
                  <w:iCs/>
                </w:rPr>
              </m:ctrlPr>
            </m:sSubPr>
            <m:e>
              <m:r>
                <w:rPr>
                  <w:rFonts w:ascii="Cambria Math" w:hAnsi="Cambria Math"/>
                </w:rPr>
                <m:t>I</m:t>
              </m:r>
            </m:e>
            <m:sub>
              <m:r>
                <w:rPr>
                  <w:rFonts w:ascii="Cambria Math" w:hAnsi="Cambria Math"/>
                </w:rPr>
                <m:t>n</m:t>
              </m:r>
              <m:r>
                <m:rPr>
                  <m:sty m:val="p"/>
                </m:rPr>
                <w:rPr>
                  <w:rFonts w:ascii="Cambria Math" w:hAnsi="Cambria Math"/>
                  <w:lang w:eastAsia="zh-CN"/>
                </w:rPr>
                <m:t>,</m:t>
              </m:r>
              <m:r>
                <w:rPr>
                  <w:rFonts w:ascii="Cambria Math" w:hAnsi="Cambria Math"/>
                  <w:lang w:eastAsia="zh-CN"/>
                </w:rPr>
                <m:t>j</m:t>
              </m:r>
            </m:sub>
          </m:sSub>
          <m:r>
            <m:rPr>
              <m:sty m:val="p"/>
            </m:rPr>
            <w:rPr>
              <w:rFonts w:ascii="Cambria Math" w:hAnsi="Cambria Math"/>
            </w:rPr>
            <m:t>=</m:t>
          </m:r>
          <m:sSub>
            <m:sSubPr>
              <m:ctrlPr>
                <w:rPr>
                  <w:rFonts w:ascii="Cambria Math" w:hAnsi="Cambria Math"/>
                  <w:iCs/>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iCs/>
                </w:rPr>
              </m:ctrlPr>
            </m:sSubPr>
            <m:e>
              <m:r>
                <w:rPr>
                  <w:rFonts w:ascii="Cambria Math" w:hAnsi="Cambria Math"/>
                </w:rPr>
                <m:t>G</m:t>
              </m:r>
            </m:e>
            <m:sub>
              <m:r>
                <w:rPr>
                  <w:rFonts w:ascii="Cambria Math" w:hAnsi="Cambria Math"/>
                </w:rPr>
                <m:t>tx</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rPr>
                <m:t>θ</m:t>
              </m:r>
            </m:e>
            <m:sub>
              <m:r>
                <w:rPr>
                  <w:rFonts w:ascii="Cambria Math" w:hAnsi="Cambria Math"/>
                  <w:lang w:eastAsia="zh-CN"/>
                </w:rPr>
                <m:t>tx</m:t>
              </m:r>
            </m:sub>
          </m:sSub>
          <m:r>
            <m:rPr>
              <m:sty m:val="p"/>
            </m:rPr>
            <w:rPr>
              <w:rFonts w:ascii="Cambria Math" w:hAnsi="Cambria Math"/>
              <w:lang w:eastAsia="zh-CN"/>
            </w:rPr>
            <m:t>)</m:t>
          </m:r>
          <m:r>
            <m:rPr>
              <m:sty m:val="p"/>
            </m:rPr>
            <w:rPr>
              <w:rFonts w:ascii="Cambria Math" w:hAnsi="Cambria Math"/>
            </w:rPr>
            <m:t>-</m:t>
          </m:r>
          <m:r>
            <w:rPr>
              <w:rFonts w:ascii="Cambria Math" w:hAnsi="Cambria Math"/>
            </w:rPr>
            <m:t>PL</m:t>
          </m:r>
          <m:r>
            <m:rPr>
              <m:sty m:val="p"/>
            </m:rPr>
            <w:rPr>
              <w:rFonts w:ascii="Cambria Math" w:hAnsi="Cambria Math"/>
            </w:rPr>
            <m:t>+</m:t>
          </m:r>
          <m:sSub>
            <m:sSubPr>
              <m:ctrlPr>
                <w:rPr>
                  <w:rFonts w:ascii="Cambria Math" w:hAnsi="Cambria Math"/>
                  <w:iCs/>
                </w:rPr>
              </m:ctrlPr>
            </m:sSubPr>
            <m:e>
              <m:r>
                <w:rPr>
                  <w:rFonts w:ascii="Cambria Math" w:hAnsi="Cambria Math"/>
                </w:rPr>
                <m:t>G</m:t>
              </m:r>
            </m:e>
            <m:sub>
              <m:r>
                <w:rPr>
                  <w:rFonts w:ascii="Cambria Math" w:hAnsi="Cambria Math"/>
                </w:rPr>
                <m:t>rx</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rPr>
                <m:t>θ</m:t>
              </m:r>
            </m:e>
            <m:sub>
              <m:r>
                <w:rPr>
                  <w:rFonts w:ascii="Cambria Math" w:hAnsi="Cambria Math"/>
                  <w:lang w:eastAsia="zh-CN"/>
                </w:rPr>
                <m:t>rx</m:t>
              </m:r>
            </m:sub>
          </m:sSub>
          <m:r>
            <m:rPr>
              <m:sty m:val="p"/>
            </m:rPr>
            <w:rPr>
              <w:rFonts w:ascii="Cambria Math" w:hAnsi="Cambria Math"/>
              <w:lang w:eastAsia="zh-CN"/>
            </w:rPr>
            <m:t>)</m:t>
          </m:r>
          <m:r>
            <m:rPr>
              <m:sty m:val="p"/>
            </m:rPr>
            <w:rPr>
              <w:rFonts w:ascii="Cambria Math" w:hAnsi="Cambria Math"/>
            </w:rPr>
            <m:t>-</m:t>
          </m:r>
          <m:sSub>
            <m:sSubPr>
              <m:ctrlPr>
                <w:rPr>
                  <w:rFonts w:ascii="Cambria Math" w:hAnsi="Cambria Math"/>
                  <w:iCs/>
                </w:rPr>
              </m:ctrlPr>
            </m:sSubPr>
            <m:e>
              <m:r>
                <w:rPr>
                  <w:rFonts w:ascii="Cambria Math" w:hAnsi="Cambria Math"/>
                </w:rPr>
                <m:t>L</m:t>
              </m:r>
            </m:e>
            <m:sub>
              <m:r>
                <w:rPr>
                  <w:rFonts w:ascii="Cambria Math" w:hAnsi="Cambria Math"/>
                  <w:lang w:eastAsia="zh-CN"/>
                </w:rPr>
                <m:t>other</m:t>
              </m:r>
            </m:sub>
          </m:sSub>
        </m:oMath>
      </m:oMathPara>
    </w:p>
    <w:p w14:paraId="324730E0" w14:textId="77777777" w:rsidR="000410B9" w:rsidRPr="00A01E9A" w:rsidRDefault="000410B9" w:rsidP="000410B9">
      <w:pPr>
        <w:rPr>
          <w:rFonts w:eastAsia="SimSun" w:hAnsi="Cambria Math"/>
          <w:szCs w:val="21"/>
          <w:lang w:eastAsia="zh-CN"/>
        </w:rPr>
      </w:pPr>
      <w:r w:rsidRPr="00A01E9A">
        <w:rPr>
          <w:rFonts w:eastAsia="SimSun" w:hAnsi="Cambria Math"/>
          <w:szCs w:val="21"/>
          <w:lang w:eastAsia="zh-CN"/>
        </w:rPr>
        <w:t>where:</w:t>
      </w:r>
    </w:p>
    <w:p w14:paraId="702AD7EA" w14:textId="77777777" w:rsidR="000410B9" w:rsidRPr="00A01E9A" w:rsidRDefault="000410B9" w:rsidP="000410B9">
      <w:pPr>
        <w:pStyle w:val="Equationlegend"/>
        <w:rPr>
          <w:lang w:eastAsia="zh-CN"/>
        </w:rPr>
      </w:pPr>
      <w:r w:rsidRPr="00A01E9A">
        <w:rPr>
          <w:lang w:eastAsia="zh-CN"/>
        </w:rPr>
        <w:tab/>
      </w:r>
      <m:oMath>
        <m:sSub>
          <m:sSubPr>
            <m:ctrlPr>
              <w:rPr>
                <w:rFonts w:ascii="Cambria Math" w:hAnsi="Cambria Math"/>
                <w:i/>
              </w:rPr>
            </m:ctrlPr>
          </m:sSubPr>
          <m:e>
            <m:r>
              <w:rPr>
                <w:rFonts w:ascii="Cambria Math"/>
                <w:lang w:eastAsia="zh-CN"/>
              </w:rPr>
              <m:t>I</m:t>
            </m:r>
          </m:e>
          <m:sub>
            <m:r>
              <w:rPr>
                <w:rFonts w:ascii="Cambria Math"/>
                <w:lang w:eastAsia="zh-CN"/>
              </w:rPr>
              <m:t>total, T1</m:t>
            </m:r>
          </m:sub>
        </m:sSub>
      </m:oMath>
      <w:r w:rsidRPr="00A01E9A">
        <w:rPr>
          <w:lang w:eastAsia="zh-CN"/>
        </w:rPr>
        <w:t>:</w:t>
      </w:r>
      <w:r w:rsidRPr="00A01E9A">
        <w:rPr>
          <w:lang w:eastAsia="zh-CN"/>
        </w:rPr>
        <w:tab/>
        <w:t xml:space="preserve">Aggregate interference power density from satellites, </w:t>
      </w:r>
      <w:proofErr w:type="spellStart"/>
      <w:r w:rsidRPr="00A01E9A">
        <w:rPr>
          <w:lang w:eastAsia="zh-CN"/>
        </w:rPr>
        <w:t>dBW</w:t>
      </w:r>
      <w:proofErr w:type="spellEnd"/>
      <w:r w:rsidRPr="00A01E9A">
        <w:rPr>
          <w:lang w:eastAsia="zh-CN"/>
        </w:rPr>
        <w:t>/MHz</w:t>
      </w:r>
    </w:p>
    <w:p w14:paraId="36AA2458" w14:textId="77777777" w:rsidR="000410B9" w:rsidRPr="00A01E9A" w:rsidRDefault="000410B9" w:rsidP="000410B9">
      <w:pPr>
        <w:pStyle w:val="Equationlegend"/>
        <w:rPr>
          <w:lang w:eastAsia="zh-CN"/>
        </w:rPr>
      </w:pPr>
      <w:r w:rsidRPr="00A01E9A">
        <w:rPr>
          <w:lang w:eastAsia="zh-CN"/>
        </w:rPr>
        <w:tab/>
      </w:r>
      <m:oMath>
        <m:sSub>
          <m:sSubPr>
            <m:ctrlPr>
              <w:rPr>
                <w:rFonts w:ascii="Cambria Math" w:hAnsi="Cambria Math"/>
                <w:i/>
              </w:rPr>
            </m:ctrlPr>
          </m:sSubPr>
          <m:e>
            <m:r>
              <w:rPr>
                <w:rFonts w:ascii="Cambria Math"/>
                <w:lang w:eastAsia="zh-CN"/>
              </w:rPr>
              <m:t>I</m:t>
            </m:r>
          </m:e>
          <m:sub>
            <m:r>
              <w:rPr>
                <w:rFonts w:ascii="Cambria Math"/>
                <w:lang w:eastAsia="zh-CN"/>
              </w:rPr>
              <m:t>n,j</m:t>
            </m:r>
          </m:sub>
        </m:sSub>
      </m:oMath>
      <w:r w:rsidRPr="00A01E9A">
        <w:rPr>
          <w:lang w:eastAsia="zh-CN"/>
        </w:rPr>
        <w:t>:</w:t>
      </w:r>
      <w:r w:rsidRPr="00A01E9A">
        <w:rPr>
          <w:lang w:eastAsia="zh-CN"/>
        </w:rPr>
        <w:tab/>
        <w:t>Interference power density from j-th beam of n-th satellite, dBW/MHz</w:t>
      </w:r>
    </w:p>
    <w:p w14:paraId="38411305" w14:textId="77777777" w:rsidR="000410B9" w:rsidRPr="00A01E9A" w:rsidRDefault="000410B9" w:rsidP="000410B9">
      <w:pPr>
        <w:pStyle w:val="Equationlegend"/>
        <w:rPr>
          <w:lang w:eastAsia="zh-CN"/>
        </w:rPr>
      </w:pPr>
      <w:r w:rsidRPr="00A01E9A">
        <w:rPr>
          <w:lang w:eastAsia="zh-CN"/>
        </w:rPr>
        <w:tab/>
      </w:r>
      <m:oMath>
        <m:sSub>
          <m:sSubPr>
            <m:ctrlPr>
              <w:rPr>
                <w:rFonts w:ascii="Cambria Math" w:hAnsi="Cambria Math"/>
                <w:i/>
              </w:rPr>
            </m:ctrlPr>
          </m:sSubPr>
          <m:e>
            <m:r>
              <w:rPr>
                <w:rFonts w:ascii="Cambria Math"/>
                <w:lang w:eastAsia="zh-CN"/>
              </w:rPr>
              <m:t>P</m:t>
            </m:r>
          </m:e>
          <m:sub>
            <m:r>
              <w:rPr>
                <w:rFonts w:ascii="Cambria Math"/>
                <w:lang w:eastAsia="zh-CN"/>
              </w:rPr>
              <m:t>tx</m:t>
            </m:r>
          </m:sub>
        </m:sSub>
      </m:oMath>
      <w:r w:rsidRPr="00A01E9A">
        <w:rPr>
          <w:lang w:eastAsia="zh-CN"/>
        </w:rPr>
        <w:t>:</w:t>
      </w:r>
      <w:r w:rsidRPr="00A01E9A">
        <w:rPr>
          <w:lang w:eastAsia="zh-CN"/>
        </w:rPr>
        <w:tab/>
        <w:t>Satellite transmit power density, dBW/MHz</w:t>
      </w:r>
    </w:p>
    <w:p w14:paraId="3383727F" w14:textId="77777777" w:rsidR="000410B9" w:rsidRPr="00A01E9A" w:rsidRDefault="000410B9" w:rsidP="000410B9">
      <w:pPr>
        <w:pStyle w:val="Equationlegend"/>
        <w:rPr>
          <w:lang w:eastAsia="zh-CN"/>
        </w:rPr>
      </w:pPr>
      <w:r w:rsidRPr="00A01E9A">
        <w:rPr>
          <w:lang w:eastAsia="zh-CN"/>
        </w:rPr>
        <w:tab/>
      </w:r>
      <m:oMath>
        <m:sSub>
          <m:sSubPr>
            <m:ctrlPr>
              <w:rPr>
                <w:rFonts w:ascii="Cambria Math" w:hAnsi="Cambria Math"/>
                <w:i/>
              </w:rPr>
            </m:ctrlPr>
          </m:sSubPr>
          <m:e>
            <m:r>
              <w:rPr>
                <w:rFonts w:ascii="Cambria Math"/>
                <w:lang w:eastAsia="zh-CN"/>
              </w:rPr>
              <m:t>G</m:t>
            </m:r>
          </m:e>
          <m:sub>
            <m:r>
              <w:rPr>
                <w:rFonts w:ascii="Cambria Math"/>
                <w:lang w:eastAsia="zh-CN"/>
              </w:rPr>
              <m:t>tx</m:t>
            </m:r>
          </m:sub>
        </m:sSub>
        <m:r>
          <w:rPr>
            <w:rFonts w:ascii="Cambria Math"/>
            <w:lang w:eastAsia="zh-CN"/>
          </w:rPr>
          <m:t>(</m:t>
        </m:r>
        <m:sSub>
          <m:sSubPr>
            <m:ctrlPr>
              <w:rPr>
                <w:rFonts w:ascii="Cambria Math" w:hAnsi="Cambria Math"/>
                <w:i/>
                <w:lang w:eastAsia="zh-CN"/>
              </w:rPr>
            </m:ctrlPr>
          </m:sSubPr>
          <m:e>
            <m:r>
              <w:rPr>
                <w:rFonts w:ascii="Cambria Math"/>
              </w:rPr>
              <m:t>θ</m:t>
            </m:r>
          </m:e>
          <m:sub>
            <m:r>
              <w:rPr>
                <w:rFonts w:ascii="Cambria Math"/>
                <w:lang w:eastAsia="zh-CN"/>
              </w:rPr>
              <m:t>tx</m:t>
            </m:r>
          </m:sub>
        </m:sSub>
        <m:r>
          <w:rPr>
            <w:rFonts w:ascii="Cambria Math"/>
            <w:lang w:eastAsia="zh-CN"/>
          </w:rPr>
          <m:t>)</m:t>
        </m:r>
      </m:oMath>
      <w:r w:rsidRPr="00A01E9A">
        <w:rPr>
          <w:lang w:eastAsia="zh-CN"/>
        </w:rPr>
        <w:t>:</w:t>
      </w:r>
      <w:r w:rsidRPr="00A01E9A">
        <w:rPr>
          <w:lang w:eastAsia="zh-CN"/>
        </w:rPr>
        <w:tab/>
        <w:t xml:space="preserve">Satellite antenna gain in the direction of IMT BS taking into account the main beam of satellite is pointing to its serving UE, </w:t>
      </w:r>
      <w:proofErr w:type="spellStart"/>
      <w:r w:rsidRPr="00A01E9A">
        <w:rPr>
          <w:lang w:eastAsia="zh-CN"/>
        </w:rPr>
        <w:t>dBi</w:t>
      </w:r>
      <w:proofErr w:type="spellEnd"/>
    </w:p>
    <w:p w14:paraId="54CC3725" w14:textId="77777777" w:rsidR="000410B9" w:rsidRPr="00A01E9A" w:rsidRDefault="000410B9" w:rsidP="000410B9">
      <w:pPr>
        <w:pStyle w:val="Equationlegend"/>
        <w:rPr>
          <w:lang w:eastAsia="zh-CN"/>
        </w:rPr>
      </w:pPr>
      <w:r w:rsidRPr="00A01E9A">
        <w:rPr>
          <w:lang w:eastAsia="zh-CN"/>
        </w:rPr>
        <w:tab/>
      </w:r>
      <m:oMath>
        <m:sSub>
          <m:sSubPr>
            <m:ctrlPr>
              <w:rPr>
                <w:rFonts w:ascii="Cambria Math" w:hAnsi="Cambria Math"/>
                <w:i/>
              </w:rPr>
            </m:ctrlPr>
          </m:sSubPr>
          <m:e>
            <m:r>
              <w:rPr>
                <w:rFonts w:ascii="Cambria Math"/>
                <w:lang w:eastAsia="zh-CN"/>
              </w:rPr>
              <m:t>G</m:t>
            </m:r>
          </m:e>
          <m:sub>
            <m:r>
              <w:rPr>
                <w:rFonts w:ascii="Cambria Math"/>
                <w:lang w:eastAsia="zh-CN"/>
              </w:rPr>
              <m:t>rx</m:t>
            </m:r>
          </m:sub>
        </m:sSub>
        <m:r>
          <w:rPr>
            <w:rFonts w:ascii="Cambria Math"/>
            <w:lang w:eastAsia="zh-CN"/>
          </w:rPr>
          <m:t>(</m:t>
        </m:r>
        <m:sSub>
          <m:sSubPr>
            <m:ctrlPr>
              <w:rPr>
                <w:rFonts w:ascii="Cambria Math" w:hAnsi="Cambria Math"/>
                <w:i/>
                <w:lang w:eastAsia="zh-CN"/>
              </w:rPr>
            </m:ctrlPr>
          </m:sSubPr>
          <m:e>
            <m:r>
              <w:rPr>
                <w:rFonts w:ascii="Cambria Math"/>
              </w:rPr>
              <m:t>θ</m:t>
            </m:r>
          </m:e>
          <m:sub>
            <m:r>
              <w:rPr>
                <w:rFonts w:ascii="Cambria Math"/>
                <w:lang w:eastAsia="zh-CN"/>
              </w:rPr>
              <m:t>tx</m:t>
            </m:r>
          </m:sub>
        </m:sSub>
        <m:r>
          <w:rPr>
            <w:rFonts w:ascii="Cambria Math"/>
            <w:lang w:eastAsia="zh-CN"/>
          </w:rPr>
          <m:t>)</m:t>
        </m:r>
      </m:oMath>
      <w:r w:rsidRPr="00A01E9A">
        <w:rPr>
          <w:lang w:eastAsia="zh-CN"/>
        </w:rPr>
        <w:t>:</w:t>
      </w:r>
      <w:r w:rsidRPr="00A01E9A">
        <w:rPr>
          <w:lang w:eastAsia="zh-CN"/>
        </w:rPr>
        <w:tab/>
        <w:t>IMT BS antenna gain in the direction of satellite, dBi</w:t>
      </w:r>
    </w:p>
    <w:p w14:paraId="396C6B72" w14:textId="77777777" w:rsidR="000410B9" w:rsidRPr="00A01E9A" w:rsidRDefault="000410B9" w:rsidP="000410B9">
      <w:pPr>
        <w:pStyle w:val="Equationlegend"/>
        <w:rPr>
          <w:iCs/>
          <w:lang w:eastAsia="zh-CN"/>
        </w:rPr>
      </w:pPr>
      <w:r w:rsidRPr="00A01E9A">
        <w:rPr>
          <w:lang w:eastAsia="zh-CN"/>
        </w:rPr>
        <w:tab/>
      </w:r>
      <m:oMath>
        <m:r>
          <w:rPr>
            <w:rFonts w:ascii="Cambria Math"/>
            <w:lang w:eastAsia="zh-CN"/>
          </w:rPr>
          <m:t>PL</m:t>
        </m:r>
      </m:oMath>
      <w:r w:rsidRPr="00A01E9A">
        <w:rPr>
          <w:iCs/>
          <w:lang w:eastAsia="zh-CN"/>
        </w:rPr>
        <w:t>:</w:t>
      </w:r>
      <w:r w:rsidRPr="00A01E9A">
        <w:rPr>
          <w:iCs/>
          <w:lang w:eastAsia="zh-CN"/>
        </w:rPr>
        <w:tab/>
        <w:t>Propagation loss, dB</w:t>
      </w:r>
    </w:p>
    <w:p w14:paraId="0F62C890" w14:textId="77777777" w:rsidR="000410B9" w:rsidRPr="00A01E9A" w:rsidRDefault="000410B9" w:rsidP="000410B9">
      <w:pPr>
        <w:pStyle w:val="Equationlegend"/>
        <w:rPr>
          <w:iCs/>
          <w:lang w:eastAsia="zh-CN"/>
        </w:rPr>
      </w:pPr>
      <w:r w:rsidRPr="00A01E9A">
        <w:rPr>
          <w:iCs/>
          <w:lang w:eastAsia="zh-CN"/>
        </w:rPr>
        <w:tab/>
      </w:r>
      <m:oMath>
        <m:sSub>
          <m:sSubPr>
            <m:ctrlPr>
              <w:rPr>
                <w:rFonts w:ascii="Cambria Math" w:hAnsi="Cambria Math"/>
                <w:i/>
                <w:iCs/>
              </w:rPr>
            </m:ctrlPr>
          </m:sSubPr>
          <m:e>
            <m:r>
              <w:rPr>
                <w:rFonts w:ascii="Cambria Math"/>
                <w:lang w:eastAsia="zh-CN"/>
              </w:rPr>
              <m:t>L</m:t>
            </m:r>
          </m:e>
          <m:sub>
            <m:r>
              <w:rPr>
                <w:rFonts w:ascii="Cambria Math"/>
                <w:lang w:eastAsia="zh-CN"/>
              </w:rPr>
              <m:t>ot</m:t>
            </m:r>
            <m:r>
              <w:rPr>
                <w:rFonts w:ascii="Cambria Math"/>
                <w:lang w:eastAsia="zh-CN"/>
              </w:rPr>
              <m:t>h</m:t>
            </m:r>
            <m:r>
              <w:rPr>
                <w:rFonts w:ascii="Cambria Math"/>
                <w:lang w:eastAsia="zh-CN"/>
              </w:rPr>
              <m:t>er</m:t>
            </m:r>
          </m:sub>
        </m:sSub>
      </m:oMath>
      <w:r w:rsidRPr="00A01E9A">
        <w:rPr>
          <w:iCs/>
          <w:lang w:eastAsia="zh-CN"/>
        </w:rPr>
        <w:t>:</w:t>
      </w:r>
      <w:r w:rsidRPr="00A01E9A">
        <w:rPr>
          <w:iCs/>
          <w:lang w:eastAsia="zh-CN"/>
        </w:rPr>
        <w:tab/>
        <w:t>other losses, such as f</w:t>
      </w:r>
      <w:r w:rsidRPr="00A01E9A">
        <w:rPr>
          <w:iCs/>
          <w:szCs w:val="24"/>
          <w:lang w:eastAsia="zh-CN"/>
        </w:rPr>
        <w:t>eeder loss</w:t>
      </w:r>
    </w:p>
    <w:p w14:paraId="5BB4EF1D" w14:textId="77777777" w:rsidR="000410B9" w:rsidRPr="00A01E9A" w:rsidRDefault="000410B9" w:rsidP="000410B9">
      <w:pPr>
        <w:pStyle w:val="Equationlegend"/>
        <w:rPr>
          <w:lang w:eastAsia="zh-CN"/>
        </w:rPr>
      </w:pPr>
      <w:r w:rsidRPr="00A01E9A">
        <w:rPr>
          <w:iCs/>
          <w:lang w:eastAsia="zh-CN"/>
        </w:rPr>
        <w:tab/>
      </w:r>
      <m:oMath>
        <m:r>
          <w:rPr>
            <w:rFonts w:ascii="Cambria Math"/>
            <w:lang w:eastAsia="zh-CN"/>
          </w:rPr>
          <m:t>N</m:t>
        </m:r>
      </m:oMath>
      <w:r w:rsidRPr="00A01E9A">
        <w:rPr>
          <w:lang w:eastAsia="zh-CN"/>
        </w:rPr>
        <w:t>:</w:t>
      </w:r>
      <w:r w:rsidRPr="00A01E9A">
        <w:rPr>
          <w:lang w:eastAsia="zh-CN"/>
        </w:rPr>
        <w:tab/>
        <w:t>The number of visible satellite from the view of IMT station</w:t>
      </w:r>
    </w:p>
    <w:p w14:paraId="47460B38" w14:textId="77777777" w:rsidR="000410B9" w:rsidRPr="00A01E9A" w:rsidRDefault="000410B9" w:rsidP="000410B9">
      <w:pPr>
        <w:pStyle w:val="Equationlegend"/>
        <w:rPr>
          <w:iCs/>
          <w:lang w:eastAsia="zh-CN"/>
        </w:rPr>
      </w:pPr>
      <w:r w:rsidRPr="00A01E9A">
        <w:rPr>
          <w:lang w:eastAsia="zh-CN"/>
        </w:rPr>
        <w:lastRenderedPageBreak/>
        <w:tab/>
      </w:r>
      <m:oMath>
        <m:r>
          <w:rPr>
            <w:rFonts w:ascii="Cambria Math"/>
            <w:lang w:eastAsia="zh-CN"/>
          </w:rPr>
          <m:t>J</m:t>
        </m:r>
      </m:oMath>
      <w:r w:rsidRPr="00A01E9A">
        <w:rPr>
          <w:iCs/>
          <w:lang w:eastAsia="zh-CN"/>
        </w:rPr>
        <w:t>:</w:t>
      </w:r>
      <w:r w:rsidRPr="00A01E9A">
        <w:rPr>
          <w:iCs/>
          <w:lang w:eastAsia="zh-CN"/>
        </w:rPr>
        <w:tab/>
      </w:r>
      <w:r w:rsidRPr="00A01E9A">
        <w:rPr>
          <w:iCs/>
          <w:lang w:eastAsia="zh-CN"/>
        </w:rPr>
        <w:tab/>
        <w:t>The number of beams of one satellite.</w:t>
      </w:r>
    </w:p>
    <w:p w14:paraId="65293B75" w14:textId="77777777" w:rsidR="000410B9" w:rsidRPr="00A01E9A" w:rsidRDefault="000410B9" w:rsidP="000410B9">
      <w:pPr>
        <w:rPr>
          <w:rFonts w:ascii="CG Times"/>
          <w:lang w:eastAsia="zh-CN"/>
        </w:rPr>
      </w:pPr>
      <w:r w:rsidRPr="00A01E9A">
        <w:rPr>
          <w:rFonts w:ascii="CG Times"/>
          <w:b/>
          <w:bCs/>
          <w:lang w:eastAsia="zh-CN"/>
        </w:rPr>
        <w:t>Step 4:</w:t>
      </w:r>
      <w:r w:rsidRPr="00A01E9A">
        <w:rPr>
          <w:rFonts w:ascii="CG Times"/>
          <w:lang w:eastAsia="zh-CN"/>
        </w:rPr>
        <w:t xml:space="preserve"> Calculate the difference between the aggregated interference and the protection criteria.</w:t>
      </w:r>
    </w:p>
    <w:p w14:paraId="79DAE8B8" w14:textId="77777777" w:rsidR="000410B9" w:rsidRPr="00A01E9A" w:rsidRDefault="006237D9" w:rsidP="000410B9">
      <w:pPr>
        <w:pStyle w:val="Equation"/>
        <w:rPr>
          <w:rFonts w:eastAsia="SimSun"/>
          <w:lang w:eastAsia="zh-CN"/>
        </w:rPr>
      </w:pPr>
      <m:oMathPara>
        <m:oMath>
          <m:sSub>
            <m:sSubPr>
              <m:ctrlPr>
                <w:rPr>
                  <w:rFonts w:ascii="Cambria Math" w:eastAsia="SimSun" w:hAnsi="Cambria Math"/>
                  <w:lang w:eastAsia="zh-CN"/>
                </w:rPr>
              </m:ctrlPr>
            </m:sSubPr>
            <m:e>
              <m:r>
                <w:rPr>
                  <w:rFonts w:ascii="Cambria Math" w:eastAsia="SimSun" w:hAnsi="Cambria Math"/>
                  <w:lang w:eastAsia="zh-CN"/>
                </w:rPr>
                <m:t>ISO</m:t>
              </m:r>
            </m:e>
            <m:sub>
              <m:r>
                <w:rPr>
                  <w:rFonts w:ascii="Cambria Math" w:eastAsia="SimSun" w:hAnsi="Cambria Math"/>
                  <w:lang w:eastAsia="zh-CN"/>
                </w:rPr>
                <m:t>Ti</m:t>
              </m:r>
            </m:sub>
          </m:sSub>
          <m:r>
            <m:rPr>
              <m:sty m:val="p"/>
            </m:rPr>
            <w:rPr>
              <w:rFonts w:ascii="Cambria Math" w:eastAsia="SimSun" w:hAnsi="Cambria Math"/>
              <w:lang w:eastAsia="zh-CN"/>
            </w:rPr>
            <m:t>=</m:t>
          </m:r>
          <m:sSub>
            <m:sSubPr>
              <m:ctrlPr>
                <w:rPr>
                  <w:rFonts w:ascii="Cambria Math" w:eastAsia="SimSun" w:hAnsi="Cambria Math"/>
                  <w:lang w:eastAsia="zh-CN"/>
                </w:rPr>
              </m:ctrlPr>
            </m:sSubPr>
            <m:e>
              <m:r>
                <w:rPr>
                  <w:rFonts w:ascii="Cambria Math" w:eastAsia="SimSun" w:hAnsi="Cambria Math"/>
                  <w:lang w:eastAsia="zh-CN"/>
                </w:rPr>
                <m:t>I</m:t>
              </m:r>
            </m:e>
            <m:sub>
              <m:r>
                <w:rPr>
                  <w:rFonts w:ascii="Cambria Math" w:eastAsia="SimSun" w:hAnsi="Cambria Math"/>
                  <w:lang w:eastAsia="zh-CN"/>
                </w:rPr>
                <m:t>total</m:t>
              </m:r>
              <m:r>
                <m:rPr>
                  <m:sty m:val="p"/>
                </m:rPr>
                <w:rPr>
                  <w:rFonts w:ascii="Cambria Math" w:eastAsia="SimSun" w:hAnsi="Cambria Math"/>
                  <w:lang w:eastAsia="zh-CN"/>
                </w:rPr>
                <m:t xml:space="preserve">, </m:t>
              </m:r>
              <m:r>
                <w:rPr>
                  <w:rFonts w:ascii="Cambria Math" w:eastAsia="SimSun" w:hAnsi="Cambria Math"/>
                  <w:lang w:eastAsia="zh-CN"/>
                </w:rPr>
                <m:t>T</m:t>
              </m:r>
              <m:r>
                <m:rPr>
                  <m:sty m:val="p"/>
                </m:rPr>
                <w:rPr>
                  <w:rFonts w:ascii="Cambria Math" w:eastAsia="SimSun" w:hAnsi="Cambria Math"/>
                  <w:lang w:eastAsia="zh-CN"/>
                </w:rPr>
                <m:t>1</m:t>
              </m:r>
            </m:sub>
          </m:sSub>
          <m:r>
            <m:rPr>
              <m:sty m:val="p"/>
            </m:rPr>
            <w:rPr>
              <w:rFonts w:ascii="Cambria Math" w:eastAsia="SimSun" w:hAnsi="Cambria Math"/>
              <w:lang w:eastAsia="zh-CN"/>
            </w:rPr>
            <m:t>-</m:t>
          </m:r>
          <m:sSub>
            <m:sSubPr>
              <m:ctrlPr>
                <w:rPr>
                  <w:rFonts w:ascii="Cambria Math" w:eastAsia="SimSun" w:hAnsi="Cambria Math"/>
                  <w:lang w:eastAsia="zh-CN"/>
                </w:rPr>
              </m:ctrlPr>
            </m:sSubPr>
            <m:e>
              <m:r>
                <w:rPr>
                  <w:rFonts w:ascii="Cambria Math" w:eastAsia="SimSun" w:hAnsi="Cambria Math"/>
                  <w:lang w:eastAsia="zh-CN"/>
                </w:rPr>
                <m:t>I</m:t>
              </m:r>
            </m:e>
            <m:sub>
              <m:r>
                <w:rPr>
                  <w:rFonts w:ascii="Cambria Math" w:eastAsia="SimSun" w:hAnsi="Cambria Math"/>
                  <w:lang w:eastAsia="zh-CN"/>
                </w:rPr>
                <m:t>th</m:t>
              </m:r>
            </m:sub>
          </m:sSub>
        </m:oMath>
      </m:oMathPara>
    </w:p>
    <w:p w14:paraId="5E1EC64A" w14:textId="77777777" w:rsidR="000410B9" w:rsidRPr="00A01E9A" w:rsidRDefault="000410B9" w:rsidP="000410B9">
      <w:pPr>
        <w:pStyle w:val="Equationlegend"/>
        <w:rPr>
          <w:lang w:eastAsia="zh-CN"/>
        </w:rPr>
      </w:pPr>
      <w:r w:rsidRPr="00A01E9A">
        <w:rPr>
          <w:rFonts w:eastAsia="SimSun" w:hAnsi="Cambria Math"/>
          <w:i/>
          <w:lang w:eastAsia="zh-CN"/>
        </w:rPr>
        <w:tab/>
      </w:r>
      <m:oMath>
        <m:sSub>
          <m:sSubPr>
            <m:ctrlPr>
              <w:rPr>
                <w:rFonts w:ascii="Cambria Math" w:hAnsi="Cambria Math"/>
                <w:i/>
                <w:lang w:eastAsia="zh-CN"/>
              </w:rPr>
            </m:ctrlPr>
          </m:sSubPr>
          <m:e>
            <m:r>
              <w:rPr>
                <w:rFonts w:ascii="Cambria Math"/>
                <w:lang w:eastAsia="zh-CN"/>
              </w:rPr>
              <m:t>ISO</m:t>
            </m:r>
          </m:e>
          <m:sub>
            <m:r>
              <w:rPr>
                <w:rFonts w:ascii="Cambria Math"/>
                <w:lang w:eastAsia="zh-CN"/>
              </w:rPr>
              <m:t>Ti</m:t>
            </m:r>
          </m:sub>
        </m:sSub>
      </m:oMath>
      <w:r w:rsidRPr="00A01E9A">
        <w:rPr>
          <w:lang w:eastAsia="zh-CN"/>
        </w:rPr>
        <w:t>:</w:t>
      </w:r>
      <w:r w:rsidRPr="00A01E9A">
        <w:rPr>
          <w:lang w:eastAsia="zh-CN"/>
        </w:rPr>
        <w:tab/>
        <w:t>The difference between the aggregated interference and the protection criteria, which is also the required additional isolation that is needed to protect IMT BSs.</w:t>
      </w:r>
    </w:p>
    <w:p w14:paraId="5DA9F101" w14:textId="77777777" w:rsidR="000410B9" w:rsidRPr="00A01E9A" w:rsidRDefault="000410B9" w:rsidP="000410B9">
      <w:pPr>
        <w:rPr>
          <w:rFonts w:ascii="CG Times"/>
          <w:lang w:eastAsia="zh-CN"/>
        </w:rPr>
      </w:pPr>
      <w:r w:rsidRPr="00A01E9A">
        <w:rPr>
          <w:rFonts w:ascii="CG Times"/>
          <w:b/>
          <w:bCs/>
          <w:lang w:eastAsia="zh-CN"/>
        </w:rPr>
        <w:t>Step 5:</w:t>
      </w:r>
      <w:r w:rsidRPr="00A01E9A">
        <w:rPr>
          <w:rFonts w:ascii="CG Times"/>
          <w:lang w:eastAsia="zh-CN"/>
        </w:rPr>
        <w:t xml:space="preserve"> Calculate the aggregated </w:t>
      </w:r>
      <w:proofErr w:type="spellStart"/>
      <w:r w:rsidRPr="00A01E9A">
        <w:rPr>
          <w:rFonts w:ascii="CG Times"/>
          <w:lang w:eastAsia="zh-CN"/>
        </w:rPr>
        <w:t>pfd</w:t>
      </w:r>
      <w:proofErr w:type="spellEnd"/>
      <w:r w:rsidRPr="00A01E9A">
        <w:rPr>
          <w:rFonts w:ascii="CG Times"/>
          <w:lang w:eastAsia="zh-CN"/>
        </w:rPr>
        <w:t xml:space="preserve"> value produced at the IMT BS</w:t>
      </w:r>
    </w:p>
    <w:p w14:paraId="5B8F9152" w14:textId="77777777" w:rsidR="000410B9" w:rsidRPr="00A01E9A" w:rsidRDefault="006237D9" w:rsidP="000410B9">
      <w:pPr>
        <w:pStyle w:val="Equation"/>
      </w:pPr>
      <m:oMathPara>
        <m:oMath>
          <m:sSub>
            <m:sSubPr>
              <m:ctrlPr>
                <w:rPr>
                  <w:rFonts w:ascii="Cambria Math" w:hAnsi="Cambria Math"/>
                </w:rPr>
              </m:ctrlPr>
            </m:sSubPr>
            <m:e>
              <m:r>
                <w:rPr>
                  <w:rFonts w:ascii="Cambria Math" w:eastAsia="SimSun" w:hAnsi="Cambria Math"/>
                  <w:lang w:eastAsia="zh-CN"/>
                </w:rPr>
                <m:t>PFD</m:t>
              </m:r>
            </m:e>
            <m:sub>
              <m:r>
                <w:rPr>
                  <w:rFonts w:ascii="Cambria Math" w:eastAsia="SimSun" w:hAnsi="Cambria Math"/>
                  <w:lang w:eastAsia="zh-CN"/>
                </w:rPr>
                <m:t>Ti</m:t>
              </m:r>
            </m:sub>
          </m:sSub>
          <m:r>
            <m:rPr>
              <m:sty m:val="p"/>
            </m:rPr>
            <w:rPr>
              <w:rFonts w:ascii="Cambria Math" w:hAnsi="Cambria Math"/>
            </w:rPr>
            <m:t xml:space="preserve">=10 </m:t>
          </m:r>
          <m:r>
            <w:rPr>
              <w:rFonts w:ascii="Cambria Math" w:hAnsi="Cambria Math"/>
            </w:rPr>
            <m:t>log</m:t>
          </m:r>
          <m:d>
            <m:dPr>
              <m:ctrlPr>
                <w:rPr>
                  <w:rFonts w:ascii="Cambria Math" w:hAnsi="Cambria Math"/>
                </w:rPr>
              </m:ctrlPr>
            </m:dPr>
            <m:e>
              <m:nary>
                <m:naryPr>
                  <m:chr m:val="∑"/>
                  <m:limLoc m:val="undOvr"/>
                  <m:ctrlPr>
                    <w:rPr>
                      <w:rFonts w:ascii="Cambria Math" w:hAnsi="Cambria Math"/>
                    </w:rPr>
                  </m:ctrlPr>
                </m:naryPr>
                <m:sub>
                  <m:r>
                    <w:rPr>
                      <w:rFonts w:ascii="Cambria Math" w:eastAsia="SimSun" w:hAnsi="Cambria Math"/>
                      <w:lang w:eastAsia="zh-CN"/>
                    </w:rPr>
                    <m:t>n</m:t>
                  </m:r>
                </m:sub>
                <m:sup>
                  <m:r>
                    <w:rPr>
                      <w:rFonts w:ascii="Cambria Math" w:eastAsia="SimSun" w:hAnsi="Cambria Math"/>
                      <w:lang w:eastAsia="zh-CN"/>
                    </w:rPr>
                    <m:t>N</m:t>
                  </m:r>
                </m:sup>
                <m:e>
                  <m:nary>
                    <m:naryPr>
                      <m:chr m:val="∑"/>
                      <m:limLoc m:val="undOvr"/>
                      <m:ctrlPr>
                        <w:rPr>
                          <w:rFonts w:ascii="Cambria Math" w:hAnsi="Cambria Math"/>
                        </w:rPr>
                      </m:ctrlPr>
                    </m:naryPr>
                    <m:sub>
                      <m:r>
                        <w:rPr>
                          <w:rFonts w:ascii="Cambria Math" w:eastAsia="SimSun" w:hAnsi="Cambria Math"/>
                          <w:lang w:eastAsia="zh-CN"/>
                        </w:rPr>
                        <m:t>j</m:t>
                      </m:r>
                    </m:sub>
                    <m:sup>
                      <m:r>
                        <w:rPr>
                          <w:rFonts w:ascii="Cambria Math" w:eastAsia="SimSun" w:hAnsi="Cambria Math"/>
                          <w:lang w:eastAsia="zh-CN"/>
                        </w:rPr>
                        <m:t>J</m:t>
                      </m:r>
                    </m:sup>
                    <m:e>
                      <m:sSup>
                        <m:sSupPr>
                          <m:ctrlPr>
                            <w:rPr>
                              <w:rFonts w:ascii="Cambria Math" w:hAnsi="Cambria Math"/>
                              <w:sz w:val="21"/>
                              <w:szCs w:val="21"/>
                              <w:lang w:eastAsia="zh-CN"/>
                            </w:rPr>
                          </m:ctrlPr>
                        </m:sSupPr>
                        <m:e>
                          <m:r>
                            <m:rPr>
                              <m:sty m:val="p"/>
                            </m:rPr>
                            <w:rPr>
                              <w:rFonts w:ascii="Cambria Math" w:hAnsi="Cambria Math"/>
                              <w:sz w:val="21"/>
                              <w:szCs w:val="21"/>
                              <w:lang w:eastAsia="zh-CN"/>
                            </w:rPr>
                            <m:t>10</m:t>
                          </m:r>
                        </m:e>
                        <m:sup>
                          <m:f>
                            <m:fPr>
                              <m:type m:val="lin"/>
                              <m:ctrlPr>
                                <w:rPr>
                                  <w:rFonts w:ascii="Cambria Math" w:hAnsi="Cambria Math"/>
                                  <w:sz w:val="21"/>
                                  <w:szCs w:val="21"/>
                                  <w:lang w:eastAsia="zh-CN"/>
                                </w:rPr>
                              </m:ctrlPr>
                            </m:fPr>
                            <m:num>
                              <m:sSub>
                                <m:sSubPr>
                                  <m:ctrlPr>
                                    <w:rPr>
                                      <w:rFonts w:ascii="Cambria Math" w:hAnsi="Cambria Math"/>
                                      <w:sz w:val="21"/>
                                      <w:szCs w:val="21"/>
                                      <w:lang w:eastAsia="zh-CN"/>
                                    </w:rPr>
                                  </m:ctrlPr>
                                </m:sSubPr>
                                <m:e>
                                  <m:r>
                                    <w:rPr>
                                      <w:rFonts w:ascii="Cambria Math" w:hAnsi="Cambria Math"/>
                                      <w:sz w:val="21"/>
                                      <w:szCs w:val="21"/>
                                      <w:lang w:eastAsia="zh-CN"/>
                                    </w:rPr>
                                    <m:t>PFD</m:t>
                                  </m:r>
                                </m:e>
                                <m:sub>
                                  <m:r>
                                    <w:rPr>
                                      <w:rFonts w:ascii="Cambria Math" w:hAnsi="Cambria Math"/>
                                      <w:sz w:val="21"/>
                                      <w:szCs w:val="21"/>
                                      <w:lang w:eastAsia="zh-CN"/>
                                    </w:rPr>
                                    <m:t>n</m:t>
                                  </m:r>
                                  <m:r>
                                    <m:rPr>
                                      <m:sty m:val="p"/>
                                    </m:rPr>
                                    <w:rPr>
                                      <w:rFonts w:ascii="Cambria Math" w:hAnsi="Cambria Math"/>
                                      <w:sz w:val="21"/>
                                      <w:szCs w:val="21"/>
                                      <w:lang w:eastAsia="zh-CN"/>
                                    </w:rPr>
                                    <m:t>,</m:t>
                                  </m:r>
                                  <m:r>
                                    <w:rPr>
                                      <w:rFonts w:ascii="Cambria Math" w:hAnsi="Cambria Math"/>
                                      <w:sz w:val="21"/>
                                      <w:szCs w:val="21"/>
                                      <w:lang w:eastAsia="zh-CN"/>
                                    </w:rPr>
                                    <m:t>j</m:t>
                                  </m:r>
                                </m:sub>
                              </m:sSub>
                            </m:num>
                            <m:den>
                              <m:r>
                                <m:rPr>
                                  <m:sty m:val="p"/>
                                </m:rPr>
                                <w:rPr>
                                  <w:rFonts w:ascii="Cambria Math" w:hAnsi="Cambria Math"/>
                                  <w:sz w:val="21"/>
                                  <w:szCs w:val="21"/>
                                  <w:lang w:eastAsia="zh-CN"/>
                                </w:rPr>
                                <m:t>10</m:t>
                              </m:r>
                            </m:den>
                          </m:f>
                        </m:sup>
                      </m:sSup>
                    </m:e>
                  </m:nary>
                </m:e>
              </m:nary>
            </m:e>
          </m:d>
        </m:oMath>
      </m:oMathPara>
    </w:p>
    <w:p w14:paraId="2DC6EE73" w14:textId="77777777" w:rsidR="000410B9" w:rsidRPr="00A01E9A" w:rsidRDefault="006237D9" w:rsidP="000410B9">
      <w:pPr>
        <w:pStyle w:val="Equation"/>
        <w:rPr>
          <w:iCs/>
          <w:szCs w:val="24"/>
          <w:lang w:eastAsia="zh-CN"/>
        </w:rPr>
      </w:pPr>
      <m:oMathPara>
        <m:oMath>
          <m:sSub>
            <m:sSubPr>
              <m:ctrlPr>
                <w:rPr>
                  <w:rFonts w:ascii="Cambria Math" w:hAnsi="Cambria Math"/>
                  <w:iCs/>
                  <w:szCs w:val="24"/>
                  <w:lang w:eastAsia="zh-CN"/>
                </w:rPr>
              </m:ctrlPr>
            </m:sSubPr>
            <m:e>
              <m:r>
                <w:rPr>
                  <w:rFonts w:ascii="Cambria Math" w:hAnsi="Cambria Math"/>
                  <w:szCs w:val="24"/>
                  <w:lang w:eastAsia="zh-CN"/>
                </w:rPr>
                <m:t>PFD</m:t>
              </m:r>
            </m:e>
            <m:sub>
              <m:r>
                <w:rPr>
                  <w:rFonts w:ascii="Cambria Math" w:hAnsi="Cambria Math"/>
                  <w:szCs w:val="24"/>
                  <w:lang w:eastAsia="zh-CN"/>
                </w:rPr>
                <m:t>n</m:t>
              </m:r>
              <m:r>
                <m:rPr>
                  <m:sty m:val="p"/>
                </m:rPr>
                <w:rPr>
                  <w:rFonts w:ascii="Cambria Math" w:hAnsi="Cambria Math"/>
                  <w:szCs w:val="24"/>
                  <w:lang w:eastAsia="zh-CN"/>
                </w:rPr>
                <m:t>,</m:t>
              </m:r>
              <m:r>
                <w:rPr>
                  <w:rFonts w:ascii="Cambria Math" w:hAnsi="Cambria Math"/>
                  <w:szCs w:val="24"/>
                  <w:lang w:eastAsia="zh-CN"/>
                </w:rPr>
                <m:t>j</m:t>
              </m:r>
            </m:sub>
          </m:sSub>
          <m:r>
            <m:rPr>
              <m:sty m:val="p"/>
            </m:rPr>
            <w:rPr>
              <w:rFonts w:ascii="Cambria Math" w:hAnsi="Cambria Math"/>
              <w:szCs w:val="24"/>
            </w:rPr>
            <m:t xml:space="preserve">= </m:t>
          </m:r>
          <m:sSub>
            <m:sSubPr>
              <m:ctrlPr>
                <w:rPr>
                  <w:rFonts w:ascii="Cambria Math" w:hAnsi="Cambria Math"/>
                  <w:iCs/>
                  <w:szCs w:val="24"/>
                </w:rPr>
              </m:ctrlPr>
            </m:sSubPr>
            <m:e>
              <m:r>
                <w:rPr>
                  <w:rFonts w:ascii="Cambria Math" w:hAnsi="Cambria Math"/>
                  <w:szCs w:val="24"/>
                </w:rPr>
                <m:t>P</m:t>
              </m:r>
            </m:e>
            <m:sub>
              <m:r>
                <w:rPr>
                  <w:rFonts w:ascii="Cambria Math" w:eastAsia="SimSun" w:hAnsi="Cambria Math"/>
                  <w:szCs w:val="24"/>
                  <w:lang w:eastAsia="zh-CN"/>
                </w:rPr>
                <m:t>tx</m:t>
              </m:r>
            </m:sub>
          </m:sSub>
          <m:r>
            <m:rPr>
              <m:sty m:val="p"/>
            </m:rPr>
            <w:rPr>
              <w:rFonts w:ascii="Cambria Math" w:hAnsi="Cambria Math"/>
              <w:szCs w:val="24"/>
            </w:rPr>
            <m:t>+</m:t>
          </m:r>
          <m:sSub>
            <m:sSubPr>
              <m:ctrlPr>
                <w:rPr>
                  <w:rFonts w:ascii="Cambria Math" w:hAnsi="Cambria Math"/>
                  <w:iCs/>
                  <w:szCs w:val="24"/>
                </w:rPr>
              </m:ctrlPr>
            </m:sSubPr>
            <m:e>
              <m:r>
                <w:rPr>
                  <w:rFonts w:ascii="Cambria Math" w:hAnsi="Cambria Math"/>
                  <w:szCs w:val="24"/>
                </w:rPr>
                <m:t>G</m:t>
              </m:r>
            </m:e>
            <m:sub>
              <m:r>
                <w:rPr>
                  <w:rFonts w:ascii="Cambria Math" w:eastAsia="SimSun" w:hAnsi="Cambria Math"/>
                  <w:szCs w:val="24"/>
                  <w:lang w:eastAsia="zh-CN"/>
                </w:rPr>
                <m:t>tx</m:t>
              </m:r>
            </m:sub>
          </m:sSub>
          <m:r>
            <m:rPr>
              <m:sty m:val="p"/>
            </m:rPr>
            <w:rPr>
              <w:rFonts w:ascii="Cambria Math" w:hAnsi="Cambria Math"/>
              <w:szCs w:val="24"/>
              <w:lang w:eastAsia="zh-CN"/>
            </w:rPr>
            <m:t>(</m:t>
          </m:r>
          <m:sSub>
            <m:sSubPr>
              <m:ctrlPr>
                <w:rPr>
                  <w:rFonts w:ascii="Cambria Math" w:eastAsia="SimSun" w:hAnsi="Cambria Math"/>
                  <w:iCs/>
                  <w:szCs w:val="21"/>
                  <w:lang w:eastAsia="zh-CN"/>
                </w:rPr>
              </m:ctrlPr>
            </m:sSubPr>
            <m:e>
              <m:r>
                <w:rPr>
                  <w:rFonts w:ascii="Cambria Math" w:hAnsi="Cambria Math"/>
                  <w:szCs w:val="21"/>
                </w:rPr>
                <m:t>θ</m:t>
              </m:r>
            </m:e>
            <m:sub>
              <m:r>
                <w:rPr>
                  <w:rFonts w:ascii="Cambria Math" w:eastAsia="SimSun" w:hAnsi="Cambria Math"/>
                  <w:szCs w:val="21"/>
                  <w:lang w:eastAsia="zh-CN"/>
                </w:rPr>
                <m:t>tx</m:t>
              </m:r>
            </m:sub>
          </m:sSub>
          <m:r>
            <m:rPr>
              <m:sty m:val="p"/>
            </m:rPr>
            <w:rPr>
              <w:rFonts w:ascii="Cambria Math" w:hAnsi="Cambria Math"/>
              <w:szCs w:val="24"/>
              <w:lang w:eastAsia="zh-CN"/>
            </w:rPr>
            <m:t>)</m:t>
          </m:r>
          <m:r>
            <m:rPr>
              <m:sty m:val="p"/>
            </m:rPr>
            <w:rPr>
              <w:rFonts w:ascii="Cambria Math" w:hAnsi="Cambria Math"/>
              <w:szCs w:val="24"/>
            </w:rPr>
            <m:t>-10</m:t>
          </m:r>
          <m:sSub>
            <m:sSubPr>
              <m:ctrlPr>
                <w:rPr>
                  <w:rFonts w:ascii="Cambria Math" w:hAnsi="Cambria Math"/>
                  <w:iCs/>
                  <w:szCs w:val="24"/>
                </w:rPr>
              </m:ctrlPr>
            </m:sSubPr>
            <m:e>
              <m:r>
                <w:rPr>
                  <w:rFonts w:ascii="Cambria Math" w:hAnsi="Cambria Math"/>
                  <w:szCs w:val="24"/>
                </w:rPr>
                <m:t>log</m:t>
              </m:r>
            </m:e>
            <m:sub>
              <m:r>
                <m:rPr>
                  <m:sty m:val="p"/>
                </m:rPr>
                <w:rPr>
                  <w:rFonts w:ascii="Cambria Math" w:hAnsi="Cambria Math"/>
                  <w:szCs w:val="24"/>
                </w:rPr>
                <m:t>10</m:t>
              </m:r>
            </m:sub>
          </m:sSub>
          <m:r>
            <m:rPr>
              <m:sty m:val="p"/>
            </m:rPr>
            <w:rPr>
              <w:rFonts w:ascii="Cambria Math" w:hAnsi="Cambria Math"/>
              <w:szCs w:val="24"/>
            </w:rPr>
            <m:t>(4</m:t>
          </m:r>
          <m:r>
            <w:rPr>
              <w:rFonts w:ascii="Cambria Math" w:hAnsi="Cambria Math"/>
              <w:szCs w:val="24"/>
            </w:rPr>
            <m:t>π</m:t>
          </m:r>
          <m:sSubSup>
            <m:sSubSupPr>
              <m:ctrlPr>
                <w:rPr>
                  <w:rFonts w:ascii="Cambria Math" w:hAnsi="Cambria Math"/>
                  <w:szCs w:val="24"/>
                </w:rPr>
              </m:ctrlPr>
            </m:sSubSupPr>
            <m:e>
              <m:r>
                <w:rPr>
                  <w:rFonts w:ascii="Cambria Math" w:eastAsia="SimSun" w:hAnsi="Cambria Math"/>
                  <w:szCs w:val="24"/>
                  <w:lang w:eastAsia="zh-CN"/>
                </w:rPr>
                <m:t>d</m:t>
              </m:r>
            </m:e>
            <m:sub>
              <m:r>
                <w:rPr>
                  <w:rFonts w:ascii="Cambria Math" w:eastAsia="SimSun" w:hAnsi="Cambria Math"/>
                  <w:szCs w:val="24"/>
                  <w:lang w:eastAsia="zh-CN"/>
                </w:rPr>
                <m:t>n</m:t>
              </m:r>
            </m:sub>
            <m:sup>
              <m:r>
                <m:rPr>
                  <m:sty m:val="p"/>
                </m:rPr>
                <w:rPr>
                  <w:rFonts w:ascii="Cambria Math" w:eastAsia="SimSun" w:hAnsi="Cambria Math"/>
                  <w:szCs w:val="24"/>
                  <w:lang w:eastAsia="zh-CN"/>
                </w:rPr>
                <m:t>2</m:t>
              </m:r>
            </m:sup>
          </m:sSubSup>
          <m:r>
            <m:rPr>
              <m:sty m:val="p"/>
            </m:rPr>
            <w:rPr>
              <w:rFonts w:ascii="Cambria Math" w:hAnsi="Cambria Math"/>
              <w:szCs w:val="24"/>
            </w:rPr>
            <m:t>)</m:t>
          </m:r>
        </m:oMath>
      </m:oMathPara>
    </w:p>
    <w:p w14:paraId="43B68EB0" w14:textId="77777777" w:rsidR="000410B9" w:rsidRPr="00A01E9A" w:rsidRDefault="000410B9" w:rsidP="000410B9">
      <w:pPr>
        <w:rPr>
          <w:rFonts w:hAnsi="Cambria Math"/>
          <w:iCs/>
          <w:szCs w:val="24"/>
          <w:lang w:eastAsia="zh-CN"/>
        </w:rPr>
      </w:pPr>
      <w:r w:rsidRPr="00A01E9A">
        <w:rPr>
          <w:rFonts w:hAnsi="Cambria Math"/>
          <w:iCs/>
          <w:szCs w:val="24"/>
          <w:lang w:eastAsia="zh-CN"/>
        </w:rPr>
        <w:t>where:</w:t>
      </w:r>
    </w:p>
    <w:p w14:paraId="4D8CD8C4" w14:textId="77777777" w:rsidR="000410B9" w:rsidRPr="00A01E9A" w:rsidRDefault="000410B9" w:rsidP="000410B9">
      <w:pPr>
        <w:pStyle w:val="Equationlegend"/>
        <w:rPr>
          <w:lang w:eastAsia="zh-CN"/>
        </w:rPr>
      </w:pPr>
      <w:r w:rsidRPr="00A01E9A">
        <w:rPr>
          <w:lang w:eastAsia="zh-CN"/>
        </w:rPr>
        <w:tab/>
      </w:r>
      <m:oMath>
        <m:sSub>
          <m:sSubPr>
            <m:ctrlPr>
              <w:rPr>
                <w:rFonts w:ascii="Cambria Math" w:hAnsi="Cambria Math"/>
                <w:i/>
                <w:lang w:eastAsia="zh-CN"/>
              </w:rPr>
            </m:ctrlPr>
          </m:sSubPr>
          <m:e>
            <m:r>
              <w:rPr>
                <w:rFonts w:ascii="Cambria Math"/>
                <w:lang w:eastAsia="zh-CN"/>
              </w:rPr>
              <m:t>PFD</m:t>
            </m:r>
          </m:e>
          <m:sub>
            <m:r>
              <w:rPr>
                <w:rFonts w:ascii="Cambria Math"/>
                <w:lang w:eastAsia="zh-CN"/>
              </w:rPr>
              <m:t>Ti</m:t>
            </m:r>
          </m:sub>
        </m:sSub>
      </m:oMath>
      <w:r w:rsidRPr="00A01E9A">
        <w:rPr>
          <w:lang w:eastAsia="zh-CN"/>
        </w:rPr>
        <w:t>:</w:t>
      </w:r>
      <w:r w:rsidRPr="00A01E9A">
        <w:rPr>
          <w:lang w:eastAsia="zh-CN"/>
        </w:rPr>
        <w:tab/>
        <w:t>Aggregated PFD from satellites, dB(W/m</w:t>
      </w:r>
      <w:r w:rsidRPr="00A01E9A">
        <w:rPr>
          <w:vertAlign w:val="superscript"/>
          <w:lang w:eastAsia="zh-CN"/>
        </w:rPr>
        <w:t>2</w:t>
      </w:r>
      <w:r w:rsidRPr="00A01E9A">
        <w:rPr>
          <w:lang w:eastAsia="zh-CN"/>
        </w:rPr>
        <w:t>·MHz)</w:t>
      </w:r>
    </w:p>
    <w:p w14:paraId="2F64C772" w14:textId="77777777" w:rsidR="000410B9" w:rsidRPr="00A01E9A" w:rsidRDefault="000410B9" w:rsidP="000410B9">
      <w:pPr>
        <w:pStyle w:val="Equationlegend"/>
        <w:rPr>
          <w:rFonts w:eastAsia="SimSun"/>
          <w:lang w:eastAsia="zh-CN"/>
        </w:rPr>
      </w:pPr>
      <w:r w:rsidRPr="00A01E9A">
        <w:rPr>
          <w:lang w:eastAsia="zh-CN"/>
        </w:rPr>
        <w:tab/>
      </w:r>
      <m:oMath>
        <m:sSub>
          <m:sSubPr>
            <m:ctrlPr>
              <w:rPr>
                <w:rFonts w:ascii="Cambria Math" w:hAnsi="Cambria Math"/>
                <w:i/>
              </w:rPr>
            </m:ctrlPr>
          </m:sSubPr>
          <m:e>
            <m:r>
              <w:rPr>
                <w:rFonts w:ascii="Cambria Math" w:eastAsia="SimSun"/>
                <w:lang w:eastAsia="zh-CN"/>
              </w:rPr>
              <m:t>PFD</m:t>
            </m:r>
          </m:e>
          <m:sub>
            <m:r>
              <w:rPr>
                <w:rFonts w:ascii="Cambria Math" w:eastAsia="SimSun"/>
                <w:lang w:eastAsia="zh-CN"/>
              </w:rPr>
              <m:t>n,j</m:t>
            </m:r>
          </m:sub>
        </m:sSub>
      </m:oMath>
      <w:r w:rsidRPr="00A01E9A">
        <w:rPr>
          <w:lang w:eastAsia="zh-CN"/>
        </w:rPr>
        <w:t>:</w:t>
      </w:r>
      <w:r w:rsidRPr="00A01E9A">
        <w:rPr>
          <w:lang w:eastAsia="zh-CN"/>
        </w:rPr>
        <w:tab/>
        <w:t xml:space="preserve">PFD from j-th beam of n-th satellite, </w:t>
      </w:r>
      <w:r w:rsidRPr="00A01E9A">
        <w:t>dB(W/(m²·MHz))</w:t>
      </w:r>
    </w:p>
    <w:p w14:paraId="48443E00" w14:textId="77777777" w:rsidR="000410B9" w:rsidRPr="00A01E9A" w:rsidRDefault="000410B9" w:rsidP="000410B9">
      <w:pPr>
        <w:pStyle w:val="Equationlegend"/>
        <w:rPr>
          <w:rFonts w:eastAsia="SimSun"/>
          <w:szCs w:val="21"/>
          <w:lang w:eastAsia="zh-CN"/>
        </w:rPr>
      </w:pPr>
      <w:r w:rsidRPr="00A01E9A">
        <w:rPr>
          <w:rFonts w:eastAsia="SimSun"/>
          <w:szCs w:val="21"/>
          <w:lang w:eastAsia="zh-CN"/>
        </w:rPr>
        <w:tab/>
      </w:r>
      <m:oMath>
        <m:sSub>
          <m:sSubPr>
            <m:ctrlPr>
              <w:rPr>
                <w:rFonts w:ascii="Cambria Math" w:hAnsi="Cambria Math"/>
                <w:i/>
                <w:szCs w:val="21"/>
              </w:rPr>
            </m:ctrlPr>
          </m:sSubPr>
          <m:e>
            <m:r>
              <w:rPr>
                <w:rFonts w:ascii="Cambria Math" w:eastAsia="SimSun"/>
                <w:szCs w:val="21"/>
                <w:lang w:eastAsia="zh-CN"/>
              </w:rPr>
              <m:t>P</m:t>
            </m:r>
          </m:e>
          <m:sub>
            <m:r>
              <w:rPr>
                <w:rFonts w:ascii="Cambria Math" w:eastAsia="SimSun"/>
                <w:szCs w:val="21"/>
                <w:lang w:eastAsia="zh-CN"/>
              </w:rPr>
              <m:t>tx</m:t>
            </m:r>
          </m:sub>
        </m:sSub>
      </m:oMath>
      <w:r w:rsidRPr="00A01E9A">
        <w:rPr>
          <w:rFonts w:eastAsia="SimSun"/>
          <w:szCs w:val="21"/>
          <w:lang w:eastAsia="zh-CN"/>
        </w:rPr>
        <w:t>:</w:t>
      </w:r>
      <w:r w:rsidRPr="00A01E9A">
        <w:rPr>
          <w:rFonts w:eastAsia="SimSun"/>
          <w:szCs w:val="21"/>
          <w:lang w:eastAsia="zh-CN"/>
        </w:rPr>
        <w:tab/>
        <w:t>Satellite transmit power density, dBW/MHz</w:t>
      </w:r>
    </w:p>
    <w:p w14:paraId="7D0B5AD1" w14:textId="77777777" w:rsidR="000410B9" w:rsidRPr="00A01E9A" w:rsidRDefault="000410B9" w:rsidP="000410B9">
      <w:pPr>
        <w:pStyle w:val="Equationlegend"/>
        <w:rPr>
          <w:rFonts w:eastAsia="SimSun"/>
          <w:lang w:eastAsia="zh-CN"/>
        </w:rPr>
      </w:pPr>
      <w:r w:rsidRPr="00A01E9A">
        <w:rPr>
          <w:rFonts w:eastAsia="SimSun"/>
          <w:lang w:eastAsia="zh-CN"/>
        </w:rPr>
        <w:tab/>
      </w:r>
      <m:oMath>
        <m:sSub>
          <m:sSubPr>
            <m:ctrlPr>
              <w:rPr>
                <w:rFonts w:ascii="Cambria Math" w:hAnsi="Cambria Math"/>
                <w:i/>
                <w:szCs w:val="21"/>
              </w:rPr>
            </m:ctrlPr>
          </m:sSubPr>
          <m:e>
            <m:r>
              <w:rPr>
                <w:rFonts w:ascii="Cambria Math" w:eastAsia="SimSun"/>
                <w:szCs w:val="21"/>
                <w:lang w:eastAsia="zh-CN"/>
              </w:rPr>
              <m:t>G</m:t>
            </m:r>
          </m:e>
          <m:sub>
            <m:r>
              <w:rPr>
                <w:rFonts w:ascii="Cambria Math" w:eastAsia="SimSun"/>
                <w:szCs w:val="21"/>
                <w:lang w:eastAsia="zh-CN"/>
              </w:rPr>
              <m:t>tx</m:t>
            </m:r>
          </m:sub>
        </m:sSub>
        <m:r>
          <w:rPr>
            <w:rFonts w:ascii="Cambria Math" w:eastAsia="SimSun"/>
            <w:szCs w:val="21"/>
            <w:lang w:eastAsia="zh-CN"/>
          </w:rPr>
          <m:t>(</m:t>
        </m:r>
        <m:sSub>
          <m:sSubPr>
            <m:ctrlPr>
              <w:rPr>
                <w:rFonts w:ascii="Cambria Math" w:eastAsia="SimSun" w:hAnsi="Cambria Math"/>
                <w:i/>
                <w:szCs w:val="21"/>
                <w:lang w:eastAsia="zh-CN"/>
              </w:rPr>
            </m:ctrlPr>
          </m:sSubPr>
          <m:e>
            <m:r>
              <w:rPr>
                <w:rFonts w:ascii="Cambria Math"/>
                <w:szCs w:val="21"/>
              </w:rPr>
              <m:t>θ</m:t>
            </m:r>
          </m:e>
          <m:sub>
            <m:r>
              <w:rPr>
                <w:rFonts w:ascii="Cambria Math" w:eastAsia="SimSun"/>
                <w:szCs w:val="21"/>
                <w:lang w:eastAsia="zh-CN"/>
              </w:rPr>
              <m:t>tx</m:t>
            </m:r>
          </m:sub>
        </m:sSub>
        <m:r>
          <w:rPr>
            <w:rFonts w:ascii="Cambria Math" w:eastAsia="SimSun"/>
            <w:szCs w:val="21"/>
            <w:lang w:eastAsia="zh-CN"/>
          </w:rPr>
          <m:t>)</m:t>
        </m:r>
      </m:oMath>
      <w:r w:rsidRPr="00A01E9A">
        <w:rPr>
          <w:rFonts w:eastAsia="SimSun"/>
          <w:szCs w:val="21"/>
          <w:lang w:eastAsia="zh-CN"/>
        </w:rPr>
        <w:t>:</w:t>
      </w:r>
      <w:r w:rsidRPr="00A01E9A">
        <w:rPr>
          <w:rFonts w:eastAsia="SimSun"/>
          <w:szCs w:val="21"/>
          <w:lang w:eastAsia="zh-CN"/>
        </w:rPr>
        <w:tab/>
        <w:t xml:space="preserve">Satellite antenna gain in direction of IMT BS, </w:t>
      </w:r>
      <w:proofErr w:type="spellStart"/>
      <w:r w:rsidRPr="00A01E9A">
        <w:rPr>
          <w:rFonts w:eastAsia="SimSun"/>
          <w:szCs w:val="21"/>
          <w:lang w:eastAsia="zh-CN"/>
        </w:rPr>
        <w:t>dBi</w:t>
      </w:r>
      <w:proofErr w:type="spellEnd"/>
    </w:p>
    <w:p w14:paraId="37A7F571" w14:textId="77777777" w:rsidR="000410B9" w:rsidRPr="00A01E9A" w:rsidRDefault="000410B9" w:rsidP="000410B9">
      <w:pPr>
        <w:pStyle w:val="Equationlegend"/>
        <w:rPr>
          <w:rFonts w:eastAsia="SimSun"/>
          <w:lang w:eastAsia="zh-CN"/>
        </w:rPr>
      </w:pPr>
      <w:r w:rsidRPr="00A01E9A">
        <w:rPr>
          <w:rFonts w:eastAsia="SimSun"/>
          <w:lang w:eastAsia="zh-CN"/>
        </w:rPr>
        <w:tab/>
      </w:r>
      <m:oMath>
        <m:sSub>
          <m:sSubPr>
            <m:ctrlPr>
              <w:rPr>
                <w:rFonts w:ascii="Cambria Math" w:eastAsia="SimSun" w:hAnsi="Cambria Math"/>
                <w:i/>
                <w:lang w:eastAsia="zh-CN"/>
              </w:rPr>
            </m:ctrlPr>
          </m:sSubPr>
          <m:e>
            <m:r>
              <w:rPr>
                <w:rFonts w:ascii="Cambria Math" w:eastAsia="SimSun"/>
                <w:lang w:eastAsia="zh-CN"/>
              </w:rPr>
              <m:t>d</m:t>
            </m:r>
          </m:e>
          <m:sub>
            <m:r>
              <w:rPr>
                <w:rFonts w:ascii="Cambria Math" w:eastAsia="SimSun"/>
                <w:lang w:eastAsia="zh-CN"/>
              </w:rPr>
              <m:t>n</m:t>
            </m:r>
          </m:sub>
        </m:sSub>
      </m:oMath>
      <w:r w:rsidRPr="00A01E9A">
        <w:rPr>
          <w:rFonts w:eastAsia="SimSun"/>
          <w:lang w:eastAsia="zh-CN"/>
        </w:rPr>
        <w:t>:</w:t>
      </w:r>
      <w:r w:rsidRPr="00A01E9A">
        <w:rPr>
          <w:rFonts w:eastAsia="SimSun"/>
          <w:lang w:eastAsia="zh-CN"/>
        </w:rPr>
        <w:tab/>
        <w:t>Distance between n-th satellite and IMT BS, m.</w:t>
      </w:r>
    </w:p>
    <w:p w14:paraId="417FD115" w14:textId="77777777" w:rsidR="000410B9" w:rsidRPr="00A01E9A" w:rsidRDefault="000410B9" w:rsidP="000410B9">
      <w:pPr>
        <w:rPr>
          <w:rFonts w:ascii="CG Times"/>
          <w:lang w:eastAsia="zh-CN"/>
        </w:rPr>
      </w:pPr>
      <w:r w:rsidRPr="00A01E9A">
        <w:rPr>
          <w:rFonts w:ascii="CG Times"/>
          <w:b/>
          <w:bCs/>
          <w:lang w:eastAsia="zh-CN"/>
        </w:rPr>
        <w:t>Step 6:</w:t>
      </w:r>
      <w:r w:rsidRPr="00A01E9A">
        <w:rPr>
          <w:rFonts w:ascii="CG Times"/>
          <w:lang w:eastAsia="zh-CN"/>
        </w:rPr>
        <w:t xml:space="preserve"> Calculate the PDF limit derived according to the specific scenario at the time T</w:t>
      </w:r>
      <w:r w:rsidRPr="00A01E9A">
        <w:rPr>
          <w:rFonts w:ascii="CG Times"/>
          <w:vertAlign w:val="subscript"/>
          <w:lang w:eastAsia="zh-CN"/>
        </w:rPr>
        <w:t>i</w:t>
      </w:r>
    </w:p>
    <w:p w14:paraId="5F84F515" w14:textId="77777777" w:rsidR="000410B9" w:rsidRPr="00A01E9A" w:rsidRDefault="006237D9" w:rsidP="000410B9">
      <w:pPr>
        <w:pStyle w:val="Equation"/>
        <w:rPr>
          <w:rFonts w:ascii="CG Times"/>
          <w:lang w:eastAsia="zh-CN"/>
        </w:rPr>
      </w:pPr>
      <m:oMathPara>
        <m:oMath>
          <m:sSub>
            <m:sSubPr>
              <m:ctrlPr>
                <w:rPr>
                  <w:rFonts w:ascii="Cambria Math" w:hAnsi="Cambria Math"/>
                  <w:iCs/>
                </w:rPr>
              </m:ctrlPr>
            </m:sSubPr>
            <m:e>
              <m:r>
                <w:rPr>
                  <w:rFonts w:ascii="Cambria Math" w:eastAsia="SimSun" w:hAnsi="Cambria Math"/>
                  <w:lang w:eastAsia="zh-CN"/>
                </w:rPr>
                <m:t>PFD</m:t>
              </m:r>
            </m:e>
            <m:sub>
              <m:r>
                <w:rPr>
                  <w:rFonts w:ascii="Cambria Math" w:eastAsia="SimSun" w:hAnsi="Cambria Math"/>
                  <w:lang w:eastAsia="zh-CN"/>
                </w:rPr>
                <m:t>limit</m:t>
              </m:r>
              <m:r>
                <m:rPr>
                  <m:sty m:val="p"/>
                </m:rPr>
                <w:rPr>
                  <w:rFonts w:ascii="Cambria Math" w:eastAsia="SimSun" w:hAnsi="Cambria Math"/>
                  <w:lang w:eastAsia="zh-CN"/>
                </w:rPr>
                <m:t xml:space="preserve">, </m:t>
              </m:r>
              <m:r>
                <w:rPr>
                  <w:rFonts w:ascii="Cambria Math" w:eastAsia="SimSun" w:hAnsi="Cambria Math"/>
                  <w:lang w:eastAsia="zh-CN"/>
                </w:rPr>
                <m:t>Ti</m:t>
              </m:r>
            </m:sub>
          </m:sSub>
          <m:r>
            <m:rPr>
              <m:sty m:val="p"/>
            </m:rPr>
            <w:rPr>
              <w:rFonts w:ascii="Cambria Math" w:eastAsia="SimSun" w:hAnsi="Cambria Math"/>
              <w:lang w:eastAsia="zh-CN"/>
            </w:rPr>
            <m:t>=</m:t>
          </m:r>
          <m:sSub>
            <m:sSubPr>
              <m:ctrlPr>
                <w:rPr>
                  <w:rFonts w:ascii="Cambria Math" w:eastAsia="SimSun" w:hAnsi="Cambria Math"/>
                  <w:lang w:eastAsia="zh-CN"/>
                </w:rPr>
              </m:ctrlPr>
            </m:sSubPr>
            <m:e>
              <m:r>
                <w:rPr>
                  <w:rFonts w:ascii="Cambria Math" w:eastAsia="SimSun" w:hAnsi="Cambria Math"/>
                  <w:lang w:eastAsia="zh-CN"/>
                </w:rPr>
                <m:t>PFD</m:t>
              </m:r>
            </m:e>
            <m:sub>
              <m:r>
                <w:rPr>
                  <w:rFonts w:ascii="Cambria Math" w:eastAsia="SimSun" w:hAnsi="Cambria Math"/>
                  <w:lang w:eastAsia="zh-CN"/>
                </w:rPr>
                <m:t>Ti</m:t>
              </m:r>
            </m:sub>
          </m:sSub>
          <m:r>
            <m:rPr>
              <m:sty m:val="p"/>
            </m:rPr>
            <w:rPr>
              <w:rFonts w:ascii="Cambria Math" w:eastAsia="SimSun" w:hAnsi="Cambria Math"/>
              <w:lang w:eastAsia="zh-CN"/>
            </w:rPr>
            <m:t>-</m:t>
          </m:r>
          <m:sSub>
            <m:sSubPr>
              <m:ctrlPr>
                <w:rPr>
                  <w:rFonts w:ascii="Cambria Math" w:eastAsia="SimSun" w:hAnsi="Cambria Math"/>
                  <w:lang w:eastAsia="zh-CN"/>
                </w:rPr>
              </m:ctrlPr>
            </m:sSubPr>
            <m:e>
              <m:r>
                <w:rPr>
                  <w:rFonts w:ascii="Cambria Math" w:eastAsia="SimSun" w:hAnsi="Cambria Math"/>
                  <w:lang w:eastAsia="zh-CN"/>
                </w:rPr>
                <m:t>ISO</m:t>
              </m:r>
            </m:e>
            <m:sub>
              <m:r>
                <w:rPr>
                  <w:rFonts w:ascii="Cambria Math" w:eastAsia="SimSun" w:hAnsi="Cambria Math"/>
                  <w:lang w:eastAsia="zh-CN"/>
                </w:rPr>
                <m:t>Ti</m:t>
              </m:r>
            </m:sub>
          </m:sSub>
        </m:oMath>
      </m:oMathPara>
    </w:p>
    <w:p w14:paraId="0ABB1A66" w14:textId="77777777" w:rsidR="000410B9" w:rsidRPr="00A01E9A" w:rsidRDefault="000410B9" w:rsidP="000410B9">
      <w:pPr>
        <w:rPr>
          <w:rFonts w:eastAsia="SimSun" w:hAnsi="Cambria Math"/>
          <w:iCs/>
          <w:szCs w:val="24"/>
          <w:lang w:eastAsia="zh-CN"/>
        </w:rPr>
      </w:pPr>
      <w:r w:rsidRPr="00A01E9A">
        <w:rPr>
          <w:rFonts w:eastAsia="SimSun" w:hAnsi="Cambria Math"/>
          <w:iCs/>
          <w:szCs w:val="24"/>
          <w:lang w:eastAsia="zh-CN"/>
        </w:rPr>
        <w:t>where:</w:t>
      </w:r>
    </w:p>
    <w:p w14:paraId="46F06085" w14:textId="77777777" w:rsidR="000410B9" w:rsidRPr="00A01E9A" w:rsidRDefault="000410B9" w:rsidP="000410B9">
      <w:pPr>
        <w:pStyle w:val="Equationlegend"/>
        <w:rPr>
          <w:rFonts w:eastAsia="SimSun"/>
          <w:lang w:eastAsia="zh-CN"/>
        </w:rPr>
      </w:pPr>
      <w:r w:rsidRPr="00A01E9A">
        <w:rPr>
          <w:lang w:eastAsia="zh-CN"/>
        </w:rPr>
        <w:tab/>
      </w:r>
      <m:oMath>
        <m:sSub>
          <m:sSubPr>
            <m:ctrlPr>
              <w:rPr>
                <w:rFonts w:ascii="Cambria Math" w:hAnsi="Cambria Math"/>
                <w:i/>
              </w:rPr>
            </m:ctrlPr>
          </m:sSubPr>
          <m:e>
            <m:r>
              <w:rPr>
                <w:rFonts w:ascii="Cambria Math"/>
                <w:lang w:eastAsia="zh-CN"/>
              </w:rPr>
              <m:t>PFD</m:t>
            </m:r>
          </m:e>
          <m:sub>
            <m:r>
              <w:rPr>
                <w:rFonts w:ascii="Cambria Math" w:eastAsia="SimSun"/>
                <w:lang w:eastAsia="zh-CN"/>
              </w:rPr>
              <m:t>limit, Ti</m:t>
            </m:r>
          </m:sub>
        </m:sSub>
      </m:oMath>
      <w:r w:rsidRPr="00A01E9A">
        <w:rPr>
          <w:lang w:eastAsia="zh-CN"/>
        </w:rPr>
        <w:t>:</w:t>
      </w:r>
      <w:r w:rsidRPr="00A01E9A">
        <w:rPr>
          <w:lang w:eastAsia="zh-CN"/>
        </w:rPr>
        <w:tab/>
        <w:t xml:space="preserve">Required PFD limit to protect IMT BSs at the time </w:t>
      </w:r>
      <w:r w:rsidRPr="00A01E9A">
        <w:rPr>
          <w:rFonts w:ascii="CG Times"/>
          <w:lang w:eastAsia="zh-CN"/>
        </w:rPr>
        <w:t>T</w:t>
      </w:r>
      <w:r w:rsidRPr="00A01E9A">
        <w:rPr>
          <w:rFonts w:ascii="CG Times"/>
          <w:vertAlign w:val="subscript"/>
          <w:lang w:eastAsia="zh-CN"/>
        </w:rPr>
        <w:t>i</w:t>
      </w:r>
      <w:r w:rsidRPr="00A01E9A">
        <w:rPr>
          <w:lang w:eastAsia="zh-CN"/>
        </w:rPr>
        <w:t xml:space="preserve">, </w:t>
      </w:r>
      <w:r w:rsidRPr="00A01E9A">
        <w:t>dB(W/(m²·MHz))</w:t>
      </w:r>
      <w:r w:rsidRPr="00A01E9A">
        <w:rPr>
          <w:lang w:eastAsia="zh-CN"/>
        </w:rPr>
        <w:t>.</w:t>
      </w:r>
    </w:p>
    <w:p w14:paraId="0EB3A144" w14:textId="77777777" w:rsidR="000410B9" w:rsidRPr="00A01E9A" w:rsidRDefault="000410B9" w:rsidP="000410B9">
      <w:pPr>
        <w:rPr>
          <w:rFonts w:ascii="CG Times"/>
          <w:lang w:eastAsia="zh-CN"/>
        </w:rPr>
      </w:pPr>
      <w:r w:rsidRPr="00A01E9A">
        <w:rPr>
          <w:rFonts w:ascii="CG Times"/>
          <w:b/>
          <w:bCs/>
          <w:lang w:eastAsia="zh-CN"/>
        </w:rPr>
        <w:t>Step 7:</w:t>
      </w:r>
      <w:r w:rsidRPr="00A01E9A">
        <w:rPr>
          <w:rFonts w:ascii="CG Times"/>
          <w:lang w:eastAsia="zh-CN"/>
        </w:rPr>
        <w:t xml:space="preserve"> Set the simulation step size of the time as t, advance the time by one step size, regenerate the  position of satellites, and repeat Steps 2-6.</w:t>
      </w:r>
    </w:p>
    <w:p w14:paraId="1C3E641B" w14:textId="77777777" w:rsidR="000410B9" w:rsidRPr="00A01E9A" w:rsidRDefault="000410B9" w:rsidP="000410B9">
      <w:pPr>
        <w:rPr>
          <w:rFonts w:ascii="CG Times"/>
          <w:lang w:eastAsia="zh-CN"/>
        </w:rPr>
      </w:pPr>
      <w:r w:rsidRPr="00A01E9A">
        <w:rPr>
          <w:rFonts w:ascii="CG Times"/>
          <w:b/>
          <w:bCs/>
          <w:lang w:eastAsia="zh-CN"/>
        </w:rPr>
        <w:t>Step 8:</w:t>
      </w:r>
      <w:r w:rsidRPr="00A01E9A">
        <w:rPr>
          <w:rFonts w:ascii="CG Times"/>
          <w:lang w:eastAsia="zh-CN"/>
        </w:rPr>
        <w:t xml:space="preserve"> Simulate M simulation step sizes to ensure that the total simulation duration covers at least one cycle of the constellation</w:t>
      </w:r>
      <w:r w:rsidRPr="00A01E9A">
        <w:rPr>
          <w:rFonts w:ascii="CG Times"/>
          <w:lang w:eastAsia="zh-CN"/>
        </w:rPr>
        <w:t>’</w:t>
      </w:r>
      <w:r w:rsidRPr="00A01E9A">
        <w:rPr>
          <w:rFonts w:ascii="CG Times"/>
          <w:lang w:eastAsia="zh-CN"/>
        </w:rPr>
        <w:t>s operation.</w:t>
      </w:r>
    </w:p>
    <w:p w14:paraId="20930E57" w14:textId="77777777" w:rsidR="000410B9" w:rsidRPr="00A01E9A" w:rsidRDefault="000410B9" w:rsidP="000410B9">
      <w:pPr>
        <w:rPr>
          <w:rFonts w:ascii="CG Times"/>
          <w:lang w:eastAsia="zh-CN"/>
        </w:rPr>
      </w:pPr>
      <w:r w:rsidRPr="00A01E9A">
        <w:rPr>
          <w:rFonts w:ascii="CG Times"/>
          <w:b/>
          <w:bCs/>
          <w:lang w:eastAsia="zh-CN"/>
        </w:rPr>
        <w:t>Step 9:</w:t>
      </w:r>
      <w:r w:rsidRPr="00A01E9A">
        <w:rPr>
          <w:rFonts w:ascii="CG Times"/>
          <w:lang w:eastAsia="zh-CN"/>
        </w:rPr>
        <w:t xml:space="preserve"> Analyse the study results. According to the M PFD limits that obtained through the above steps, a CDF curve of </w:t>
      </w:r>
      <w:proofErr w:type="spellStart"/>
      <w:r w:rsidRPr="00A01E9A">
        <w:rPr>
          <w:rFonts w:ascii="CG Times"/>
          <w:lang w:eastAsia="zh-CN"/>
        </w:rPr>
        <w:t>pfd</w:t>
      </w:r>
      <w:proofErr w:type="spellEnd"/>
      <w:r w:rsidRPr="00A01E9A">
        <w:rPr>
          <w:rFonts w:ascii="CG Times"/>
          <w:lang w:eastAsia="zh-CN"/>
        </w:rPr>
        <w:t xml:space="preserve"> limits can be obtained. If the non-exceedance probability in the IMT criteria is X%, the </w:t>
      </w:r>
      <w:proofErr w:type="spellStart"/>
      <w:r w:rsidRPr="00A01E9A">
        <w:rPr>
          <w:rFonts w:ascii="CG Times"/>
          <w:lang w:eastAsia="zh-CN"/>
        </w:rPr>
        <w:t>pfd</w:t>
      </w:r>
      <w:proofErr w:type="spellEnd"/>
      <w:r w:rsidRPr="00A01E9A">
        <w:rPr>
          <w:rFonts w:ascii="CG Times"/>
          <w:lang w:eastAsia="zh-CN"/>
        </w:rPr>
        <w:t xml:space="preserve"> limit required should take the point of (100-X)% on the CDF curve.</w:t>
      </w:r>
    </w:p>
    <w:p w14:paraId="27A227C0" w14:textId="77777777" w:rsidR="000410B9" w:rsidRDefault="000410B9">
      <w:pPr>
        <w:tabs>
          <w:tab w:val="clear" w:pos="1134"/>
          <w:tab w:val="clear" w:pos="1871"/>
          <w:tab w:val="clear" w:pos="2268"/>
        </w:tabs>
        <w:overflowPunct/>
        <w:autoSpaceDE/>
        <w:autoSpaceDN/>
        <w:adjustRightInd/>
        <w:spacing w:before="0"/>
        <w:textAlignment w:val="auto"/>
        <w:rPr>
          <w:rFonts w:eastAsia="Batang"/>
          <w:caps/>
          <w:sz w:val="28"/>
          <w:lang w:eastAsia="zh-CN"/>
        </w:rPr>
      </w:pPr>
    </w:p>
    <w:p w14:paraId="5C976AB6" w14:textId="79CF7AAD" w:rsidR="000410B9" w:rsidRDefault="000410B9">
      <w:pPr>
        <w:tabs>
          <w:tab w:val="clear" w:pos="1134"/>
          <w:tab w:val="clear" w:pos="1871"/>
          <w:tab w:val="clear" w:pos="2268"/>
        </w:tabs>
        <w:overflowPunct/>
        <w:autoSpaceDE/>
        <w:autoSpaceDN/>
        <w:adjustRightInd/>
        <w:spacing w:before="0"/>
        <w:textAlignment w:val="auto"/>
        <w:rPr>
          <w:rFonts w:eastAsia="Batang"/>
          <w:caps/>
          <w:sz w:val="28"/>
          <w:lang w:eastAsia="zh-CN"/>
        </w:rPr>
      </w:pPr>
      <w:r>
        <w:rPr>
          <w:rFonts w:eastAsia="Batang"/>
          <w:caps/>
          <w:sz w:val="28"/>
          <w:lang w:eastAsia="zh-CN"/>
        </w:rPr>
        <w:br w:type="page"/>
      </w:r>
    </w:p>
    <w:p w14:paraId="4CA13501" w14:textId="5F0CB72C" w:rsidR="000410B9" w:rsidRPr="00043A42" w:rsidRDefault="000410B9" w:rsidP="0095229E">
      <w:pPr>
        <w:pStyle w:val="Heading2"/>
        <w:spacing w:after="120"/>
        <w:rPr>
          <w:lang w:eastAsia="zh-CN"/>
        </w:rPr>
      </w:pPr>
      <w:r w:rsidRPr="00043A42">
        <w:rPr>
          <w:lang w:eastAsia="zh-CN"/>
        </w:rPr>
        <w:lastRenderedPageBreak/>
        <w:t>Study I (Doc</w:t>
      </w:r>
      <w:r w:rsidR="001D0216">
        <w:rPr>
          <w:lang w:eastAsia="zh-CN"/>
        </w:rPr>
        <w:t>.</w:t>
      </w:r>
      <w:r w:rsidRPr="00043A42">
        <w:rPr>
          <w:lang w:eastAsia="zh-CN"/>
        </w:rPr>
        <w:t xml:space="preserve"> 5D/739 (Ericsson))</w:t>
      </w:r>
    </w:p>
    <w:p w14:paraId="4FD621DC" w14:textId="77777777" w:rsidR="000410B9" w:rsidRPr="0095229E" w:rsidRDefault="000410B9" w:rsidP="000410B9">
      <w:pPr>
        <w:spacing w:before="160"/>
        <w:rPr>
          <w:rFonts w:ascii="Times New Roman Bold" w:hAnsi="Times New Roman Bold" w:cs="Times New Roman Bold"/>
          <w:b/>
          <w:lang w:val="en-US" w:eastAsia="zh-CN"/>
        </w:rPr>
      </w:pPr>
      <w:r w:rsidRPr="0095229E">
        <w:rPr>
          <w:rFonts w:ascii="Times New Roman Bold" w:hAnsi="Times New Roman Bold" w:cs="Times New Roman Bold"/>
          <w:b/>
          <w:lang w:val="en-US" w:eastAsia="zh-CN"/>
        </w:rPr>
        <w:t xml:space="preserve">Introduction </w:t>
      </w:r>
    </w:p>
    <w:p w14:paraId="64DDC6AB" w14:textId="77777777" w:rsidR="000410B9" w:rsidRPr="000410B9" w:rsidRDefault="000410B9" w:rsidP="000410B9">
      <w:r w:rsidRPr="000410B9">
        <w:t>Different regulatory measures (PFD per satellite, aggregate PFD, EPFD and aggregate EPFD) are under discussion for protection of IMT from harmful interference due to DC-MSS-IMT in studies under WRC-27 agenda item 1.13.</w:t>
      </w:r>
    </w:p>
    <w:p w14:paraId="2B1B6E7B" w14:textId="77777777" w:rsidR="000410B9" w:rsidRPr="000410B9" w:rsidRDefault="000410B9" w:rsidP="000410B9">
      <w:r w:rsidRPr="000410B9">
        <w:t>In this contribution, we provide some comments on proposed regulatory measures for protection of IMT UE and IMT BS and propose values for PFD/EPFD limits.</w:t>
      </w:r>
    </w:p>
    <w:p w14:paraId="566A2EC9" w14:textId="77777777" w:rsidR="000410B9" w:rsidRPr="0095229E" w:rsidRDefault="000410B9" w:rsidP="000410B9">
      <w:pPr>
        <w:spacing w:before="160"/>
        <w:rPr>
          <w:rFonts w:ascii="Times New Roman Bold" w:hAnsi="Times New Roman Bold" w:cs="Times New Roman Bold"/>
          <w:b/>
          <w:lang w:val="en-US" w:eastAsia="zh-CN"/>
        </w:rPr>
      </w:pPr>
      <w:r w:rsidRPr="0095229E">
        <w:rPr>
          <w:rFonts w:ascii="Times New Roman Bold" w:hAnsi="Times New Roman Bold" w:cs="Times New Roman Bold"/>
          <w:b/>
          <w:lang w:val="en-US" w:eastAsia="zh-CN"/>
        </w:rPr>
        <w:t>Discussion</w:t>
      </w:r>
      <w:bookmarkStart w:id="298" w:name="_Hlk199158016"/>
      <w:r w:rsidRPr="0095229E">
        <w:rPr>
          <w:rFonts w:ascii="Times New Roman Bold" w:hAnsi="Times New Roman Bold" w:cs="Times New Roman Bold"/>
          <w:b/>
          <w:lang w:val="en-US" w:eastAsia="zh-CN"/>
        </w:rPr>
        <w:t xml:space="preserve"> </w:t>
      </w:r>
    </w:p>
    <w:bookmarkEnd w:id="298"/>
    <w:p w14:paraId="4291C783" w14:textId="77777777" w:rsidR="000410B9" w:rsidRPr="000410B9" w:rsidRDefault="000410B9" w:rsidP="000410B9">
      <w:r w:rsidRPr="000410B9">
        <w:t>When defining PFD/EPFD limits for protection of terrestrial IMT from DC-MSS-IMT, the interference budget must be partitioned among all potential interfering satellites (all visible DC</w:t>
      </w:r>
      <w:r w:rsidRPr="000410B9">
        <w:noBreakHyphen/>
        <w:t xml:space="preserve">MSS-IMT satellites </w:t>
      </w:r>
      <w:r w:rsidRPr="000410B9">
        <w:rPr>
          <w:rFonts w:asciiTheme="majorBidi" w:hAnsiTheme="majorBidi" w:cstheme="majorBidi"/>
          <w:szCs w:val="24"/>
        </w:rPr>
        <w:t>either in one constellation or in multiple constellations</w:t>
      </w:r>
      <w:r w:rsidRPr="000410B9">
        <w:t>). A simplified approach to partition the interference budget among multiple systems is to define multi-system aggregation factor. Both “maximum aggregate PFD/ EPFD limits” and “PFD /EPFD limits per system (single entry limit)” need to be defined to ensure protection of terrestrial IMT UE and IMT BSs from DC-MSS-IMT systems,</w:t>
      </w:r>
    </w:p>
    <w:p w14:paraId="6D9FB50B" w14:textId="77777777" w:rsidR="000410B9" w:rsidRPr="000410B9" w:rsidRDefault="000410B9" w:rsidP="000410B9">
      <w:r w:rsidRPr="000410B9">
        <w:t xml:space="preserve">In addition, to ensure protection of terrestrial IMT, verification procedures to examine the compliance of DC-MSS-IMT systems with PFD/EPFD limits must be defined. </w:t>
      </w:r>
      <w:r w:rsidRPr="000410B9">
        <w:rPr>
          <w:rFonts w:asciiTheme="majorBidi" w:hAnsiTheme="majorBidi" w:cstheme="majorBidi"/>
          <w:szCs w:val="24"/>
        </w:rPr>
        <w:t>There is a procedure available in ITU to verify the compliance of non-GSO systems with EPFD limits derived for protection of GSO earth stations. That procedure could potentially be modified to be used for verifying the compliance of DC-MSS-IMT systems with EPFD limits defined for protection of IMT UE and BSs.</w:t>
      </w:r>
    </w:p>
    <w:p w14:paraId="22F159A3" w14:textId="77777777" w:rsidR="000410B9" w:rsidRPr="0095229E" w:rsidRDefault="000410B9" w:rsidP="000410B9">
      <w:pPr>
        <w:spacing w:before="160"/>
        <w:rPr>
          <w:rFonts w:ascii="Times New Roman Bold" w:hAnsi="Times New Roman Bold" w:cs="Times New Roman Bold"/>
          <w:b/>
          <w:lang w:val="en-US"/>
        </w:rPr>
      </w:pPr>
      <w:r w:rsidRPr="000410B9">
        <w:rPr>
          <w:rFonts w:asciiTheme="majorBidi" w:hAnsiTheme="majorBidi" w:cstheme="majorBidi"/>
          <w:b/>
          <w:szCs w:val="24"/>
        </w:rPr>
        <w:t xml:space="preserve">Protection of terrestrial IMT from multiple </w:t>
      </w:r>
      <w:r w:rsidRPr="0095229E">
        <w:rPr>
          <w:rFonts w:ascii="Times New Roman Bold" w:hAnsi="Times New Roman Bold" w:cs="Times New Roman Bold"/>
          <w:b/>
          <w:lang w:val="en-US"/>
        </w:rPr>
        <w:t>DC-MSS-IMT systems</w:t>
      </w:r>
    </w:p>
    <w:p w14:paraId="200898C2" w14:textId="77777777" w:rsidR="000410B9" w:rsidRPr="000410B9" w:rsidRDefault="000410B9" w:rsidP="000410B9">
      <w:r w:rsidRPr="000410B9">
        <w:t xml:space="preserve">As discussed in </w:t>
      </w:r>
      <w:hyperlink r:id="rId89" w:history="1">
        <w:r w:rsidRPr="000410B9">
          <w:rPr>
            <w:rFonts w:asciiTheme="majorBidi" w:hAnsiTheme="majorBidi" w:cstheme="majorBidi"/>
            <w:color w:val="000000" w:themeColor="text1"/>
            <w:szCs w:val="24"/>
          </w:rPr>
          <w:t xml:space="preserve">Document </w:t>
        </w:r>
        <w:r w:rsidRPr="000410B9">
          <w:rPr>
            <w:rFonts w:asciiTheme="majorBidi" w:hAnsiTheme="majorBidi" w:cstheme="majorBidi"/>
            <w:color w:val="0000FF" w:themeColor="hyperlink"/>
            <w:szCs w:val="24"/>
            <w:u w:val="single"/>
          </w:rPr>
          <w:t>4C/336</w:t>
        </w:r>
      </w:hyperlink>
      <w:r w:rsidRPr="000410B9">
        <w:t xml:space="preserve">, there is the potential of receiving interference from at least two DC-MSS-IMT systems at the border of many countries. Therefore, when defining PFD/EPFD limits per system, a procedure to ensure protection of terrestrial IMT from potential interference from multiple DC-MSS-IMT systems must be identified. </w:t>
      </w:r>
    </w:p>
    <w:p w14:paraId="04D91C74" w14:textId="77777777" w:rsidR="000410B9" w:rsidRPr="000410B9" w:rsidRDefault="000410B9" w:rsidP="000410B9">
      <w:r w:rsidRPr="000410B9">
        <w:t xml:space="preserve">A simplified approach could be considering a multi-system aggregation factor, for example 3 dB to reflect the possibility of interference due to two MSS-DC-IMT systems which could be actively transmitting co-frequency in visibility of the border. We have used this approach in this contribution. </w:t>
      </w:r>
    </w:p>
    <w:p w14:paraId="182536AE" w14:textId="77777777" w:rsidR="000410B9" w:rsidRPr="000410B9" w:rsidRDefault="000410B9" w:rsidP="000410B9">
      <w:pPr>
        <w:spacing w:before="160"/>
        <w:rPr>
          <w:rFonts w:asciiTheme="majorBidi" w:hAnsiTheme="majorBidi" w:cstheme="majorBidi"/>
          <w:szCs w:val="24"/>
        </w:rPr>
      </w:pPr>
      <w:r w:rsidRPr="000410B9">
        <w:rPr>
          <w:rFonts w:asciiTheme="majorBidi" w:hAnsiTheme="majorBidi" w:cstheme="majorBidi"/>
          <w:b/>
          <w:szCs w:val="24"/>
        </w:rPr>
        <w:t xml:space="preserve">Protection of IMT UE from </w:t>
      </w:r>
      <w:r w:rsidRPr="0095229E">
        <w:rPr>
          <w:rFonts w:ascii="Times New Roman Bold" w:hAnsi="Times New Roman Bold" w:cs="Times New Roman Bold"/>
          <w:b/>
          <w:lang w:val="en-US"/>
        </w:rPr>
        <w:t>DC-MSS-IMT</w:t>
      </w:r>
    </w:p>
    <w:p w14:paraId="66AF6EF3" w14:textId="77777777" w:rsidR="000410B9" w:rsidRPr="000410B9" w:rsidRDefault="000410B9" w:rsidP="000410B9">
      <w:pPr>
        <w:rPr>
          <w:rFonts w:asciiTheme="majorBidi" w:hAnsiTheme="majorBidi" w:cstheme="majorBidi"/>
          <w:szCs w:val="24"/>
        </w:rPr>
      </w:pPr>
      <w:r w:rsidRPr="000410B9">
        <w:rPr>
          <w:rFonts w:asciiTheme="majorBidi" w:hAnsiTheme="majorBidi" w:cstheme="majorBidi"/>
          <w:szCs w:val="24"/>
        </w:rPr>
        <w:t>Since IMT UE has an isotropic antenna, the values for aggregate PFD and EPFD limits derived from the IMT UE receiver characteristics are equal. While the compliance of MSS systems with aggregate PFD limits are not examined by ITU, there is an ITU procedure to verify the compliance with EPFD limits. Therefore, in case of aggregate PFD limits, a procedure to examine the compliance of DC-MSS-IMT systems with those limits must be defined.</w:t>
      </w:r>
    </w:p>
    <w:p w14:paraId="734053E4" w14:textId="77777777" w:rsidR="000410B9" w:rsidRPr="000410B9" w:rsidRDefault="000410B9" w:rsidP="000410B9">
      <w:pPr>
        <w:rPr>
          <w:rFonts w:asciiTheme="majorBidi" w:hAnsiTheme="majorBidi" w:cstheme="majorBidi"/>
          <w:szCs w:val="24"/>
        </w:rPr>
      </w:pPr>
      <w:r w:rsidRPr="000410B9">
        <w:rPr>
          <w:rFonts w:asciiTheme="majorBidi" w:hAnsiTheme="majorBidi" w:cstheme="majorBidi"/>
          <w:szCs w:val="24"/>
        </w:rPr>
        <w:t xml:space="preserve">To protect IMT UE from harmful interference due to MSS-DC-IMT, the maximum aggregate PFD/EPFD due to all visible satellites operating co-frequency (either in one constellation or in multiple constellations) should not exceed the value obtained by equation (1). </w:t>
      </w:r>
    </w:p>
    <w:p w14:paraId="05DF3616" w14:textId="77777777" w:rsidR="000410B9" w:rsidRPr="000410B9" w:rsidRDefault="000410B9" w:rsidP="000410B9">
      <w:pPr>
        <w:tabs>
          <w:tab w:val="clear" w:pos="1871"/>
          <w:tab w:val="clear" w:pos="2268"/>
          <w:tab w:val="center" w:pos="4820"/>
          <w:tab w:val="right" w:pos="9639"/>
        </w:tabs>
        <w:rPr>
          <w:rFonts w:asciiTheme="majorBidi" w:hAnsiTheme="majorBidi"/>
          <w:lang w:eastAsia="ko-KR"/>
        </w:rPr>
      </w:pPr>
      <m:oMath>
        <m:r>
          <m:rPr>
            <m:sty m:val="p"/>
          </m:rPr>
          <w:rPr>
            <w:rFonts w:ascii="Cambria Math" w:hAnsi="Cambria Math" w:cstheme="majorBidi"/>
            <w:szCs w:val="24"/>
          </w:rPr>
          <m:t>Maximum aggregate PFD/EPFD</m:t>
        </m:r>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r>
                  <w:rPr>
                    <w:rFonts w:ascii="Cambria Math" w:hAnsi="Cambria Math"/>
                  </w:rPr>
                  <m:t>kTB</m:t>
                </m:r>
              </m:e>
            </m:d>
          </m:e>
        </m:func>
        <m:r>
          <m:rPr>
            <m:sty m:val="p"/>
          </m:rPr>
          <w:rPr>
            <w:rFonts w:ascii="Cambria Math" w:hAnsi="Cambria Math"/>
          </w:rPr>
          <m:t>+</m:t>
        </m:r>
        <m:r>
          <w:rPr>
            <w:rFonts w:ascii="Cambria Math" w:hAnsi="Cambria Math"/>
          </w:rPr>
          <m:t>NF</m:t>
        </m:r>
        <m:r>
          <m:rPr>
            <m:sty m:val="p"/>
          </m:rPr>
          <w:rPr>
            <w:rFonts w:ascii="Cambria Math" w:hAnsi="Cambria Math"/>
          </w:rPr>
          <m:t>+</m:t>
        </m:r>
        <m:f>
          <m:fPr>
            <m:ctrlPr>
              <w:rPr>
                <w:rFonts w:ascii="Cambria Math" w:hAnsi="Cambria Math"/>
                <w:lang w:eastAsia="ja-JP"/>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UE</m:t>
            </m:r>
          </m:sub>
        </m:sSub>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m:rPr>
                            <m:sty m:val="p"/>
                          </m:rPr>
                          <w:rPr>
                            <w:rFonts w:ascii="Cambria Math" w:hAnsi="Cambria Math"/>
                          </w:rPr>
                          <w:sym w:font="Symbol" w:char="F06C"/>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e>
            </m:d>
          </m:e>
        </m:func>
        <m:r>
          <m:rPr>
            <m:sty m:val="p"/>
          </m:rPr>
          <w:rPr>
            <w:rFonts w:ascii="Cambria Math" w:hAnsi="Cambria Math"/>
            <w:lang w:eastAsia="ja-JP"/>
          </w:rPr>
          <m:t xml:space="preserve"> </m:t>
        </m:r>
      </m:oMath>
      <w:r w:rsidRPr="000410B9">
        <w:rPr>
          <w:rFonts w:asciiTheme="majorBidi" w:hAnsiTheme="majorBidi" w:cstheme="majorBidi"/>
          <w:lang w:eastAsia="ja-JP"/>
        </w:rPr>
        <w:tab/>
      </w:r>
      <w:r w:rsidRPr="000410B9">
        <w:rPr>
          <w:rFonts w:asciiTheme="majorBidi" w:hAnsiTheme="majorBidi"/>
          <w:lang w:eastAsia="ja-JP"/>
        </w:rPr>
        <w:t>(1)</w:t>
      </w:r>
    </w:p>
    <w:p w14:paraId="5F2A9EF7" w14:textId="77777777" w:rsidR="000410B9" w:rsidRPr="000410B9" w:rsidRDefault="000410B9" w:rsidP="000410B9">
      <w:r w:rsidRPr="000410B9">
        <w:t>where:</w:t>
      </w:r>
    </w:p>
    <w:p w14:paraId="012153AF" w14:textId="77777777" w:rsidR="000410B9" w:rsidRPr="000410B9" w:rsidRDefault="000410B9" w:rsidP="000410B9">
      <w:pPr>
        <w:tabs>
          <w:tab w:val="clear" w:pos="1134"/>
          <w:tab w:val="clear" w:pos="2268"/>
          <w:tab w:val="right" w:pos="1871"/>
          <w:tab w:val="left" w:pos="2041"/>
        </w:tabs>
        <w:spacing w:before="60"/>
        <w:ind w:left="2041" w:hanging="2041"/>
        <w:jc w:val="both"/>
        <w:rPr>
          <w:rFonts w:asciiTheme="majorBidi" w:hAnsiTheme="majorBidi" w:cstheme="majorBidi"/>
          <w:szCs w:val="24"/>
        </w:rPr>
      </w:pPr>
      <w:r w:rsidRPr="000410B9">
        <w:rPr>
          <w:rFonts w:asciiTheme="majorBidi" w:hAnsiTheme="majorBidi" w:cstheme="majorBidi"/>
          <w:i/>
          <w:iCs/>
          <w:szCs w:val="24"/>
        </w:rPr>
        <w:tab/>
      </w:r>
      <m:oMath>
        <m:r>
          <w:rPr>
            <w:rFonts w:ascii="Cambria Math" w:hAnsi="Cambria Math" w:cstheme="majorBidi"/>
            <w:szCs w:val="24"/>
          </w:rPr>
          <m:t>k</m:t>
        </m:r>
      </m:oMath>
      <w:r w:rsidRPr="000410B9">
        <w:rPr>
          <w:rFonts w:asciiTheme="majorBidi" w:hAnsiTheme="majorBidi" w:cstheme="majorBidi"/>
          <w:szCs w:val="24"/>
        </w:rPr>
        <w:t xml:space="preserve">: </w:t>
      </w:r>
      <w:r w:rsidRPr="000410B9">
        <w:rPr>
          <w:rFonts w:asciiTheme="majorBidi" w:hAnsiTheme="majorBidi" w:cstheme="majorBidi"/>
          <w:szCs w:val="24"/>
        </w:rPr>
        <w:tab/>
        <w:t xml:space="preserve">Boltzmann’s constant (-228.6 dB(W/(K </w:t>
      </w:r>
      <w:r w:rsidRPr="000410B9">
        <w:rPr>
          <w:rFonts w:asciiTheme="majorBidi" w:hAnsiTheme="majorBidi" w:cstheme="majorBidi"/>
          <w:szCs w:val="24"/>
        </w:rPr>
        <w:sym w:font="Symbol" w:char="F0D7"/>
      </w:r>
      <w:r w:rsidRPr="000410B9">
        <w:rPr>
          <w:rFonts w:asciiTheme="majorBidi" w:hAnsiTheme="majorBidi" w:cstheme="majorBidi"/>
          <w:szCs w:val="24"/>
        </w:rPr>
        <w:t xml:space="preserve"> Hz)))</w:t>
      </w:r>
    </w:p>
    <w:p w14:paraId="76940DE7" w14:textId="77777777" w:rsidR="000410B9" w:rsidRPr="000410B9" w:rsidRDefault="000410B9" w:rsidP="000410B9">
      <w:pPr>
        <w:tabs>
          <w:tab w:val="clear" w:pos="1134"/>
          <w:tab w:val="clear" w:pos="2268"/>
          <w:tab w:val="right" w:pos="1871"/>
          <w:tab w:val="left" w:pos="2041"/>
        </w:tabs>
        <w:spacing w:before="60"/>
        <w:ind w:left="720"/>
        <w:jc w:val="both"/>
        <w:rPr>
          <w:rFonts w:asciiTheme="majorBidi" w:hAnsiTheme="majorBidi" w:cstheme="majorBidi"/>
          <w:szCs w:val="24"/>
        </w:rPr>
      </w:pPr>
      <w:r w:rsidRPr="000410B9">
        <w:rPr>
          <w:rFonts w:asciiTheme="majorBidi" w:hAnsiTheme="majorBidi" w:cstheme="majorBidi"/>
          <w:szCs w:val="24"/>
        </w:rPr>
        <w:lastRenderedPageBreak/>
        <w:tab/>
      </w:r>
      <m:oMath>
        <m:r>
          <w:rPr>
            <w:rFonts w:ascii="Cambria Math" w:hAnsi="Cambria Math" w:cstheme="majorBidi"/>
            <w:szCs w:val="24"/>
          </w:rPr>
          <m:t>T</m:t>
        </m:r>
      </m:oMath>
      <w:r w:rsidRPr="000410B9">
        <w:rPr>
          <w:rFonts w:asciiTheme="majorBidi" w:hAnsiTheme="majorBidi" w:cstheme="majorBidi"/>
          <w:szCs w:val="24"/>
        </w:rPr>
        <w:t xml:space="preserve">: </w:t>
      </w:r>
      <w:r w:rsidRPr="000410B9">
        <w:rPr>
          <w:rFonts w:asciiTheme="majorBidi" w:hAnsiTheme="majorBidi" w:cstheme="majorBidi"/>
          <w:szCs w:val="24"/>
        </w:rPr>
        <w:tab/>
        <w:t>receiver noise temperature (300 K)</w:t>
      </w:r>
    </w:p>
    <w:p w14:paraId="28E65301" w14:textId="77777777" w:rsidR="000410B9" w:rsidRPr="000410B9" w:rsidRDefault="000410B9" w:rsidP="000410B9">
      <w:pPr>
        <w:tabs>
          <w:tab w:val="clear" w:pos="1134"/>
          <w:tab w:val="clear" w:pos="2268"/>
          <w:tab w:val="right" w:pos="1871"/>
          <w:tab w:val="left" w:pos="2041"/>
        </w:tabs>
        <w:spacing w:before="60"/>
        <w:ind w:left="720"/>
        <w:jc w:val="both"/>
        <w:rPr>
          <w:rFonts w:asciiTheme="majorBidi" w:hAnsiTheme="majorBidi" w:cstheme="majorBidi"/>
          <w:szCs w:val="24"/>
        </w:rPr>
      </w:pPr>
      <w:r w:rsidRPr="000410B9">
        <w:rPr>
          <w:rFonts w:asciiTheme="majorBidi" w:hAnsiTheme="majorBidi" w:cstheme="majorBidi"/>
          <w:szCs w:val="24"/>
        </w:rPr>
        <w:tab/>
      </w:r>
      <m:oMath>
        <m:r>
          <w:rPr>
            <w:rFonts w:ascii="Cambria Math" w:hAnsi="Cambria Math" w:cstheme="majorBidi"/>
            <w:szCs w:val="24"/>
          </w:rPr>
          <m:t>B</m:t>
        </m:r>
      </m:oMath>
      <w:r w:rsidRPr="000410B9">
        <w:rPr>
          <w:rFonts w:asciiTheme="majorBidi" w:hAnsiTheme="majorBidi" w:cstheme="majorBidi"/>
          <w:szCs w:val="24"/>
        </w:rPr>
        <w:t xml:space="preserve">: </w:t>
      </w:r>
      <w:r w:rsidRPr="000410B9">
        <w:rPr>
          <w:rFonts w:asciiTheme="majorBidi" w:hAnsiTheme="majorBidi" w:cstheme="majorBidi"/>
          <w:szCs w:val="24"/>
        </w:rPr>
        <w:tab/>
        <w:t>reference bandwidth (1 MHz)</w:t>
      </w:r>
    </w:p>
    <w:p w14:paraId="270B0496" w14:textId="77777777" w:rsidR="000410B9" w:rsidRPr="000410B9" w:rsidRDefault="000410B9" w:rsidP="000410B9">
      <w:pPr>
        <w:tabs>
          <w:tab w:val="clear" w:pos="1134"/>
          <w:tab w:val="clear" w:pos="2268"/>
          <w:tab w:val="right" w:pos="1871"/>
          <w:tab w:val="left" w:pos="2041"/>
        </w:tabs>
        <w:spacing w:before="60"/>
        <w:ind w:left="720"/>
        <w:jc w:val="both"/>
        <w:rPr>
          <w:rFonts w:asciiTheme="majorBidi" w:hAnsiTheme="majorBidi" w:cstheme="majorBidi"/>
          <w:szCs w:val="24"/>
        </w:rPr>
      </w:pPr>
      <w:r w:rsidRPr="000410B9">
        <w:rPr>
          <w:rFonts w:asciiTheme="majorBidi" w:hAnsiTheme="majorBidi" w:cstheme="majorBidi"/>
          <w:szCs w:val="24"/>
        </w:rPr>
        <w:tab/>
      </w:r>
      <m:oMath>
        <m:r>
          <w:rPr>
            <w:rFonts w:ascii="Cambria Math" w:hAnsi="Cambria Math" w:cstheme="majorBidi"/>
            <w:szCs w:val="24"/>
          </w:rPr>
          <m:t>NF</m:t>
        </m:r>
      </m:oMath>
      <w:r w:rsidRPr="000410B9">
        <w:rPr>
          <w:rFonts w:asciiTheme="majorBidi" w:hAnsiTheme="majorBidi" w:cstheme="majorBidi"/>
          <w:szCs w:val="24"/>
        </w:rPr>
        <w:t>:</w:t>
      </w:r>
      <w:r w:rsidRPr="000410B9">
        <w:rPr>
          <w:rFonts w:asciiTheme="majorBidi" w:hAnsiTheme="majorBidi" w:cstheme="majorBidi"/>
          <w:szCs w:val="24"/>
        </w:rPr>
        <w:tab/>
        <w:t>receiver noise figure in dB</w:t>
      </w:r>
    </w:p>
    <w:p w14:paraId="6CBBC34F" w14:textId="77777777" w:rsidR="000410B9" w:rsidRPr="000410B9" w:rsidRDefault="000410B9" w:rsidP="000410B9">
      <w:pPr>
        <w:tabs>
          <w:tab w:val="clear" w:pos="1134"/>
          <w:tab w:val="clear" w:pos="2268"/>
          <w:tab w:val="right" w:pos="1871"/>
          <w:tab w:val="left" w:pos="2041"/>
        </w:tabs>
        <w:spacing w:before="60"/>
        <w:ind w:left="720"/>
        <w:jc w:val="both"/>
        <w:rPr>
          <w:rFonts w:asciiTheme="majorBidi" w:hAnsiTheme="majorBidi" w:cstheme="majorBidi"/>
          <w:szCs w:val="24"/>
        </w:rPr>
      </w:pPr>
      <w:r w:rsidRPr="000410B9">
        <w:rPr>
          <w:rFonts w:asciiTheme="majorBidi" w:hAnsiTheme="majorBidi" w:cstheme="majorBidi"/>
          <w:szCs w:val="24"/>
        </w:rPr>
        <w:tab/>
      </w:r>
      <m:oMath>
        <m:r>
          <w:rPr>
            <w:rFonts w:ascii="Cambria Math" w:hAnsi="Cambria Math" w:cstheme="majorBidi"/>
            <w:szCs w:val="24"/>
          </w:rPr>
          <m:t>I/N</m:t>
        </m:r>
      </m:oMath>
      <w:r w:rsidRPr="000410B9">
        <w:rPr>
          <w:rFonts w:asciiTheme="majorBidi" w:hAnsiTheme="majorBidi" w:cstheme="majorBidi"/>
          <w:i/>
          <w:iCs/>
          <w:szCs w:val="24"/>
        </w:rPr>
        <w:t>:</w:t>
      </w:r>
      <w:r w:rsidRPr="000410B9">
        <w:rPr>
          <w:rFonts w:asciiTheme="majorBidi" w:hAnsiTheme="majorBidi" w:cstheme="majorBidi"/>
          <w:szCs w:val="24"/>
        </w:rPr>
        <w:tab/>
        <w:t>protection criterion in dB</w:t>
      </w:r>
    </w:p>
    <w:p w14:paraId="7A409F36" w14:textId="77777777" w:rsidR="000410B9" w:rsidRPr="000410B9" w:rsidRDefault="000410B9" w:rsidP="000410B9">
      <w:pPr>
        <w:tabs>
          <w:tab w:val="clear" w:pos="1134"/>
          <w:tab w:val="clear" w:pos="2268"/>
          <w:tab w:val="right" w:pos="1871"/>
          <w:tab w:val="left" w:pos="2041"/>
        </w:tabs>
        <w:spacing w:before="80"/>
        <w:ind w:left="2041" w:hanging="2041"/>
        <w:jc w:val="both"/>
        <w:rPr>
          <w:rFonts w:asciiTheme="majorBidi" w:hAnsiTheme="majorBidi" w:cstheme="majorBidi"/>
          <w:szCs w:val="24"/>
        </w:rPr>
      </w:pPr>
      <w:r w:rsidRPr="000410B9">
        <w:rPr>
          <w:rFonts w:asciiTheme="majorBidi" w:hAnsiTheme="majorBidi" w:cstheme="majorBidi"/>
          <w:i/>
          <w:iCs/>
          <w:szCs w:val="24"/>
        </w:rPr>
        <w:tab/>
      </w:r>
      <m:oMath>
        <m:sSub>
          <m:sSubPr>
            <m:ctrlPr>
              <w:rPr>
                <w:rFonts w:ascii="Cambria Math" w:hAnsi="Cambria Math" w:cstheme="majorBidi"/>
                <w:i/>
                <w:szCs w:val="24"/>
              </w:rPr>
            </m:ctrlPr>
          </m:sSubPr>
          <m:e>
            <m:r>
              <w:rPr>
                <w:rFonts w:ascii="Cambria Math" w:hAnsi="Cambria Math" w:cstheme="majorBidi"/>
                <w:szCs w:val="24"/>
              </w:rPr>
              <m:t>G</m:t>
            </m:r>
          </m:e>
          <m:sub>
            <m:r>
              <m:rPr>
                <m:sty m:val="p"/>
              </m:rPr>
              <w:rPr>
                <w:rFonts w:ascii="Cambria Math" w:hAnsi="Cambria Math" w:cstheme="majorBidi"/>
                <w:szCs w:val="24"/>
              </w:rPr>
              <m:t>UE</m:t>
            </m:r>
          </m:sub>
        </m:sSub>
      </m:oMath>
      <w:r w:rsidRPr="000410B9">
        <w:rPr>
          <w:rFonts w:asciiTheme="majorBidi" w:hAnsiTheme="majorBidi" w:cstheme="majorBidi"/>
          <w:i/>
          <w:iCs/>
          <w:szCs w:val="24"/>
        </w:rPr>
        <w:t xml:space="preserve">: </w:t>
      </w:r>
      <w:r w:rsidRPr="000410B9">
        <w:rPr>
          <w:rFonts w:asciiTheme="majorBidi" w:hAnsiTheme="majorBidi" w:cstheme="majorBidi"/>
          <w:i/>
          <w:iCs/>
          <w:szCs w:val="24"/>
        </w:rPr>
        <w:tab/>
      </w:r>
      <w:r w:rsidRPr="000410B9">
        <w:rPr>
          <w:rFonts w:asciiTheme="majorBidi" w:hAnsiTheme="majorBidi" w:cstheme="majorBidi"/>
          <w:szCs w:val="24"/>
        </w:rPr>
        <w:t xml:space="preserve">antenna gain of IMT UE in </w:t>
      </w:r>
      <w:proofErr w:type="spellStart"/>
      <w:r w:rsidRPr="000410B9">
        <w:rPr>
          <w:rFonts w:asciiTheme="majorBidi" w:hAnsiTheme="majorBidi" w:cstheme="majorBidi"/>
          <w:szCs w:val="24"/>
        </w:rPr>
        <w:t>dB.</w:t>
      </w:r>
      <w:proofErr w:type="spellEnd"/>
    </w:p>
    <w:p w14:paraId="1C28E204" w14:textId="77777777" w:rsidR="000410B9" w:rsidRPr="000410B9" w:rsidRDefault="000410B9" w:rsidP="000410B9">
      <w:r w:rsidRPr="000410B9">
        <w:rPr>
          <w:rFonts w:asciiTheme="majorBidi" w:hAnsiTheme="majorBidi" w:cstheme="majorBidi"/>
          <w:szCs w:val="24"/>
        </w:rPr>
        <w:t xml:space="preserve">Considering 3 dB </w:t>
      </w:r>
      <w:r w:rsidRPr="000410B9">
        <w:t>multi-system aggregation factor, aggregate PFD/EPFD limit per system (single entry PFD limit) can be obtained using equation (2)</w:t>
      </w:r>
    </w:p>
    <w:p w14:paraId="67736F9E" w14:textId="77777777" w:rsidR="000410B9" w:rsidRPr="000410B9" w:rsidRDefault="000410B9" w:rsidP="000410B9">
      <w:pPr>
        <w:tabs>
          <w:tab w:val="clear" w:pos="1871"/>
          <w:tab w:val="clear" w:pos="2268"/>
          <w:tab w:val="center" w:pos="4820"/>
          <w:tab w:val="right" w:pos="9639"/>
        </w:tabs>
        <w:jc w:val="center"/>
        <w:rPr>
          <w:rFonts w:asciiTheme="majorBidi" w:hAnsiTheme="majorBidi" w:cstheme="majorBidi"/>
          <w:szCs w:val="24"/>
        </w:rPr>
      </w:pPr>
      <w:r w:rsidRPr="000410B9">
        <w:rPr>
          <w:szCs w:val="24"/>
        </w:rPr>
        <w:tab/>
      </w:r>
      <w:r w:rsidRPr="000410B9">
        <w:rPr>
          <w:szCs w:val="24"/>
        </w:rPr>
        <w:tab/>
      </w:r>
      <m:oMath>
        <m:r>
          <m:rPr>
            <m:sty m:val="p"/>
          </m:rPr>
          <w:rPr>
            <w:rFonts w:ascii="Cambria Math" w:hAnsi="Cambria Math" w:cstheme="majorBidi"/>
            <w:szCs w:val="24"/>
          </w:rPr>
          <m:t>Aggregate PFD/EPFD per system=Maximum aggregate PFD/EPFD</m:t>
        </m:r>
        <m:r>
          <m:rPr>
            <m:sty m:val="p"/>
          </m:rPr>
          <w:rPr>
            <w:rFonts w:ascii="Cambria Math" w:hAnsi="Cambria Math" w:cstheme="majorBidi"/>
            <w:szCs w:val="24"/>
            <w:lang w:eastAsia="ja-JP"/>
          </w:rPr>
          <m:t>-3</m:t>
        </m:r>
      </m:oMath>
      <w:r w:rsidRPr="000410B9">
        <w:rPr>
          <w:rFonts w:asciiTheme="majorBidi" w:hAnsiTheme="majorBidi" w:cstheme="majorBidi"/>
          <w:szCs w:val="24"/>
          <w:lang w:eastAsia="ja-JP"/>
        </w:rPr>
        <w:t xml:space="preserve"> </w:t>
      </w:r>
      <w:r w:rsidRPr="000410B9">
        <w:rPr>
          <w:rFonts w:asciiTheme="majorBidi" w:hAnsiTheme="majorBidi" w:cstheme="majorBidi"/>
          <w:szCs w:val="24"/>
          <w:lang w:eastAsia="ja-JP"/>
        </w:rPr>
        <w:tab/>
        <w:t>(2)</w:t>
      </w:r>
    </w:p>
    <w:p w14:paraId="528DFB21" w14:textId="77777777" w:rsidR="000410B9" w:rsidRPr="000410B9" w:rsidRDefault="000410B9" w:rsidP="000410B9">
      <w:pPr>
        <w:rPr>
          <w:rFonts w:asciiTheme="majorBidi" w:hAnsiTheme="majorBidi" w:cstheme="majorBidi"/>
          <w:szCs w:val="24"/>
        </w:rPr>
      </w:pPr>
      <w:r w:rsidRPr="000410B9">
        <w:rPr>
          <w:rFonts w:asciiTheme="majorBidi" w:hAnsiTheme="majorBidi" w:cstheme="majorBidi"/>
          <w:szCs w:val="24"/>
        </w:rPr>
        <w:t xml:space="preserve">In Table 1, we propose maximum aggregate PFD and EPFD limits (considering interference from multiple DC-MSS-IMT systems) and aggregate PFD and EPFD limits per system for protection of UE. The proposed values are obtained using equation (1) and (2), assuming the lowest frequency in each frequency range and the protection criterion of </w:t>
      </w:r>
      <w:r w:rsidRPr="000410B9">
        <w:rPr>
          <w:rFonts w:asciiTheme="majorBidi" w:hAnsiTheme="majorBidi" w:cstheme="majorBidi"/>
          <w:i/>
          <w:iCs/>
          <w:szCs w:val="24"/>
        </w:rPr>
        <w:t>I/N</w:t>
      </w:r>
      <w:r w:rsidRPr="000410B9">
        <w:rPr>
          <w:rFonts w:asciiTheme="majorBidi" w:hAnsiTheme="majorBidi" w:cstheme="majorBidi"/>
          <w:szCs w:val="24"/>
        </w:rPr>
        <w:t xml:space="preserve"> = ‒20 </w:t>
      </w:r>
      <w:proofErr w:type="spellStart"/>
      <w:r w:rsidRPr="000410B9">
        <w:rPr>
          <w:rFonts w:asciiTheme="majorBidi" w:hAnsiTheme="majorBidi" w:cstheme="majorBidi"/>
          <w:szCs w:val="24"/>
        </w:rPr>
        <w:t>dB.</w:t>
      </w:r>
      <w:proofErr w:type="spellEnd"/>
      <w:r w:rsidRPr="000410B9">
        <w:rPr>
          <w:rFonts w:asciiTheme="majorBidi" w:hAnsiTheme="majorBidi" w:cstheme="majorBidi"/>
          <w:szCs w:val="24"/>
        </w:rPr>
        <w:t xml:space="preserve"> We note that the protection criterion is still under discussion in WP 5D and the proposed values might need to be updated later.</w:t>
      </w:r>
    </w:p>
    <w:p w14:paraId="2BE80F0F" w14:textId="2C436B1E" w:rsidR="000410B9" w:rsidRPr="003C281E" w:rsidRDefault="000410B9" w:rsidP="000410B9">
      <w:pPr>
        <w:keepNext/>
        <w:spacing w:before="560" w:after="120"/>
        <w:jc w:val="center"/>
        <w:rPr>
          <w:caps/>
          <w:sz w:val="20"/>
        </w:rPr>
      </w:pPr>
      <w:r w:rsidRPr="000410B9">
        <w:rPr>
          <w:caps/>
          <w:sz w:val="20"/>
        </w:rPr>
        <w:t xml:space="preserve">Table </w:t>
      </w:r>
      <w:r w:rsidR="003C281E" w:rsidRPr="003C281E">
        <w:rPr>
          <w:rFonts w:hint="eastAsia"/>
          <w:caps/>
          <w:sz w:val="20"/>
        </w:rPr>
        <w:t>A1-25</w:t>
      </w:r>
    </w:p>
    <w:p w14:paraId="009685C6" w14:textId="77777777" w:rsidR="000410B9" w:rsidRPr="000410B9" w:rsidRDefault="000410B9" w:rsidP="000410B9">
      <w:pPr>
        <w:keepNext/>
        <w:keepLines/>
        <w:spacing w:before="0" w:after="120"/>
        <w:jc w:val="center"/>
        <w:rPr>
          <w:rFonts w:ascii="Times New Roman Bold" w:hAnsi="Times New Roman Bold"/>
          <w:b/>
          <w:i/>
          <w:iCs/>
          <w:sz w:val="20"/>
        </w:rPr>
      </w:pPr>
      <w:r w:rsidRPr="000410B9">
        <w:rPr>
          <w:rFonts w:ascii="Times New Roman Bold" w:hAnsi="Times New Roman Bold"/>
          <w:b/>
          <w:sz w:val="20"/>
          <w:lang w:val="en-US"/>
        </w:rPr>
        <w:t>Aggregate PFD/ EPFD limits in dB(W/(m² . MHz)) for protection of IMT UE</w:t>
      </w:r>
    </w:p>
    <w:tbl>
      <w:tblPr>
        <w:tblStyle w:val="12"/>
        <w:tblW w:w="0" w:type="auto"/>
        <w:jc w:val="center"/>
        <w:tblLook w:val="04A0" w:firstRow="1" w:lastRow="0" w:firstColumn="1" w:lastColumn="0" w:noHBand="0" w:noVBand="1"/>
      </w:tblPr>
      <w:tblGrid>
        <w:gridCol w:w="2245"/>
        <w:gridCol w:w="1685"/>
        <w:gridCol w:w="1897"/>
        <w:gridCol w:w="1965"/>
      </w:tblGrid>
      <w:tr w:rsidR="000410B9" w:rsidRPr="000410B9" w14:paraId="2085EEE9" w14:textId="77777777" w:rsidTr="0026465C">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2996AFCF"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 xml:space="preserve">Frequency range </w:t>
            </w:r>
          </w:p>
        </w:tc>
        <w:tc>
          <w:tcPr>
            <w:tcW w:w="1685" w:type="dxa"/>
            <w:tcBorders>
              <w:top w:val="single" w:sz="4" w:space="0" w:color="auto"/>
              <w:left w:val="single" w:sz="4" w:space="0" w:color="auto"/>
              <w:bottom w:val="single" w:sz="4" w:space="0" w:color="auto"/>
              <w:right w:val="single" w:sz="4" w:space="0" w:color="auto"/>
            </w:tcBorders>
            <w:vAlign w:val="center"/>
            <w:hideMark/>
          </w:tcPr>
          <w:p w14:paraId="14E3587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&lt; 1 GHz</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0C692E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1.5 GHz</w:t>
            </w:r>
          </w:p>
        </w:tc>
        <w:tc>
          <w:tcPr>
            <w:tcW w:w="1965" w:type="dxa"/>
            <w:tcBorders>
              <w:top w:val="single" w:sz="4" w:space="0" w:color="auto"/>
              <w:left w:val="single" w:sz="4" w:space="0" w:color="auto"/>
              <w:bottom w:val="single" w:sz="4" w:space="0" w:color="auto"/>
              <w:right w:val="single" w:sz="4" w:space="0" w:color="auto"/>
            </w:tcBorders>
            <w:vAlign w:val="center"/>
            <w:hideMark/>
          </w:tcPr>
          <w:p w14:paraId="0CFEA829"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&gt; 2 GHz</w:t>
            </w:r>
          </w:p>
        </w:tc>
      </w:tr>
      <w:tr w:rsidR="000410B9" w:rsidRPr="000410B9" w14:paraId="472324E1" w14:textId="77777777" w:rsidTr="0026465C">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4D2B151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UE antenna gain (</w:t>
            </w:r>
            <w:proofErr w:type="spellStart"/>
            <w:r w:rsidRPr="000410B9">
              <w:rPr>
                <w:rFonts w:asciiTheme="majorBidi" w:hAnsiTheme="majorBidi" w:cstheme="majorBidi"/>
                <w:sz w:val="20"/>
              </w:rPr>
              <w:t>dBi</w:t>
            </w:r>
            <w:proofErr w:type="spellEnd"/>
            <w:r w:rsidRPr="000410B9">
              <w:rPr>
                <w:rFonts w:asciiTheme="majorBidi" w:hAnsiTheme="majorBidi" w:cstheme="majorBidi"/>
                <w:sz w:val="20"/>
              </w:rPr>
              <w:t>)</w:t>
            </w:r>
          </w:p>
        </w:tc>
        <w:tc>
          <w:tcPr>
            <w:tcW w:w="1685" w:type="dxa"/>
            <w:tcBorders>
              <w:top w:val="single" w:sz="4" w:space="0" w:color="auto"/>
              <w:left w:val="single" w:sz="4" w:space="0" w:color="auto"/>
              <w:bottom w:val="single" w:sz="4" w:space="0" w:color="auto"/>
              <w:right w:val="single" w:sz="4" w:space="0" w:color="auto"/>
            </w:tcBorders>
            <w:vAlign w:val="center"/>
            <w:hideMark/>
          </w:tcPr>
          <w:p w14:paraId="08D51942"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 xml:space="preserve">‒3 </w:t>
            </w:r>
            <w:proofErr w:type="spellStart"/>
            <w:r w:rsidRPr="000410B9">
              <w:rPr>
                <w:rFonts w:asciiTheme="majorBidi" w:hAnsiTheme="majorBidi" w:cstheme="majorBidi"/>
                <w:sz w:val="20"/>
              </w:rPr>
              <w:t>dBi</w:t>
            </w:r>
            <w:proofErr w:type="spellEnd"/>
          </w:p>
        </w:tc>
        <w:tc>
          <w:tcPr>
            <w:tcW w:w="1897" w:type="dxa"/>
            <w:tcBorders>
              <w:top w:val="single" w:sz="4" w:space="0" w:color="auto"/>
              <w:left w:val="single" w:sz="4" w:space="0" w:color="auto"/>
              <w:bottom w:val="single" w:sz="4" w:space="0" w:color="auto"/>
              <w:right w:val="single" w:sz="4" w:space="0" w:color="auto"/>
            </w:tcBorders>
            <w:vAlign w:val="center"/>
            <w:hideMark/>
          </w:tcPr>
          <w:p w14:paraId="72369CCA"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 xml:space="preserve">‒3 </w:t>
            </w:r>
            <w:proofErr w:type="spellStart"/>
            <w:r w:rsidRPr="000410B9">
              <w:rPr>
                <w:rFonts w:asciiTheme="majorBidi" w:hAnsiTheme="majorBidi" w:cstheme="majorBidi"/>
                <w:sz w:val="20"/>
              </w:rPr>
              <w:t>dBi</w:t>
            </w:r>
            <w:proofErr w:type="spellEnd"/>
          </w:p>
        </w:tc>
        <w:tc>
          <w:tcPr>
            <w:tcW w:w="1965" w:type="dxa"/>
            <w:tcBorders>
              <w:top w:val="single" w:sz="4" w:space="0" w:color="auto"/>
              <w:left w:val="single" w:sz="4" w:space="0" w:color="auto"/>
              <w:bottom w:val="single" w:sz="4" w:space="0" w:color="auto"/>
              <w:right w:val="single" w:sz="4" w:space="0" w:color="auto"/>
            </w:tcBorders>
            <w:vAlign w:val="center"/>
            <w:hideMark/>
          </w:tcPr>
          <w:p w14:paraId="3429EAD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 xml:space="preserve">‒3 </w:t>
            </w:r>
            <w:proofErr w:type="spellStart"/>
            <w:r w:rsidRPr="000410B9">
              <w:rPr>
                <w:rFonts w:asciiTheme="majorBidi" w:hAnsiTheme="majorBidi" w:cstheme="majorBidi"/>
                <w:sz w:val="20"/>
              </w:rPr>
              <w:t>dBi</w:t>
            </w:r>
            <w:proofErr w:type="spellEnd"/>
          </w:p>
        </w:tc>
      </w:tr>
      <w:tr w:rsidR="000410B9" w:rsidRPr="000410B9" w14:paraId="663E34E6" w14:textId="77777777" w:rsidTr="0026465C">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2A4A9F5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Noise figure (dB)</w:t>
            </w:r>
          </w:p>
        </w:tc>
        <w:tc>
          <w:tcPr>
            <w:tcW w:w="1685" w:type="dxa"/>
            <w:tcBorders>
              <w:top w:val="single" w:sz="4" w:space="0" w:color="auto"/>
              <w:left w:val="single" w:sz="4" w:space="0" w:color="auto"/>
              <w:bottom w:val="single" w:sz="4" w:space="0" w:color="auto"/>
              <w:right w:val="single" w:sz="4" w:space="0" w:color="auto"/>
            </w:tcBorders>
            <w:vAlign w:val="center"/>
            <w:hideMark/>
          </w:tcPr>
          <w:p w14:paraId="0BD05B2D"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9</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3467D2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9</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23C16A9"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9</w:t>
            </w:r>
          </w:p>
        </w:tc>
      </w:tr>
      <w:tr w:rsidR="000410B9" w:rsidRPr="000410B9" w14:paraId="2386AD44" w14:textId="77777777" w:rsidTr="0026465C">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7B803DC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i/>
                <w:iCs/>
                <w:sz w:val="20"/>
              </w:rPr>
              <w:t>I/N</w:t>
            </w:r>
            <w:r w:rsidRPr="000410B9">
              <w:rPr>
                <w:rFonts w:asciiTheme="majorBidi" w:hAnsiTheme="majorBidi" w:cstheme="majorBidi"/>
                <w:sz w:val="20"/>
              </w:rPr>
              <w:t xml:space="preserve"> (dB)</w:t>
            </w:r>
          </w:p>
        </w:tc>
        <w:tc>
          <w:tcPr>
            <w:tcW w:w="1685" w:type="dxa"/>
            <w:tcBorders>
              <w:top w:val="single" w:sz="4" w:space="0" w:color="auto"/>
              <w:left w:val="single" w:sz="4" w:space="0" w:color="auto"/>
              <w:bottom w:val="single" w:sz="4" w:space="0" w:color="auto"/>
              <w:right w:val="single" w:sz="4" w:space="0" w:color="auto"/>
            </w:tcBorders>
            <w:vAlign w:val="center"/>
            <w:hideMark/>
          </w:tcPr>
          <w:p w14:paraId="01CF26E2"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3135E15"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90D050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w:t>
            </w:r>
          </w:p>
        </w:tc>
      </w:tr>
      <w:tr w:rsidR="000410B9" w:rsidRPr="000410B9" w14:paraId="4536CBCE" w14:textId="77777777" w:rsidTr="0026465C">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00B1BFC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Frequency (MHz) for calculating PFD values</w:t>
            </w:r>
          </w:p>
        </w:tc>
        <w:tc>
          <w:tcPr>
            <w:tcW w:w="1685" w:type="dxa"/>
            <w:tcBorders>
              <w:top w:val="single" w:sz="4" w:space="0" w:color="auto"/>
              <w:left w:val="single" w:sz="4" w:space="0" w:color="auto"/>
              <w:bottom w:val="single" w:sz="4" w:space="0" w:color="auto"/>
              <w:right w:val="single" w:sz="4" w:space="0" w:color="auto"/>
            </w:tcBorders>
            <w:vAlign w:val="center"/>
            <w:hideMark/>
          </w:tcPr>
          <w:p w14:paraId="3E15D2EF"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700</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649FEC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1500</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FC0096F"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2000</w:t>
            </w:r>
          </w:p>
        </w:tc>
      </w:tr>
      <w:tr w:rsidR="000410B9" w:rsidRPr="000410B9" w14:paraId="442CBDAD" w14:textId="77777777" w:rsidTr="0026465C">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6235679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 xml:space="preserve">Maximum aggregate PFD/ EPFD limit </w:t>
            </w:r>
          </w:p>
        </w:tc>
        <w:tc>
          <w:tcPr>
            <w:tcW w:w="1685" w:type="dxa"/>
            <w:tcBorders>
              <w:top w:val="single" w:sz="4" w:space="0" w:color="auto"/>
              <w:left w:val="single" w:sz="4" w:space="0" w:color="auto"/>
              <w:bottom w:val="single" w:sz="4" w:space="0" w:color="auto"/>
              <w:right w:val="single" w:sz="4" w:space="0" w:color="auto"/>
            </w:tcBorders>
            <w:vAlign w:val="center"/>
            <w:hideMark/>
          </w:tcPr>
          <w:p w14:paraId="35D2F553"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‒134</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91A4E3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‒127</w:t>
            </w:r>
          </w:p>
        </w:tc>
        <w:tc>
          <w:tcPr>
            <w:tcW w:w="1965" w:type="dxa"/>
            <w:tcBorders>
              <w:top w:val="single" w:sz="4" w:space="0" w:color="auto"/>
              <w:left w:val="single" w:sz="4" w:space="0" w:color="auto"/>
              <w:bottom w:val="single" w:sz="4" w:space="0" w:color="auto"/>
              <w:right w:val="single" w:sz="4" w:space="0" w:color="auto"/>
            </w:tcBorders>
            <w:vAlign w:val="center"/>
            <w:hideMark/>
          </w:tcPr>
          <w:p w14:paraId="01375E63"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‒124</w:t>
            </w:r>
          </w:p>
        </w:tc>
      </w:tr>
      <w:tr w:rsidR="000410B9" w:rsidRPr="000410B9" w14:paraId="6FE0F403" w14:textId="77777777" w:rsidTr="0026465C">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03757B2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b/>
                <w:bCs/>
                <w:sz w:val="20"/>
              </w:rPr>
              <w:t>Aggregate PFD/ EPFD limit per system</w:t>
            </w:r>
          </w:p>
        </w:tc>
        <w:tc>
          <w:tcPr>
            <w:tcW w:w="1685" w:type="dxa"/>
            <w:tcBorders>
              <w:top w:val="single" w:sz="4" w:space="0" w:color="auto"/>
              <w:left w:val="single" w:sz="4" w:space="0" w:color="auto"/>
              <w:bottom w:val="single" w:sz="4" w:space="0" w:color="auto"/>
              <w:right w:val="single" w:sz="4" w:space="0" w:color="auto"/>
            </w:tcBorders>
            <w:vAlign w:val="center"/>
            <w:hideMark/>
          </w:tcPr>
          <w:p w14:paraId="4D025C49"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b/>
                <w:bCs/>
                <w:sz w:val="20"/>
              </w:rPr>
              <w:t>‒137</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E9B438B"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b/>
                <w:bCs/>
                <w:sz w:val="20"/>
              </w:rPr>
              <w:t>‒130</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57B2255"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‒127</w:t>
            </w:r>
          </w:p>
        </w:tc>
      </w:tr>
    </w:tbl>
    <w:p w14:paraId="23FE0ED4" w14:textId="77777777" w:rsidR="000410B9" w:rsidRPr="000410B9" w:rsidRDefault="000410B9" w:rsidP="000410B9">
      <w:pPr>
        <w:spacing w:before="160"/>
        <w:rPr>
          <w:rFonts w:asciiTheme="majorBidi" w:hAnsiTheme="majorBidi" w:cstheme="majorBidi"/>
          <w:b/>
          <w:szCs w:val="24"/>
        </w:rPr>
      </w:pPr>
    </w:p>
    <w:p w14:paraId="5A6D37DB" w14:textId="77777777" w:rsidR="000410B9" w:rsidRPr="000410B9" w:rsidRDefault="000410B9" w:rsidP="000410B9">
      <w:pPr>
        <w:spacing w:before="160"/>
        <w:rPr>
          <w:rFonts w:asciiTheme="majorBidi" w:hAnsiTheme="majorBidi" w:cstheme="majorBidi"/>
          <w:b/>
          <w:szCs w:val="24"/>
        </w:rPr>
      </w:pPr>
      <w:r w:rsidRPr="000410B9">
        <w:rPr>
          <w:rFonts w:asciiTheme="majorBidi" w:hAnsiTheme="majorBidi" w:cstheme="majorBidi"/>
          <w:b/>
          <w:szCs w:val="24"/>
        </w:rPr>
        <w:t>Protection of IMT BS from DC-MSS-IMT</w:t>
      </w:r>
    </w:p>
    <w:p w14:paraId="2B04B4EF" w14:textId="77777777" w:rsidR="000410B9" w:rsidRPr="000410B9" w:rsidRDefault="000410B9" w:rsidP="000410B9">
      <w:r w:rsidRPr="000410B9">
        <w:rPr>
          <w:rFonts w:asciiTheme="majorBidi" w:hAnsiTheme="majorBidi" w:cstheme="majorBidi"/>
          <w:szCs w:val="24"/>
        </w:rPr>
        <w:t xml:space="preserve">To ensure protection of BSs from DC-MSS-IMT, </w:t>
      </w:r>
      <w:r w:rsidRPr="000410B9">
        <w:t>the total interference received by the BS from all interfering satellites, either belong to one system or multiple systems, should be equal to the BS maximum tolerable interference.</w:t>
      </w:r>
      <w:r w:rsidRPr="000410B9">
        <w:rPr>
          <w:lang w:eastAsia="ja-JP"/>
        </w:rPr>
        <w:t xml:space="preserve"> The interference received by BS from multiple interfering satellites depends on the gain of the BS towards the satellites. Therefore,</w:t>
      </w:r>
      <w:r w:rsidRPr="000410B9">
        <w:t xml:space="preserve"> to derive the limits for protection of BSs, one has to take into account the effect of the antenna gain correctly </w:t>
      </w:r>
      <w:r w:rsidRPr="000410B9">
        <w:rPr>
          <w:rFonts w:asciiTheme="majorBidi" w:hAnsiTheme="majorBidi" w:cstheme="majorBidi"/>
          <w:szCs w:val="24"/>
        </w:rPr>
        <w:t xml:space="preserve">(see </w:t>
      </w:r>
      <w:hyperlink r:id="rId90" w:history="1">
        <w:r w:rsidRPr="000410B9">
          <w:rPr>
            <w:rFonts w:asciiTheme="majorBidi" w:hAnsiTheme="majorBidi" w:cstheme="majorBidi"/>
            <w:color w:val="000000" w:themeColor="text1"/>
            <w:szCs w:val="24"/>
          </w:rPr>
          <w:t>Doc. </w:t>
        </w:r>
        <w:r w:rsidRPr="000410B9">
          <w:rPr>
            <w:rFonts w:asciiTheme="majorBidi" w:hAnsiTheme="majorBidi" w:cstheme="majorBidi"/>
            <w:color w:val="0000FF" w:themeColor="hyperlink"/>
            <w:szCs w:val="24"/>
            <w:u w:val="single"/>
          </w:rPr>
          <w:t>5D/525</w:t>
        </w:r>
      </w:hyperlink>
      <w:r w:rsidRPr="000410B9">
        <w:rPr>
          <w:rFonts w:asciiTheme="majorBidi" w:hAnsiTheme="majorBidi" w:cstheme="majorBidi"/>
          <w:szCs w:val="24"/>
        </w:rPr>
        <w:t xml:space="preserve"> for more details and explanation).</w:t>
      </w:r>
    </w:p>
    <w:p w14:paraId="6E9E0FA3" w14:textId="77777777" w:rsidR="000410B9" w:rsidRPr="000410B9" w:rsidRDefault="000410B9" w:rsidP="000410B9">
      <w:pPr>
        <w:rPr>
          <w:rFonts w:asciiTheme="majorBidi" w:hAnsiTheme="majorBidi" w:cstheme="majorBidi"/>
          <w:szCs w:val="24"/>
        </w:rPr>
      </w:pPr>
      <w:r w:rsidRPr="000410B9">
        <w:rPr>
          <w:rFonts w:asciiTheme="majorBidi" w:hAnsiTheme="majorBidi" w:cstheme="majorBidi"/>
          <w:szCs w:val="24"/>
        </w:rPr>
        <w:t>As discussed in Document 5D/525, compared to aggregate PFD limits, EPFD limits take into account the aggregate interference due to all transmitting stations within a satellite constellation considering the directional antenna gain of the victim receiver towards interfering satellites. In addition, the ITU procedure to verify the compliance of non-GSO systems with EPFD limits derived for protection of GSO earth stations could potentially be modified to be used for ensuring protection of IMT BSs.</w:t>
      </w:r>
    </w:p>
    <w:p w14:paraId="40CABFC0" w14:textId="77777777" w:rsidR="000410B9" w:rsidRPr="000410B9" w:rsidRDefault="000410B9" w:rsidP="000410B9">
      <w:pPr>
        <w:rPr>
          <w:rFonts w:asciiTheme="majorBidi" w:hAnsiTheme="majorBidi" w:cstheme="majorBidi"/>
          <w:szCs w:val="24"/>
        </w:rPr>
      </w:pPr>
      <w:r w:rsidRPr="000410B9">
        <w:rPr>
          <w:rFonts w:asciiTheme="majorBidi" w:hAnsiTheme="majorBidi" w:cstheme="majorBidi"/>
          <w:szCs w:val="24"/>
        </w:rPr>
        <w:t>However, when defining aggregate PFD limits for protection of BSs, two issues must be addressed:</w:t>
      </w:r>
    </w:p>
    <w:p w14:paraId="3D2AF301" w14:textId="77777777" w:rsidR="000410B9" w:rsidRPr="000410B9" w:rsidRDefault="000410B9" w:rsidP="000410B9">
      <w:pPr>
        <w:tabs>
          <w:tab w:val="clear" w:pos="2268"/>
          <w:tab w:val="left" w:pos="2608"/>
          <w:tab w:val="left" w:pos="3345"/>
        </w:tabs>
        <w:spacing w:before="80"/>
        <w:ind w:left="1134" w:hanging="1134"/>
        <w:rPr>
          <w:rFonts w:asciiTheme="majorBidi" w:hAnsiTheme="majorBidi" w:cstheme="majorBidi"/>
          <w:szCs w:val="24"/>
        </w:rPr>
      </w:pPr>
      <w:r w:rsidRPr="000410B9">
        <w:rPr>
          <w:rFonts w:asciiTheme="majorBidi" w:hAnsiTheme="majorBidi" w:cstheme="majorBidi"/>
          <w:szCs w:val="24"/>
        </w:rPr>
        <w:t>1)</w:t>
      </w:r>
      <w:r w:rsidRPr="000410B9">
        <w:rPr>
          <w:rFonts w:asciiTheme="majorBidi" w:hAnsiTheme="majorBidi" w:cstheme="majorBidi"/>
          <w:szCs w:val="24"/>
        </w:rPr>
        <w:tab/>
        <w:t>How to take into account the antenna gain of the BS towards different interfering satellites?</w:t>
      </w:r>
    </w:p>
    <w:p w14:paraId="33B9476E" w14:textId="77777777" w:rsidR="000410B9" w:rsidRPr="000410B9" w:rsidRDefault="000410B9" w:rsidP="000410B9">
      <w:pPr>
        <w:tabs>
          <w:tab w:val="clear" w:pos="2268"/>
          <w:tab w:val="left" w:pos="2608"/>
          <w:tab w:val="left" w:pos="3345"/>
        </w:tabs>
        <w:spacing w:before="80"/>
        <w:ind w:left="1134" w:hanging="1134"/>
        <w:rPr>
          <w:rFonts w:asciiTheme="majorBidi" w:hAnsiTheme="majorBidi" w:cstheme="majorBidi"/>
          <w:szCs w:val="24"/>
        </w:rPr>
      </w:pPr>
      <w:r w:rsidRPr="000410B9">
        <w:rPr>
          <w:rFonts w:asciiTheme="majorBidi" w:hAnsiTheme="majorBidi" w:cstheme="majorBidi"/>
          <w:szCs w:val="24"/>
        </w:rPr>
        <w:lastRenderedPageBreak/>
        <w:t>2)</w:t>
      </w:r>
      <w:r w:rsidRPr="000410B9">
        <w:rPr>
          <w:rFonts w:asciiTheme="majorBidi" w:hAnsiTheme="majorBidi" w:cstheme="majorBidi"/>
          <w:szCs w:val="24"/>
        </w:rPr>
        <w:tab/>
        <w:t>How can ITU verify the compliance of a MSS system with aggregate PFD limits?</w:t>
      </w:r>
    </w:p>
    <w:p w14:paraId="65F6072C" w14:textId="77777777" w:rsidR="000410B9" w:rsidRPr="000410B9" w:rsidRDefault="000410B9" w:rsidP="000410B9">
      <w:pPr>
        <w:spacing w:before="160"/>
        <w:rPr>
          <w:rFonts w:asciiTheme="majorBidi" w:hAnsiTheme="majorBidi" w:cstheme="majorBidi"/>
          <w:b/>
          <w:szCs w:val="24"/>
        </w:rPr>
      </w:pPr>
      <w:r w:rsidRPr="0095229E">
        <w:rPr>
          <w:rFonts w:ascii="Times New Roman Bold" w:hAnsi="Times New Roman Bold" w:cs="Times New Roman Bold"/>
          <w:b/>
          <w:lang w:val="en-US"/>
        </w:rPr>
        <w:t>EPFD limits for protection of BSs</w:t>
      </w:r>
    </w:p>
    <w:p w14:paraId="2A7E1660" w14:textId="77777777" w:rsidR="000410B9" w:rsidRPr="000410B9" w:rsidRDefault="000410B9" w:rsidP="000410B9">
      <w:r w:rsidRPr="000410B9">
        <w:rPr>
          <w:rFonts w:asciiTheme="majorBidi" w:hAnsiTheme="majorBidi" w:cstheme="majorBidi"/>
          <w:szCs w:val="24"/>
        </w:rPr>
        <w:t xml:space="preserve">Defining EPFD like the definition of EPFD </w:t>
      </w:r>
      <w:r w:rsidRPr="000410B9">
        <w:t xml:space="preserve">in Article </w:t>
      </w:r>
      <w:r w:rsidRPr="000410B9">
        <w:rPr>
          <w:b/>
          <w:bCs/>
        </w:rPr>
        <w:t>22.5C.1</w:t>
      </w:r>
      <w:r w:rsidRPr="000410B9">
        <w:t>, using gain of BS toward horizon (</w:t>
      </w:r>
      <m:oMath>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BS</m:t>
            </m:r>
          </m:sub>
        </m:sSub>
        <m:d>
          <m:dPr>
            <m:ctrlPr>
              <w:rPr>
                <w:rFonts w:ascii="Cambria Math" w:hAnsi="Cambria Math"/>
                <w:i/>
                <w:lang w:val="en-US"/>
              </w:rPr>
            </m:ctrlPr>
          </m:dPr>
          <m:e>
            <m:r>
              <w:rPr>
                <w:rFonts w:ascii="Cambria Math" w:hAnsi="Cambria Math"/>
              </w:rPr>
              <m:t>φ=0</m:t>
            </m:r>
          </m:e>
        </m:d>
      </m:oMath>
      <w:r w:rsidRPr="000410B9">
        <w:t xml:space="preserve">) </w:t>
      </w:r>
      <w:r w:rsidRPr="000410B9">
        <w:rPr>
          <w:lang w:val="en-US"/>
        </w:rPr>
        <w:t>as the maximum gain of the BS toward interfering satellites, we have</w:t>
      </w:r>
    </w:p>
    <w:p w14:paraId="422D3039" w14:textId="77777777" w:rsidR="000410B9" w:rsidRPr="000410B9" w:rsidRDefault="000410B9" w:rsidP="000410B9">
      <w:pPr>
        <w:tabs>
          <w:tab w:val="clear" w:pos="1871"/>
          <w:tab w:val="clear" w:pos="2268"/>
          <w:tab w:val="center" w:pos="4820"/>
          <w:tab w:val="right" w:pos="9639"/>
        </w:tabs>
        <w:rPr>
          <w:rFonts w:asciiTheme="majorBidi" w:hAnsiTheme="majorBidi" w:cstheme="majorBidi"/>
          <w:szCs w:val="24"/>
        </w:rPr>
      </w:pPr>
      <w:r w:rsidRPr="000410B9">
        <w:rPr>
          <w:lang w:val="en-US"/>
        </w:rPr>
        <w:tab/>
      </w:r>
      <w:r w:rsidRPr="000410B9">
        <w:rPr>
          <w:lang w:val="en-US"/>
        </w:rPr>
        <w:tab/>
      </w:r>
      <m:oMath>
        <m:r>
          <m:rPr>
            <m:sty m:val="p"/>
          </m:rPr>
          <w:rPr>
            <w:rFonts w:ascii="Cambria Math" w:hAnsi="Cambria Math"/>
            <w:lang w:val="en-US"/>
          </w:rPr>
          <m:t>EPFD=10</m:t>
        </m:r>
        <m:func>
          <m:funcPr>
            <m:ctrlPr>
              <w:rPr>
                <w:rFonts w:ascii="Cambria Math" w:hAnsi="Cambria Math"/>
                <w:iCs/>
                <w:lang w:val="en-US"/>
              </w:rPr>
            </m:ctrlPr>
          </m:funcPr>
          <m:fName>
            <m:sSub>
              <m:sSubPr>
                <m:ctrlPr>
                  <w:rPr>
                    <w:rFonts w:ascii="Cambria Math" w:hAnsi="Cambria Math"/>
                    <w:iCs/>
                    <w:lang w:val="en-US"/>
                  </w:rPr>
                </m:ctrlPr>
              </m:sSubPr>
              <m:e>
                <m:r>
                  <m:rPr>
                    <m:sty m:val="p"/>
                  </m:rPr>
                  <w:rPr>
                    <w:rFonts w:ascii="Cambria Math" w:hAnsi="Cambria Math"/>
                    <w:lang w:val="en-US"/>
                  </w:rPr>
                  <m:t>log</m:t>
                </m:r>
              </m:e>
              <m:sub>
                <m:r>
                  <m:rPr>
                    <m:sty m:val="p"/>
                  </m:rPr>
                  <w:rPr>
                    <w:rFonts w:ascii="Cambria Math" w:hAnsi="Cambria Math"/>
                    <w:lang w:val="en-US"/>
                  </w:rPr>
                  <m:t>10</m:t>
                </m:r>
              </m:sub>
            </m:sSub>
          </m:fName>
          <m:e>
            <m:nary>
              <m:naryPr>
                <m:chr m:val="∑"/>
                <m:supHide m:val="1"/>
                <m:ctrlPr>
                  <w:rPr>
                    <w:rFonts w:ascii="Cambria Math" w:hAnsi="Cambria Math"/>
                    <w:iCs/>
                    <w:lang w:val="en-US"/>
                  </w:rPr>
                </m:ctrlPr>
              </m:naryPr>
              <m:sub>
                <m:r>
                  <w:rPr>
                    <w:rFonts w:ascii="Cambria Math" w:hAnsi="Cambria Math"/>
                    <w:lang w:val="en-US"/>
                  </w:rPr>
                  <m:t>i</m:t>
                </m:r>
              </m:sub>
              <m:sup/>
              <m:e>
                <m:d>
                  <m:dPr>
                    <m:ctrlPr>
                      <w:rPr>
                        <w:rFonts w:ascii="Cambria Math" w:hAnsi="Cambria Math"/>
                        <w:iCs/>
                        <w:lang w:val="en-US"/>
                      </w:rPr>
                    </m:ctrlPr>
                  </m:dPr>
                  <m:e>
                    <m:f>
                      <m:fPr>
                        <m:ctrlPr>
                          <w:rPr>
                            <w:rFonts w:ascii="Cambria Math" w:hAnsi="Cambria Math"/>
                            <w:iCs/>
                            <w:lang w:val="en-US"/>
                          </w:rPr>
                        </m:ctrlPr>
                      </m:fPr>
                      <m:num>
                        <m:sSup>
                          <m:sSupPr>
                            <m:ctrlPr>
                              <w:rPr>
                                <w:rFonts w:ascii="Cambria Math" w:hAnsi="Cambria Math"/>
                                <w:iCs/>
                              </w:rPr>
                            </m:ctrlPr>
                          </m:sSupPr>
                          <m:e>
                            <m:r>
                              <m:rPr>
                                <m:sty m:val="p"/>
                              </m:rPr>
                              <w:rPr>
                                <w:rFonts w:ascii="Cambria Math" w:hAnsi="Cambria Math"/>
                              </w:rPr>
                              <m:t>10</m:t>
                            </m:r>
                          </m:e>
                          <m:sup>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i</m:t>
                                    </m:r>
                                  </m:sub>
                                </m:sSub>
                              </m:num>
                              <m:den>
                                <m:r>
                                  <m:rPr>
                                    <m:sty m:val="p"/>
                                  </m:rPr>
                                  <w:rPr>
                                    <w:rFonts w:ascii="Cambria Math" w:hAnsi="Cambria Math"/>
                                  </w:rPr>
                                  <m:t>10</m:t>
                                </m:r>
                              </m:den>
                            </m:f>
                          </m:sup>
                        </m:sSup>
                        <m:r>
                          <m:rPr>
                            <m:sty m:val="p"/>
                          </m:rPr>
                          <w:rPr>
                            <w:rFonts w:ascii="Cambria Math" w:hAnsi="Cambria Math"/>
                          </w:rPr>
                          <m:t> </m:t>
                        </m:r>
                        <m:sSub>
                          <m:sSubPr>
                            <m:ctrlPr>
                              <w:rPr>
                                <w:rFonts w:ascii="Cambria Math" w:hAnsi="Cambria Math"/>
                                <w:iCs/>
                              </w:rPr>
                            </m:ctrlPr>
                          </m:sSubPr>
                          <m:e>
                            <m:r>
                              <w:rPr>
                                <w:rFonts w:ascii="Cambria Math" w:hAnsi="Cambria Math"/>
                              </w:rPr>
                              <m:t>G</m:t>
                            </m:r>
                          </m:e>
                          <m:sub>
                            <m:r>
                              <w:rPr>
                                <w:rFonts w:ascii="Cambria Math" w:hAnsi="Cambria Math"/>
                                <w:lang w:val="en-US"/>
                              </w:rPr>
                              <m:t>Sat</m:t>
                            </m:r>
                          </m:sub>
                        </m:sSub>
                        <m:d>
                          <m:dPr>
                            <m:ctrlPr>
                              <w:rPr>
                                <w:rFonts w:ascii="Cambria Math" w:hAnsi="Cambria Math"/>
                                <w:iCs/>
                              </w:rPr>
                            </m:ctrlPr>
                          </m:dPr>
                          <m:e>
                            <m:sSub>
                              <m:sSubPr>
                                <m:ctrlPr>
                                  <w:rPr>
                                    <w:rFonts w:ascii="Cambria Math" w:hAnsi="Cambria Math"/>
                                    <w:iCs/>
                                  </w:rPr>
                                </m:ctrlPr>
                              </m:sSubPr>
                              <m:e>
                                <m:r>
                                  <w:rPr>
                                    <w:rFonts w:ascii="Cambria Math" w:hAnsi="Cambria Math"/>
                                  </w:rPr>
                                  <m:t>θ</m:t>
                                </m:r>
                              </m:e>
                              <m:sub>
                                <m:r>
                                  <w:rPr>
                                    <w:rFonts w:ascii="Cambria Math" w:hAnsi="Cambria Math"/>
                                  </w:rPr>
                                  <m:t>i</m:t>
                                </m:r>
                              </m:sub>
                            </m:sSub>
                          </m:e>
                        </m:d>
                      </m:num>
                      <m:den>
                        <m:r>
                          <m:rPr>
                            <m:sty m:val="p"/>
                          </m:rPr>
                          <w:rPr>
                            <w:rFonts w:ascii="Cambria Math" w:hAnsi="Cambria Math"/>
                          </w:rPr>
                          <m:t>4</m:t>
                        </m:r>
                        <m:r>
                          <w:rPr>
                            <w:rFonts w:ascii="Cambria Math" w:hAnsi="Cambria Math"/>
                          </w:rPr>
                          <m:t>π</m:t>
                        </m:r>
                        <m:sSubSup>
                          <m:sSubSupPr>
                            <m:ctrlPr>
                              <w:rPr>
                                <w:rFonts w:ascii="Cambria Math" w:hAnsi="Cambria Math"/>
                                <w:iCs/>
                              </w:rPr>
                            </m:ctrlPr>
                          </m:sSubSupPr>
                          <m:e>
                            <m:r>
                              <w:rPr>
                                <w:rFonts w:ascii="Cambria Math" w:hAnsi="Cambria Math"/>
                              </w:rPr>
                              <m:t>d</m:t>
                            </m:r>
                          </m:e>
                          <m:sub>
                            <m:r>
                              <w:rPr>
                                <w:rFonts w:ascii="Cambria Math" w:hAnsi="Cambria Math"/>
                              </w:rPr>
                              <m:t>i</m:t>
                            </m:r>
                          </m:sub>
                          <m:sup>
                            <m:r>
                              <m:rPr>
                                <m:sty m:val="p"/>
                              </m:rPr>
                              <w:rPr>
                                <w:rFonts w:ascii="Cambria Math" w:hAnsi="Cambria Math"/>
                              </w:rPr>
                              <m:t>2</m:t>
                            </m:r>
                          </m:sup>
                        </m:sSubSup>
                      </m:den>
                    </m:f>
                    <m:f>
                      <m:fPr>
                        <m:ctrlPr>
                          <w:rPr>
                            <w:rFonts w:ascii="Cambria Math" w:hAnsi="Cambria Math"/>
                            <w:lang w:val="en-US"/>
                          </w:rPr>
                        </m:ctrlPr>
                      </m:fPr>
                      <m:num>
                        <m:sSub>
                          <m:sSubPr>
                            <m:ctrlPr>
                              <w:rPr>
                                <w:rFonts w:ascii="Cambria Math" w:hAnsi="Cambria Math"/>
                                <w:iCs/>
                                <w:lang w:val="en-US"/>
                              </w:rPr>
                            </m:ctrlPr>
                          </m:sSubPr>
                          <m:e>
                            <m:r>
                              <w:rPr>
                                <w:rFonts w:ascii="Cambria Math" w:hAnsi="Cambria Math"/>
                                <w:lang w:val="en-US"/>
                              </w:rPr>
                              <m:t>G</m:t>
                            </m:r>
                          </m:e>
                          <m:sub>
                            <m:r>
                              <w:rPr>
                                <w:rFonts w:ascii="Cambria Math" w:hAnsi="Cambria Math"/>
                                <w:lang w:val="en-US"/>
                              </w:rPr>
                              <m:t>BS</m:t>
                            </m:r>
                          </m:sub>
                        </m:sSub>
                        <m:d>
                          <m:dPr>
                            <m:ctrlPr>
                              <w:rPr>
                                <w:rFonts w:ascii="Cambria Math" w:hAnsi="Cambria Math"/>
                                <w:lang w:val="en-US"/>
                              </w:rPr>
                            </m:ctrlPr>
                          </m:dPr>
                          <m:e>
                            <m:sSub>
                              <m:sSubPr>
                                <m:ctrlPr>
                                  <w:rPr>
                                    <w:rFonts w:ascii="Cambria Math" w:hAnsi="Cambria Math"/>
                                    <w:iCs/>
                                  </w:rPr>
                                </m:ctrlPr>
                              </m:sSubPr>
                              <m:e>
                                <m:r>
                                  <w:rPr>
                                    <w:rFonts w:ascii="Cambria Math" w:hAnsi="Cambria Math"/>
                                  </w:rPr>
                                  <m:t>φ</m:t>
                                </m:r>
                              </m:e>
                              <m:sub>
                                <m:r>
                                  <w:rPr>
                                    <w:rFonts w:ascii="Cambria Math" w:hAnsi="Cambria Math"/>
                                  </w:rPr>
                                  <m:t>i</m:t>
                                </m:r>
                              </m:sub>
                            </m:sSub>
                          </m:e>
                        </m:d>
                        <m:ctrlPr>
                          <w:rPr>
                            <w:rFonts w:ascii="Cambria Math" w:hAnsi="Cambria Math"/>
                            <w:iCs/>
                            <w:lang w:val="en-US"/>
                          </w:rPr>
                        </m:ctrlPr>
                      </m:num>
                      <m:den>
                        <m:sSub>
                          <m:sSubPr>
                            <m:ctrlPr>
                              <w:rPr>
                                <w:rFonts w:ascii="Cambria Math" w:hAnsi="Cambria Math"/>
                                <w:iCs/>
                                <w:lang w:val="en-US"/>
                              </w:rPr>
                            </m:ctrlPr>
                          </m:sSubPr>
                          <m:e>
                            <m:r>
                              <w:rPr>
                                <w:rFonts w:ascii="Cambria Math" w:hAnsi="Cambria Math"/>
                                <w:lang w:val="en-US"/>
                              </w:rPr>
                              <m:t>G</m:t>
                            </m:r>
                          </m:e>
                          <m:sub>
                            <m:r>
                              <w:rPr>
                                <w:rFonts w:ascii="Cambria Math" w:hAnsi="Cambria Math"/>
                                <w:lang w:val="en-US"/>
                              </w:rPr>
                              <m:t>BS</m:t>
                            </m:r>
                          </m:sub>
                        </m:sSub>
                        <m:d>
                          <m:dPr>
                            <m:ctrlPr>
                              <w:rPr>
                                <w:rFonts w:ascii="Cambria Math" w:hAnsi="Cambria Math"/>
                                <w:lang w:val="en-US"/>
                              </w:rPr>
                            </m:ctrlPr>
                          </m:dPr>
                          <m:e>
                            <m:r>
                              <w:rPr>
                                <w:rFonts w:ascii="Cambria Math" w:hAnsi="Cambria Math"/>
                              </w:rPr>
                              <m:t>φ</m:t>
                            </m:r>
                            <m:r>
                              <m:rPr>
                                <m:sty m:val="p"/>
                              </m:rPr>
                              <w:rPr>
                                <w:rFonts w:ascii="Cambria Math" w:hAnsi="Cambria Math"/>
                              </w:rPr>
                              <m:t>=0</m:t>
                            </m:r>
                          </m:e>
                        </m:d>
                      </m:den>
                    </m:f>
                  </m:e>
                </m:d>
              </m:e>
            </m:nary>
          </m:e>
        </m:func>
      </m:oMath>
      <w:r w:rsidRPr="000410B9">
        <w:rPr>
          <w:rFonts w:asciiTheme="majorBidi" w:hAnsiTheme="majorBidi"/>
          <w:iCs/>
          <w:lang w:val="en-US"/>
        </w:rPr>
        <w:tab/>
        <w:t>(3)</w:t>
      </w:r>
    </w:p>
    <w:p w14:paraId="5A9FE242" w14:textId="77777777" w:rsidR="000410B9" w:rsidRPr="000410B9" w:rsidRDefault="000410B9" w:rsidP="000410B9">
      <w:pPr>
        <w:rPr>
          <w:rFonts w:asciiTheme="majorBidi" w:hAnsiTheme="majorBidi" w:cstheme="majorBidi"/>
          <w:szCs w:val="24"/>
        </w:rPr>
      </w:pPr>
      <w:r w:rsidRPr="000410B9">
        <w:rPr>
          <w:rFonts w:asciiTheme="majorBidi" w:hAnsiTheme="majorBidi" w:cstheme="majorBidi"/>
          <w:szCs w:val="24"/>
        </w:rPr>
        <w:t xml:space="preserve">The maximum aggregate EPFD limit for protection of BSs </w:t>
      </w:r>
      <w:r w:rsidRPr="000410B9">
        <w:t>can be obtained from the BS receiver characteristics as:</w:t>
      </w:r>
    </w:p>
    <w:p w14:paraId="42B7D8DD" w14:textId="77777777" w:rsidR="000410B9" w:rsidRPr="000410B9" w:rsidRDefault="000410B9" w:rsidP="000410B9">
      <w:pPr>
        <w:tabs>
          <w:tab w:val="clear" w:pos="1871"/>
          <w:tab w:val="clear" w:pos="2268"/>
          <w:tab w:val="center" w:pos="4820"/>
          <w:tab w:val="right" w:pos="9639"/>
        </w:tabs>
        <w:rPr>
          <w:rFonts w:asciiTheme="majorBidi" w:hAnsiTheme="majorBidi"/>
        </w:rPr>
      </w:pPr>
      <m:oMath>
        <m:r>
          <m:rPr>
            <m:sty m:val="p"/>
          </m:rPr>
          <w:rPr>
            <w:rFonts w:ascii="Cambria Math" w:hAnsi="Cambria Math" w:cstheme="majorBidi"/>
            <w:szCs w:val="24"/>
          </w:rPr>
          <m:t xml:space="preserve">Aggregate EPFD </m:t>
        </m:r>
        <m:r>
          <w:rPr>
            <w:rFonts w:ascii="Cambria Math" w:hAnsi="Cambria Math"/>
            <w:lang w:val="en-US"/>
          </w:rPr>
          <m:t>=</m:t>
        </m:r>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r>
                  <w:rPr>
                    <w:rFonts w:ascii="Cambria Math" w:hAnsi="Cambria Math"/>
                  </w:rPr>
                  <m:t>kTB</m:t>
                </m:r>
              </m:e>
            </m:d>
          </m:e>
        </m:func>
        <m:r>
          <m:rPr>
            <m:sty m:val="p"/>
          </m:rPr>
          <w:rPr>
            <w:rFonts w:ascii="Cambria Math" w:hAnsi="Cambria Math"/>
          </w:rPr>
          <m:t>+</m:t>
        </m:r>
        <m:r>
          <w:rPr>
            <w:rFonts w:ascii="Cambria Math" w:hAnsi="Cambria Math"/>
          </w:rPr>
          <m:t>NF</m:t>
        </m:r>
        <m:r>
          <m:rPr>
            <m:sty m:val="p"/>
          </m:rPr>
          <w:rPr>
            <w:rFonts w:ascii="Cambria Math" w:hAnsi="Cambria Math"/>
          </w:rPr>
          <m:t>+</m:t>
        </m:r>
        <m:f>
          <m:fPr>
            <m:ctrlPr>
              <w:rPr>
                <w:rFonts w:ascii="Cambria Math" w:hAnsi="Cambria Math"/>
                <w:lang w:eastAsia="ja-JP"/>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eastAsia="Batang"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begChr m:val="["/>
            <m:endChr m:val="]"/>
            <m:ctrlPr>
              <w:rPr>
                <w:rFonts w:ascii="Cambria Math" w:hAnsi="Cambria Math"/>
                <w:i/>
              </w:rPr>
            </m:ctrlPr>
          </m:dPr>
          <m:e>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BS</m:t>
                </m:r>
              </m:sub>
            </m:sSub>
            <m:d>
              <m:dPr>
                <m:ctrlPr>
                  <w:rPr>
                    <w:rFonts w:ascii="Cambria Math" w:hAnsi="Cambria Math"/>
                    <w:i/>
                    <w:lang w:val="en-US"/>
                  </w:rPr>
                </m:ctrlPr>
              </m:dPr>
              <m:e>
                <m:r>
                  <w:rPr>
                    <w:rFonts w:ascii="Cambria Math" w:hAnsi="Cambria Math"/>
                  </w:rPr>
                  <m:t>φ=0</m:t>
                </m:r>
              </m:e>
            </m:d>
          </m:e>
        </m:d>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m:rPr>
                            <m:sty m:val="p"/>
                          </m:rPr>
                          <w:rPr>
                            <w:rFonts w:ascii="Cambria Math" w:hAnsi="Cambria Math"/>
                          </w:rPr>
                          <w:sym w:font="Symbol" w:char="F06C"/>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e>
            </m:d>
          </m:e>
        </m:func>
      </m:oMath>
      <w:r w:rsidRPr="000410B9">
        <w:rPr>
          <w:rFonts w:asciiTheme="majorBidi" w:hAnsiTheme="majorBidi"/>
          <w:lang w:eastAsia="ja-JP"/>
        </w:rPr>
        <w:tab/>
        <w:t>(4)</w:t>
      </w:r>
    </w:p>
    <w:p w14:paraId="22077CCA" w14:textId="77777777" w:rsidR="000410B9" w:rsidRPr="000410B9" w:rsidRDefault="000410B9" w:rsidP="000410B9">
      <w:r w:rsidRPr="000410B9">
        <w:rPr>
          <w:rFonts w:asciiTheme="majorBidi" w:hAnsiTheme="majorBidi" w:cstheme="majorBidi"/>
          <w:szCs w:val="24"/>
        </w:rPr>
        <w:t xml:space="preserve">Considering 3 dB </w:t>
      </w:r>
      <w:r w:rsidRPr="000410B9">
        <w:t>multi-system aggregation factor, EPFD limit per system (single entry EPFD limit) can be obtained as</w:t>
      </w:r>
    </w:p>
    <w:p w14:paraId="144B1772" w14:textId="77777777" w:rsidR="000410B9" w:rsidRPr="000410B9" w:rsidRDefault="000410B9" w:rsidP="000410B9">
      <w:pPr>
        <w:tabs>
          <w:tab w:val="clear" w:pos="1871"/>
          <w:tab w:val="clear" w:pos="2268"/>
          <w:tab w:val="center" w:pos="4820"/>
          <w:tab w:val="right" w:pos="9639"/>
        </w:tabs>
        <w:rPr>
          <w:rFonts w:asciiTheme="majorBidi" w:hAnsiTheme="majorBidi"/>
        </w:rPr>
      </w:pPr>
      <w:r w:rsidRPr="000410B9">
        <w:rPr>
          <w:szCs w:val="24"/>
        </w:rPr>
        <w:tab/>
      </w:r>
      <w:r w:rsidRPr="000410B9">
        <w:rPr>
          <w:szCs w:val="24"/>
        </w:rPr>
        <w:tab/>
      </w:r>
      <m:oMath>
        <m:r>
          <m:rPr>
            <m:sty m:val="p"/>
          </m:rPr>
          <w:rPr>
            <w:rFonts w:ascii="Cambria Math" w:hAnsi="Cambria Math" w:cstheme="majorBidi"/>
            <w:szCs w:val="24"/>
          </w:rPr>
          <m:t>EPFD per system=Aggregate EPFD -3</m:t>
        </m:r>
      </m:oMath>
      <w:r w:rsidRPr="000410B9">
        <w:rPr>
          <w:rFonts w:asciiTheme="majorBidi" w:hAnsiTheme="majorBidi" w:cstheme="majorBidi"/>
          <w:szCs w:val="24"/>
        </w:rPr>
        <w:t xml:space="preserve"> </w:t>
      </w:r>
      <w:r w:rsidRPr="000410B9">
        <w:rPr>
          <w:rFonts w:asciiTheme="majorBidi" w:hAnsiTheme="majorBidi" w:cstheme="majorBidi"/>
          <w:szCs w:val="24"/>
        </w:rPr>
        <w:tab/>
        <w:t>(5)</w:t>
      </w:r>
    </w:p>
    <w:p w14:paraId="1FCF1D86" w14:textId="77777777" w:rsidR="000410B9" w:rsidRPr="000410B9" w:rsidRDefault="000410B9" w:rsidP="000410B9">
      <w:r w:rsidRPr="000410B9">
        <w:t>Maximum aggregate EPFD and EPFD per system for non-AAS BSs in rural deployment are obtained and summarized in Table 2.</w:t>
      </w:r>
    </w:p>
    <w:p w14:paraId="5AB1E62F" w14:textId="7EA8CFBD" w:rsidR="000410B9" w:rsidRPr="003C281E" w:rsidRDefault="000410B9" w:rsidP="000410B9">
      <w:pPr>
        <w:keepNext/>
        <w:spacing w:before="560" w:after="120"/>
        <w:jc w:val="center"/>
        <w:rPr>
          <w:caps/>
          <w:sz w:val="20"/>
        </w:rPr>
      </w:pPr>
      <w:r w:rsidRPr="000410B9">
        <w:rPr>
          <w:caps/>
          <w:sz w:val="20"/>
        </w:rPr>
        <w:t xml:space="preserve">Table </w:t>
      </w:r>
      <w:r w:rsidR="003C281E" w:rsidRPr="003C281E">
        <w:rPr>
          <w:rFonts w:hint="eastAsia"/>
          <w:caps/>
          <w:sz w:val="20"/>
        </w:rPr>
        <w:t>A1-26</w:t>
      </w:r>
    </w:p>
    <w:p w14:paraId="75D86DD1" w14:textId="77777777" w:rsidR="000410B9" w:rsidRPr="000410B9" w:rsidRDefault="000410B9" w:rsidP="000410B9">
      <w:pPr>
        <w:keepNext/>
        <w:keepLines/>
        <w:spacing w:before="0" w:after="120"/>
        <w:jc w:val="center"/>
        <w:rPr>
          <w:rFonts w:ascii="Times New Roman Bold" w:hAnsi="Times New Roman Bold"/>
          <w:b/>
          <w:i/>
          <w:iCs/>
          <w:sz w:val="20"/>
        </w:rPr>
      </w:pPr>
      <w:r w:rsidRPr="000410B9">
        <w:rPr>
          <w:rFonts w:ascii="Times New Roman Bold" w:hAnsi="Times New Roman Bold"/>
          <w:b/>
          <w:sz w:val="20"/>
          <w:lang w:val="en-US"/>
        </w:rPr>
        <w:t>EPFD limits in</w:t>
      </w:r>
      <w:r w:rsidRPr="000410B9">
        <w:rPr>
          <w:rFonts w:ascii="Times New Roman Bold" w:hAnsi="Times New Roman Bold"/>
          <w:b/>
          <w:sz w:val="20"/>
        </w:rPr>
        <w:t xml:space="preserve"> </w:t>
      </w:r>
      <w:r w:rsidRPr="000410B9">
        <w:rPr>
          <w:rFonts w:ascii="Times New Roman Bold" w:hAnsi="Times New Roman Bold"/>
          <w:b/>
          <w:sz w:val="20"/>
          <w:lang w:val="en-US"/>
        </w:rPr>
        <w:t>dB(W/(m² . MHz)) for protection of non-AAS IMT BS</w:t>
      </w:r>
    </w:p>
    <w:tbl>
      <w:tblPr>
        <w:tblStyle w:val="12"/>
        <w:tblW w:w="0" w:type="auto"/>
        <w:jc w:val="center"/>
        <w:tblLook w:val="04A0" w:firstRow="1" w:lastRow="0" w:firstColumn="1" w:lastColumn="0" w:noHBand="0" w:noVBand="1"/>
      </w:tblPr>
      <w:tblGrid>
        <w:gridCol w:w="2605"/>
        <w:gridCol w:w="1897"/>
        <w:gridCol w:w="1897"/>
        <w:gridCol w:w="1965"/>
      </w:tblGrid>
      <w:tr w:rsidR="000410B9" w:rsidRPr="000410B9" w14:paraId="3B9D0A68"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AF9D57A"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410B9">
              <w:rPr>
                <w:sz w:val="20"/>
              </w:rPr>
              <w:t>Frequency range</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D7F683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410B9">
              <w:rPr>
                <w:sz w:val="20"/>
              </w:rPr>
              <w:t>&lt; 1 GHz</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BCCBC21"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410B9">
              <w:rPr>
                <w:sz w:val="20"/>
              </w:rPr>
              <w:t>1.5 GHz</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859E46D"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410B9">
              <w:rPr>
                <w:sz w:val="20"/>
              </w:rPr>
              <w:t>&gt; 2 GHz</w:t>
            </w:r>
          </w:p>
        </w:tc>
      </w:tr>
      <w:tr w:rsidR="000410B9" w:rsidRPr="000410B9" w14:paraId="6F84B1FD"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12A5055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iCs/>
                <w:sz w:val="20"/>
                <w:lang w:val="en-US"/>
              </w:rPr>
            </w:pPr>
            <w:r w:rsidRPr="000410B9">
              <w:rPr>
                <w:rFonts w:asciiTheme="majorBidi" w:hAnsiTheme="majorBidi" w:cstheme="majorBidi"/>
                <w:iCs/>
                <w:sz w:val="20"/>
                <w:lang w:val="en-US"/>
              </w:rPr>
              <w:t>Peak of antenna gain (</w:t>
            </w:r>
            <w:proofErr w:type="spellStart"/>
            <w:r w:rsidRPr="000410B9">
              <w:rPr>
                <w:rFonts w:asciiTheme="majorBidi" w:hAnsiTheme="majorBidi" w:cstheme="majorBidi"/>
                <w:iCs/>
                <w:sz w:val="20"/>
                <w:lang w:val="en-US"/>
              </w:rPr>
              <w:t>dBi</w:t>
            </w:r>
            <w:proofErr w:type="spellEnd"/>
            <w:r w:rsidRPr="000410B9">
              <w:rPr>
                <w:rFonts w:asciiTheme="majorBidi" w:hAnsiTheme="majorBidi" w:cstheme="majorBidi"/>
                <w:iCs/>
                <w:sz w:val="20"/>
                <w:lang w:val="en-US"/>
              </w:rPr>
              <w:t>)</w:t>
            </w:r>
          </w:p>
        </w:tc>
        <w:tc>
          <w:tcPr>
            <w:tcW w:w="1897" w:type="dxa"/>
            <w:tcBorders>
              <w:top w:val="single" w:sz="4" w:space="0" w:color="auto"/>
              <w:left w:val="single" w:sz="4" w:space="0" w:color="auto"/>
              <w:bottom w:val="single" w:sz="4" w:space="0" w:color="auto"/>
              <w:right w:val="single" w:sz="4" w:space="0" w:color="auto"/>
            </w:tcBorders>
            <w:vAlign w:val="center"/>
          </w:tcPr>
          <w:p w14:paraId="5FCA67A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18</w:t>
            </w:r>
          </w:p>
        </w:tc>
        <w:tc>
          <w:tcPr>
            <w:tcW w:w="1897" w:type="dxa"/>
            <w:tcBorders>
              <w:top w:val="single" w:sz="4" w:space="0" w:color="auto"/>
              <w:left w:val="single" w:sz="4" w:space="0" w:color="auto"/>
              <w:bottom w:val="single" w:sz="4" w:space="0" w:color="auto"/>
              <w:right w:val="single" w:sz="4" w:space="0" w:color="auto"/>
            </w:tcBorders>
            <w:vAlign w:val="center"/>
          </w:tcPr>
          <w:p w14:paraId="72F6EFA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18</w:t>
            </w:r>
          </w:p>
        </w:tc>
        <w:tc>
          <w:tcPr>
            <w:tcW w:w="1965" w:type="dxa"/>
            <w:tcBorders>
              <w:top w:val="single" w:sz="4" w:space="0" w:color="auto"/>
              <w:left w:val="single" w:sz="4" w:space="0" w:color="auto"/>
              <w:bottom w:val="single" w:sz="4" w:space="0" w:color="auto"/>
              <w:right w:val="single" w:sz="4" w:space="0" w:color="auto"/>
            </w:tcBorders>
            <w:vAlign w:val="center"/>
          </w:tcPr>
          <w:p w14:paraId="06546A75"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18</w:t>
            </w:r>
          </w:p>
        </w:tc>
      </w:tr>
      <w:tr w:rsidR="000410B9" w:rsidRPr="000410B9" w14:paraId="390CF9C1"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50AD2C8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iCs/>
                <w:sz w:val="20"/>
                <w:lang w:val="en-US"/>
              </w:rPr>
            </w:pPr>
            <w:proofErr w:type="spellStart"/>
            <w:r w:rsidRPr="000410B9">
              <w:rPr>
                <w:rFonts w:asciiTheme="majorBidi" w:hAnsiTheme="majorBidi" w:cstheme="majorBidi"/>
                <w:iCs/>
                <w:sz w:val="20"/>
                <w:lang w:val="en-US"/>
              </w:rPr>
              <w:t>Downtilt</w:t>
            </w:r>
            <w:proofErr w:type="spellEnd"/>
            <w:r w:rsidRPr="000410B9">
              <w:rPr>
                <w:rFonts w:asciiTheme="majorBidi" w:hAnsiTheme="majorBidi" w:cstheme="majorBidi"/>
                <w:iCs/>
                <w:sz w:val="20"/>
                <w:lang w:val="en-US"/>
              </w:rPr>
              <w:t xml:space="preserve"> (degree)</w:t>
            </w:r>
          </w:p>
        </w:tc>
        <w:tc>
          <w:tcPr>
            <w:tcW w:w="1897" w:type="dxa"/>
            <w:tcBorders>
              <w:top w:val="single" w:sz="4" w:space="0" w:color="auto"/>
              <w:left w:val="single" w:sz="4" w:space="0" w:color="auto"/>
              <w:bottom w:val="single" w:sz="4" w:space="0" w:color="auto"/>
              <w:right w:val="single" w:sz="4" w:space="0" w:color="auto"/>
            </w:tcBorders>
            <w:vAlign w:val="center"/>
          </w:tcPr>
          <w:p w14:paraId="1E92D79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1897" w:type="dxa"/>
            <w:tcBorders>
              <w:top w:val="single" w:sz="4" w:space="0" w:color="auto"/>
              <w:left w:val="single" w:sz="4" w:space="0" w:color="auto"/>
              <w:bottom w:val="single" w:sz="4" w:space="0" w:color="auto"/>
              <w:right w:val="single" w:sz="4" w:space="0" w:color="auto"/>
            </w:tcBorders>
            <w:vAlign w:val="center"/>
          </w:tcPr>
          <w:p w14:paraId="0265A8C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1965" w:type="dxa"/>
            <w:tcBorders>
              <w:top w:val="single" w:sz="4" w:space="0" w:color="auto"/>
              <w:left w:val="single" w:sz="4" w:space="0" w:color="auto"/>
              <w:bottom w:val="single" w:sz="4" w:space="0" w:color="auto"/>
              <w:right w:val="single" w:sz="4" w:space="0" w:color="auto"/>
            </w:tcBorders>
            <w:vAlign w:val="center"/>
          </w:tcPr>
          <w:p w14:paraId="11099E5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r>
      <w:tr w:rsidR="000410B9" w:rsidRPr="000410B9" w14:paraId="77F6E8C1"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1D632C9" w14:textId="77777777" w:rsidR="000410B9" w:rsidRPr="000410B9" w:rsidRDefault="006237D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m:oMath>
              <m:sSub>
                <m:sSubPr>
                  <m:ctrlPr>
                    <w:rPr>
                      <w:rFonts w:ascii="Cambria Math" w:hAnsi="Cambria Math" w:cstheme="majorBidi"/>
                      <w:i/>
                      <w:iCs/>
                      <w:sz w:val="20"/>
                      <w:lang w:val="en-US"/>
                    </w:rPr>
                  </m:ctrlPr>
                </m:sSubPr>
                <m:e>
                  <m:r>
                    <w:rPr>
                      <w:rFonts w:ascii="Cambria Math" w:hAnsi="Cambria Math" w:cstheme="majorBidi"/>
                      <w:sz w:val="20"/>
                      <w:lang w:val="en-US"/>
                    </w:rPr>
                    <m:t>G</m:t>
                  </m:r>
                </m:e>
                <m:sub>
                  <m:r>
                    <w:rPr>
                      <w:rFonts w:ascii="Cambria Math" w:hAnsi="Cambria Math" w:cstheme="majorBidi"/>
                      <w:sz w:val="20"/>
                      <w:lang w:val="en-US"/>
                    </w:rPr>
                    <m:t>BS</m:t>
                  </m:r>
                </m:sub>
              </m:sSub>
              <m:d>
                <m:dPr>
                  <m:ctrlPr>
                    <w:rPr>
                      <w:rFonts w:ascii="Cambria Math" w:hAnsi="Cambria Math" w:cstheme="majorBidi"/>
                      <w:i/>
                      <w:sz w:val="20"/>
                      <w:lang w:val="en-US"/>
                    </w:rPr>
                  </m:ctrlPr>
                </m:dPr>
                <m:e>
                  <m:r>
                    <w:rPr>
                      <w:rFonts w:ascii="Cambria Math" w:hAnsi="Cambria Math" w:cstheme="majorBidi"/>
                      <w:sz w:val="20"/>
                    </w:rPr>
                    <m:t>φ=0</m:t>
                  </m:r>
                </m:e>
              </m:d>
            </m:oMath>
            <w:r w:rsidR="000410B9" w:rsidRPr="000410B9">
              <w:rPr>
                <w:rFonts w:asciiTheme="majorBidi" w:hAnsiTheme="majorBidi" w:cstheme="majorBidi"/>
                <w:sz w:val="20"/>
              </w:rPr>
              <w:t xml:space="preserve"> (dBi)</w:t>
            </w:r>
          </w:p>
        </w:tc>
        <w:tc>
          <w:tcPr>
            <w:tcW w:w="1897" w:type="dxa"/>
            <w:tcBorders>
              <w:top w:val="single" w:sz="4" w:space="0" w:color="auto"/>
              <w:left w:val="single" w:sz="4" w:space="0" w:color="auto"/>
              <w:bottom w:val="single" w:sz="4" w:space="0" w:color="auto"/>
              <w:right w:val="single" w:sz="4" w:space="0" w:color="auto"/>
            </w:tcBorders>
            <w:vAlign w:val="center"/>
          </w:tcPr>
          <w:p w14:paraId="51672269"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16</w:t>
            </w:r>
          </w:p>
        </w:tc>
        <w:tc>
          <w:tcPr>
            <w:tcW w:w="1897" w:type="dxa"/>
            <w:tcBorders>
              <w:top w:val="single" w:sz="4" w:space="0" w:color="auto"/>
              <w:left w:val="single" w:sz="4" w:space="0" w:color="auto"/>
              <w:bottom w:val="single" w:sz="4" w:space="0" w:color="auto"/>
              <w:right w:val="single" w:sz="4" w:space="0" w:color="auto"/>
            </w:tcBorders>
            <w:vAlign w:val="center"/>
          </w:tcPr>
          <w:p w14:paraId="7C9FE45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16</w:t>
            </w:r>
          </w:p>
        </w:tc>
        <w:tc>
          <w:tcPr>
            <w:tcW w:w="1965" w:type="dxa"/>
            <w:tcBorders>
              <w:top w:val="single" w:sz="4" w:space="0" w:color="auto"/>
              <w:left w:val="single" w:sz="4" w:space="0" w:color="auto"/>
              <w:bottom w:val="single" w:sz="4" w:space="0" w:color="auto"/>
              <w:right w:val="single" w:sz="4" w:space="0" w:color="auto"/>
            </w:tcBorders>
            <w:vAlign w:val="center"/>
          </w:tcPr>
          <w:p w14:paraId="1D08DC4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16</w:t>
            </w:r>
          </w:p>
        </w:tc>
      </w:tr>
      <w:tr w:rsidR="000410B9" w:rsidRPr="000410B9" w14:paraId="249ED163"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64C1BF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Noise figure (dB)</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0D9A34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5</w:t>
            </w:r>
          </w:p>
        </w:tc>
        <w:tc>
          <w:tcPr>
            <w:tcW w:w="1897" w:type="dxa"/>
            <w:tcBorders>
              <w:top w:val="single" w:sz="4" w:space="0" w:color="auto"/>
              <w:left w:val="single" w:sz="4" w:space="0" w:color="auto"/>
              <w:bottom w:val="single" w:sz="4" w:space="0" w:color="auto"/>
              <w:right w:val="single" w:sz="4" w:space="0" w:color="auto"/>
            </w:tcBorders>
            <w:vAlign w:val="center"/>
          </w:tcPr>
          <w:p w14:paraId="7859BEBF"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5</w:t>
            </w:r>
          </w:p>
        </w:tc>
        <w:tc>
          <w:tcPr>
            <w:tcW w:w="1965" w:type="dxa"/>
            <w:tcBorders>
              <w:top w:val="single" w:sz="4" w:space="0" w:color="auto"/>
              <w:left w:val="single" w:sz="4" w:space="0" w:color="auto"/>
              <w:bottom w:val="single" w:sz="4" w:space="0" w:color="auto"/>
              <w:right w:val="single" w:sz="4" w:space="0" w:color="auto"/>
            </w:tcBorders>
            <w:vAlign w:val="center"/>
          </w:tcPr>
          <w:p w14:paraId="25F78B11"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5</w:t>
            </w:r>
          </w:p>
        </w:tc>
      </w:tr>
      <w:tr w:rsidR="000410B9" w:rsidRPr="000410B9" w14:paraId="76FDB9FB"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7BD37E01"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Feeder loss (dB)</w:t>
            </w:r>
          </w:p>
        </w:tc>
        <w:tc>
          <w:tcPr>
            <w:tcW w:w="1897" w:type="dxa"/>
            <w:tcBorders>
              <w:top w:val="single" w:sz="4" w:space="0" w:color="auto"/>
              <w:left w:val="single" w:sz="4" w:space="0" w:color="auto"/>
              <w:bottom w:val="single" w:sz="4" w:space="0" w:color="auto"/>
              <w:right w:val="single" w:sz="4" w:space="0" w:color="auto"/>
            </w:tcBorders>
            <w:vAlign w:val="center"/>
          </w:tcPr>
          <w:p w14:paraId="7B95F1A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1897" w:type="dxa"/>
            <w:tcBorders>
              <w:top w:val="single" w:sz="4" w:space="0" w:color="auto"/>
              <w:left w:val="single" w:sz="4" w:space="0" w:color="auto"/>
              <w:bottom w:val="single" w:sz="4" w:space="0" w:color="auto"/>
              <w:right w:val="single" w:sz="4" w:space="0" w:color="auto"/>
            </w:tcBorders>
            <w:vAlign w:val="center"/>
          </w:tcPr>
          <w:p w14:paraId="4264BFA1"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1965" w:type="dxa"/>
            <w:tcBorders>
              <w:top w:val="single" w:sz="4" w:space="0" w:color="auto"/>
              <w:left w:val="single" w:sz="4" w:space="0" w:color="auto"/>
              <w:bottom w:val="single" w:sz="4" w:space="0" w:color="auto"/>
              <w:right w:val="single" w:sz="4" w:space="0" w:color="auto"/>
            </w:tcBorders>
            <w:vAlign w:val="center"/>
          </w:tcPr>
          <w:p w14:paraId="2E18583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r>
      <w:tr w:rsidR="000410B9" w:rsidRPr="000410B9" w14:paraId="24BC150B"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ED4B742"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i/>
                <w:iCs/>
                <w:sz w:val="20"/>
              </w:rPr>
              <w:t>I/N</w:t>
            </w:r>
            <w:r w:rsidRPr="000410B9">
              <w:rPr>
                <w:rFonts w:asciiTheme="majorBidi" w:hAnsiTheme="majorBidi" w:cstheme="majorBidi"/>
                <w:sz w:val="20"/>
              </w:rPr>
              <w:t xml:space="preserve"> (dB)</w:t>
            </w:r>
          </w:p>
        </w:tc>
        <w:tc>
          <w:tcPr>
            <w:tcW w:w="1897" w:type="dxa"/>
            <w:tcBorders>
              <w:top w:val="single" w:sz="4" w:space="0" w:color="auto"/>
              <w:left w:val="single" w:sz="4" w:space="0" w:color="auto"/>
              <w:bottom w:val="single" w:sz="4" w:space="0" w:color="auto"/>
              <w:right w:val="single" w:sz="4" w:space="0" w:color="auto"/>
            </w:tcBorders>
            <w:vAlign w:val="center"/>
          </w:tcPr>
          <w:p w14:paraId="4187608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w:t>
            </w:r>
          </w:p>
        </w:tc>
        <w:tc>
          <w:tcPr>
            <w:tcW w:w="1897" w:type="dxa"/>
            <w:tcBorders>
              <w:top w:val="single" w:sz="4" w:space="0" w:color="auto"/>
              <w:left w:val="single" w:sz="4" w:space="0" w:color="auto"/>
              <w:bottom w:val="single" w:sz="4" w:space="0" w:color="auto"/>
              <w:right w:val="single" w:sz="4" w:space="0" w:color="auto"/>
            </w:tcBorders>
            <w:vAlign w:val="center"/>
          </w:tcPr>
          <w:p w14:paraId="018EF722"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w:t>
            </w:r>
          </w:p>
        </w:tc>
        <w:tc>
          <w:tcPr>
            <w:tcW w:w="1965" w:type="dxa"/>
            <w:tcBorders>
              <w:top w:val="single" w:sz="4" w:space="0" w:color="auto"/>
              <w:left w:val="single" w:sz="4" w:space="0" w:color="auto"/>
              <w:bottom w:val="single" w:sz="4" w:space="0" w:color="auto"/>
              <w:right w:val="single" w:sz="4" w:space="0" w:color="auto"/>
            </w:tcBorders>
            <w:vAlign w:val="center"/>
          </w:tcPr>
          <w:p w14:paraId="64AB8FE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w:t>
            </w:r>
          </w:p>
        </w:tc>
      </w:tr>
      <w:tr w:rsidR="000410B9" w:rsidRPr="000410B9" w14:paraId="7D35DCF7"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E80058F"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Frequency (MHz) for calculating PFD values</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062327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700</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237C2B3"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1500</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035060D"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2000</w:t>
            </w:r>
          </w:p>
        </w:tc>
      </w:tr>
      <w:tr w:rsidR="000410B9" w:rsidRPr="000410B9" w14:paraId="0DE856F7"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66AE213"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 xml:space="preserve">Maximum aggregate EPFD </w:t>
            </w:r>
          </w:p>
        </w:tc>
        <w:tc>
          <w:tcPr>
            <w:tcW w:w="1897" w:type="dxa"/>
            <w:tcBorders>
              <w:top w:val="single" w:sz="4" w:space="0" w:color="auto"/>
              <w:left w:val="single" w:sz="4" w:space="0" w:color="auto"/>
              <w:bottom w:val="single" w:sz="4" w:space="0" w:color="auto"/>
              <w:right w:val="single" w:sz="4" w:space="0" w:color="auto"/>
            </w:tcBorders>
            <w:vAlign w:val="center"/>
          </w:tcPr>
          <w:p w14:paraId="1D6FAD93"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‒154</w:t>
            </w:r>
          </w:p>
        </w:tc>
        <w:tc>
          <w:tcPr>
            <w:tcW w:w="1897" w:type="dxa"/>
            <w:tcBorders>
              <w:top w:val="single" w:sz="4" w:space="0" w:color="auto"/>
              <w:left w:val="single" w:sz="4" w:space="0" w:color="auto"/>
              <w:bottom w:val="single" w:sz="4" w:space="0" w:color="auto"/>
              <w:right w:val="single" w:sz="4" w:space="0" w:color="auto"/>
            </w:tcBorders>
            <w:vAlign w:val="center"/>
          </w:tcPr>
          <w:p w14:paraId="60629C7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‒147</w:t>
            </w:r>
          </w:p>
        </w:tc>
        <w:tc>
          <w:tcPr>
            <w:tcW w:w="1965" w:type="dxa"/>
            <w:tcBorders>
              <w:top w:val="single" w:sz="4" w:space="0" w:color="auto"/>
              <w:left w:val="single" w:sz="4" w:space="0" w:color="auto"/>
              <w:bottom w:val="single" w:sz="4" w:space="0" w:color="auto"/>
              <w:right w:val="single" w:sz="4" w:space="0" w:color="auto"/>
            </w:tcBorders>
            <w:vAlign w:val="center"/>
          </w:tcPr>
          <w:p w14:paraId="421A818A"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‒144</w:t>
            </w:r>
          </w:p>
        </w:tc>
      </w:tr>
      <w:tr w:rsidR="000410B9" w:rsidRPr="000410B9" w14:paraId="5F364BE4" w14:textId="77777777" w:rsidTr="0026465C">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55CEE51"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 xml:space="preserve">EPFD per system </w:t>
            </w:r>
          </w:p>
        </w:tc>
        <w:tc>
          <w:tcPr>
            <w:tcW w:w="1897" w:type="dxa"/>
            <w:tcBorders>
              <w:top w:val="single" w:sz="4" w:space="0" w:color="auto"/>
              <w:left w:val="single" w:sz="4" w:space="0" w:color="auto"/>
              <w:bottom w:val="single" w:sz="4" w:space="0" w:color="auto"/>
              <w:right w:val="single" w:sz="4" w:space="0" w:color="auto"/>
            </w:tcBorders>
            <w:vAlign w:val="center"/>
          </w:tcPr>
          <w:p w14:paraId="792F4FD2"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‒157</w:t>
            </w:r>
          </w:p>
        </w:tc>
        <w:tc>
          <w:tcPr>
            <w:tcW w:w="1897" w:type="dxa"/>
            <w:tcBorders>
              <w:top w:val="single" w:sz="4" w:space="0" w:color="auto"/>
              <w:left w:val="single" w:sz="4" w:space="0" w:color="auto"/>
              <w:bottom w:val="single" w:sz="4" w:space="0" w:color="auto"/>
              <w:right w:val="single" w:sz="4" w:space="0" w:color="auto"/>
            </w:tcBorders>
            <w:vAlign w:val="center"/>
          </w:tcPr>
          <w:p w14:paraId="2716268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‒150</w:t>
            </w:r>
          </w:p>
        </w:tc>
        <w:tc>
          <w:tcPr>
            <w:tcW w:w="1965" w:type="dxa"/>
            <w:tcBorders>
              <w:top w:val="single" w:sz="4" w:space="0" w:color="auto"/>
              <w:left w:val="single" w:sz="4" w:space="0" w:color="auto"/>
              <w:bottom w:val="single" w:sz="4" w:space="0" w:color="auto"/>
              <w:right w:val="single" w:sz="4" w:space="0" w:color="auto"/>
            </w:tcBorders>
            <w:vAlign w:val="center"/>
          </w:tcPr>
          <w:p w14:paraId="17D19B0F"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 xml:space="preserve">‒147  </w:t>
            </w:r>
          </w:p>
        </w:tc>
      </w:tr>
    </w:tbl>
    <w:p w14:paraId="410A4192" w14:textId="77777777" w:rsidR="000410B9" w:rsidRPr="000410B9" w:rsidRDefault="000410B9" w:rsidP="000410B9">
      <w:pPr>
        <w:spacing w:before="0"/>
        <w:rPr>
          <w:sz w:val="20"/>
          <w:szCs w:val="16"/>
        </w:rPr>
      </w:pPr>
    </w:p>
    <w:p w14:paraId="41824C6A" w14:textId="77777777" w:rsidR="000410B9" w:rsidRPr="0095229E" w:rsidRDefault="000410B9" w:rsidP="000410B9">
      <w:pPr>
        <w:spacing w:before="160"/>
        <w:rPr>
          <w:rFonts w:ascii="Times New Roman Bold" w:hAnsi="Times New Roman Bold" w:cs="Times New Roman Bold"/>
          <w:b/>
          <w:lang w:val="en-US"/>
        </w:rPr>
      </w:pPr>
      <w:r w:rsidRPr="0095229E">
        <w:rPr>
          <w:rFonts w:ascii="Times New Roman Bold" w:hAnsi="Times New Roman Bold" w:cs="Times New Roman Bold"/>
          <w:b/>
          <w:lang w:val="en-US"/>
        </w:rPr>
        <w:t>Aggregate PFD limits for protection of BSs</w:t>
      </w:r>
    </w:p>
    <w:p w14:paraId="3EBA5833" w14:textId="77777777" w:rsidR="000410B9" w:rsidRPr="000410B9" w:rsidRDefault="000410B9" w:rsidP="000410B9">
      <w:r w:rsidRPr="000410B9">
        <w:t xml:space="preserve">The aggregate PFD from a constellation at the location of IMT BS is </w:t>
      </w:r>
    </w:p>
    <w:p w14:paraId="0DD66044" w14:textId="77777777" w:rsidR="000410B9" w:rsidRPr="000410B9" w:rsidRDefault="000410B9" w:rsidP="000410B9">
      <w:pPr>
        <w:tabs>
          <w:tab w:val="clear" w:pos="1871"/>
          <w:tab w:val="clear" w:pos="2268"/>
          <w:tab w:val="center" w:pos="4820"/>
          <w:tab w:val="right" w:pos="9639"/>
        </w:tabs>
        <w:rPr>
          <w:rFonts w:asciiTheme="majorBidi" w:hAnsiTheme="majorBidi"/>
          <w:iCs/>
          <w:lang w:val="en-US"/>
        </w:rPr>
      </w:pPr>
      <w:r w:rsidRPr="000410B9">
        <w:rPr>
          <w:lang w:val="en-US"/>
        </w:rPr>
        <w:tab/>
      </w:r>
      <m:oMath>
        <m:r>
          <m:rPr>
            <m:sty m:val="p"/>
          </m:rPr>
          <w:rPr>
            <w:rFonts w:ascii="Cambria Math" w:hAnsi="Cambria Math"/>
            <w:lang w:val="en-US"/>
          </w:rPr>
          <m:t>Aggregate PFD per system=10</m:t>
        </m:r>
        <m:func>
          <m:funcPr>
            <m:ctrlPr>
              <w:rPr>
                <w:rFonts w:ascii="Cambria Math" w:hAnsi="Cambria Math"/>
                <w:iCs/>
                <w:lang w:val="en-US"/>
              </w:rPr>
            </m:ctrlPr>
          </m:funcPr>
          <m:fName>
            <m:sSub>
              <m:sSubPr>
                <m:ctrlPr>
                  <w:rPr>
                    <w:rFonts w:ascii="Cambria Math" w:hAnsi="Cambria Math"/>
                    <w:iCs/>
                    <w:lang w:val="en-US"/>
                  </w:rPr>
                </m:ctrlPr>
              </m:sSubPr>
              <m:e>
                <m:r>
                  <w:rPr>
                    <w:rFonts w:ascii="Cambria Math" w:hAnsi="Cambria Math"/>
                    <w:lang w:val="en-US"/>
                  </w:rPr>
                  <m:t>log</m:t>
                </m:r>
              </m:e>
              <m:sub>
                <m:r>
                  <m:rPr>
                    <m:sty m:val="p"/>
                  </m:rPr>
                  <w:rPr>
                    <w:rFonts w:ascii="Cambria Math" w:hAnsi="Cambria Math"/>
                    <w:lang w:val="en-US"/>
                  </w:rPr>
                  <m:t>10</m:t>
                </m:r>
              </m:sub>
            </m:sSub>
          </m:fName>
          <m:e>
            <m:nary>
              <m:naryPr>
                <m:chr m:val="∑"/>
                <m:supHide m:val="1"/>
                <m:ctrlPr>
                  <w:rPr>
                    <w:rFonts w:ascii="Cambria Math" w:hAnsi="Cambria Math"/>
                    <w:iCs/>
                    <w:lang w:val="en-US"/>
                  </w:rPr>
                </m:ctrlPr>
              </m:naryPr>
              <m:sub>
                <m:r>
                  <w:rPr>
                    <w:rFonts w:ascii="Cambria Math" w:hAnsi="Cambria Math"/>
                    <w:lang w:val="en-US"/>
                  </w:rPr>
                  <m:t>i</m:t>
                </m:r>
              </m:sub>
              <m:sup/>
              <m:e>
                <m:f>
                  <m:fPr>
                    <m:ctrlPr>
                      <w:rPr>
                        <w:rFonts w:ascii="Cambria Math" w:hAnsi="Cambria Math"/>
                        <w:iCs/>
                        <w:lang w:val="en-US"/>
                      </w:rPr>
                    </m:ctrlPr>
                  </m:fPr>
                  <m:num>
                    <m:r>
                      <w:rPr>
                        <w:rFonts w:ascii="Cambria Math" w:hAnsi="Cambria Math"/>
                        <w:lang w:val="en-US"/>
                      </w:rPr>
                      <m:t>EIR</m:t>
                    </m:r>
                    <m:sSub>
                      <m:sSubPr>
                        <m:ctrlPr>
                          <w:rPr>
                            <w:rFonts w:ascii="Cambria Math" w:hAnsi="Cambria Math"/>
                            <w:iCs/>
                            <w:lang w:val="en-US"/>
                          </w:rPr>
                        </m:ctrlPr>
                      </m:sSubPr>
                      <m:e>
                        <m:r>
                          <w:rPr>
                            <w:rFonts w:ascii="Cambria Math" w:hAnsi="Cambria Math"/>
                            <w:lang w:val="en-US"/>
                          </w:rPr>
                          <m:t>P</m:t>
                        </m:r>
                      </m:e>
                      <m:sub>
                        <m:r>
                          <w:rPr>
                            <w:rFonts w:ascii="Cambria Math" w:hAnsi="Cambria Math"/>
                            <w:lang w:val="en-US"/>
                          </w:rPr>
                          <m:t>i</m:t>
                        </m:r>
                      </m:sub>
                    </m:sSub>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θ</m:t>
                        </m:r>
                      </m:e>
                      <m:sub>
                        <m:r>
                          <w:rPr>
                            <w:rFonts w:ascii="Cambria Math" w:hAnsi="Cambria Math"/>
                            <w:lang w:val="en-US"/>
                          </w:rPr>
                          <m:t>i</m:t>
                        </m:r>
                      </m:sub>
                    </m:sSub>
                    <m:r>
                      <m:rPr>
                        <m:sty m:val="p"/>
                      </m:rPr>
                      <w:rPr>
                        <w:rFonts w:ascii="Cambria Math" w:hAnsi="Cambria Math"/>
                        <w:lang w:val="en-US"/>
                      </w:rPr>
                      <m:t>)</m:t>
                    </m:r>
                  </m:num>
                  <m:den>
                    <m:r>
                      <m:rPr>
                        <m:sty m:val="p"/>
                      </m:rPr>
                      <w:rPr>
                        <w:rFonts w:ascii="Cambria Math" w:hAnsi="Cambria Math"/>
                      </w:rPr>
                      <m:t>4</m:t>
                    </m:r>
                    <m:r>
                      <w:rPr>
                        <w:rFonts w:ascii="Cambria Math" w:hAnsi="Cambria Math"/>
                      </w:rPr>
                      <m:t>π</m:t>
                    </m:r>
                    <m:sSubSup>
                      <m:sSubSupPr>
                        <m:ctrlPr>
                          <w:rPr>
                            <w:rFonts w:ascii="Cambria Math" w:hAnsi="Cambria Math"/>
                            <w:iCs/>
                          </w:rPr>
                        </m:ctrlPr>
                      </m:sSubSupPr>
                      <m:e>
                        <m:r>
                          <w:rPr>
                            <w:rFonts w:ascii="Cambria Math" w:hAnsi="Cambria Math"/>
                          </w:rPr>
                          <m:t>d</m:t>
                        </m:r>
                      </m:e>
                      <m:sub>
                        <m:r>
                          <w:rPr>
                            <w:rFonts w:ascii="Cambria Math" w:hAnsi="Cambria Math"/>
                          </w:rPr>
                          <m:t>i</m:t>
                        </m:r>
                      </m:sub>
                      <m:sup>
                        <m:r>
                          <m:rPr>
                            <m:sty m:val="p"/>
                          </m:rPr>
                          <w:rPr>
                            <w:rFonts w:ascii="Cambria Math" w:hAnsi="Cambria Math"/>
                          </w:rPr>
                          <m:t>2</m:t>
                        </m:r>
                      </m:sup>
                    </m:sSubSup>
                  </m:den>
                </m:f>
              </m:e>
            </m:nary>
          </m:e>
        </m:func>
        <m:r>
          <m:rPr>
            <m:sty m:val="p"/>
          </m:rPr>
          <w:rPr>
            <w:rFonts w:ascii="Cambria Math" w:hAnsi="Cambria Math"/>
            <w:lang w:val="en-US"/>
          </w:rPr>
          <m:t>=10</m:t>
        </m:r>
        <m:func>
          <m:funcPr>
            <m:ctrlPr>
              <w:rPr>
                <w:rFonts w:ascii="Cambria Math" w:hAnsi="Cambria Math"/>
                <w:iCs/>
                <w:lang w:val="en-US"/>
              </w:rPr>
            </m:ctrlPr>
          </m:funcPr>
          <m:fName>
            <m:sSub>
              <m:sSubPr>
                <m:ctrlPr>
                  <w:rPr>
                    <w:rFonts w:ascii="Cambria Math" w:hAnsi="Cambria Math"/>
                    <w:iCs/>
                    <w:lang w:val="en-US"/>
                  </w:rPr>
                </m:ctrlPr>
              </m:sSubPr>
              <m:e>
                <m:r>
                  <m:rPr>
                    <m:sty m:val="p"/>
                  </m:rPr>
                  <w:rPr>
                    <w:rFonts w:ascii="Cambria Math" w:hAnsi="Cambria Math"/>
                    <w:lang w:val="en-US"/>
                  </w:rPr>
                  <m:t>log</m:t>
                </m:r>
              </m:e>
              <m:sub>
                <m:r>
                  <m:rPr>
                    <m:sty m:val="p"/>
                  </m:rPr>
                  <w:rPr>
                    <w:rFonts w:ascii="Cambria Math" w:hAnsi="Cambria Math"/>
                    <w:lang w:val="en-US"/>
                  </w:rPr>
                  <m:t>10</m:t>
                </m:r>
              </m:sub>
            </m:sSub>
          </m:fName>
          <m:e>
            <m:nary>
              <m:naryPr>
                <m:chr m:val="∑"/>
                <m:supHide m:val="1"/>
                <m:ctrlPr>
                  <w:rPr>
                    <w:rFonts w:ascii="Cambria Math" w:hAnsi="Cambria Math"/>
                    <w:iCs/>
                    <w:lang w:val="en-US"/>
                  </w:rPr>
                </m:ctrlPr>
              </m:naryPr>
              <m:sub>
                <m:r>
                  <w:rPr>
                    <w:rFonts w:ascii="Cambria Math" w:hAnsi="Cambria Math"/>
                    <w:lang w:val="en-US"/>
                  </w:rPr>
                  <m:t>i</m:t>
                </m:r>
              </m:sub>
              <m:sup/>
              <m:e>
                <m:d>
                  <m:dPr>
                    <m:ctrlPr>
                      <w:rPr>
                        <w:rFonts w:ascii="Cambria Math" w:hAnsi="Cambria Math"/>
                        <w:iCs/>
                        <w:lang w:val="en-US"/>
                      </w:rPr>
                    </m:ctrlPr>
                  </m:dPr>
                  <m:e>
                    <m:f>
                      <m:fPr>
                        <m:ctrlPr>
                          <w:rPr>
                            <w:rFonts w:ascii="Cambria Math" w:hAnsi="Cambria Math"/>
                            <w:iCs/>
                            <w:lang w:val="en-US"/>
                          </w:rPr>
                        </m:ctrlPr>
                      </m:fPr>
                      <m:num>
                        <m:sSup>
                          <m:sSupPr>
                            <m:ctrlPr>
                              <w:rPr>
                                <w:rFonts w:ascii="Cambria Math" w:hAnsi="Cambria Math"/>
                                <w:iCs/>
                              </w:rPr>
                            </m:ctrlPr>
                          </m:sSupPr>
                          <m:e>
                            <m:r>
                              <m:rPr>
                                <m:sty m:val="p"/>
                              </m:rPr>
                              <w:rPr>
                                <w:rFonts w:ascii="Cambria Math" w:hAnsi="Cambria Math"/>
                              </w:rPr>
                              <m:t>10</m:t>
                            </m:r>
                          </m:e>
                          <m:sup>
                            <m:f>
                              <m:fPr>
                                <m:ctrlPr>
                                  <w:rPr>
                                    <w:rFonts w:ascii="Cambria Math" w:hAnsi="Cambria Math"/>
                                    <w:iCs/>
                                  </w:rPr>
                                </m:ctrlPr>
                              </m:fPr>
                              <m:num>
                                <m:sSub>
                                  <m:sSubPr>
                                    <m:ctrlPr>
                                      <w:rPr>
                                        <w:rFonts w:ascii="Cambria Math" w:hAnsi="Cambria Math"/>
                                        <w:iCs/>
                                      </w:rPr>
                                    </m:ctrlPr>
                                  </m:sSubPr>
                                  <m:e>
                                    <m:r>
                                      <w:rPr>
                                        <w:rFonts w:ascii="Cambria Math" w:hAnsi="Cambria Math"/>
                                      </w:rPr>
                                      <m:t>P</m:t>
                                    </m:r>
                                  </m:e>
                                  <m:sub>
                                    <m:r>
                                      <w:rPr>
                                        <w:rFonts w:ascii="Cambria Math" w:hAnsi="Cambria Math"/>
                                      </w:rPr>
                                      <m:t>i</m:t>
                                    </m:r>
                                  </m:sub>
                                </m:sSub>
                              </m:num>
                              <m:den>
                                <m:r>
                                  <m:rPr>
                                    <m:sty m:val="p"/>
                                  </m:rPr>
                                  <w:rPr>
                                    <w:rFonts w:ascii="Cambria Math" w:hAnsi="Cambria Math"/>
                                  </w:rPr>
                                  <m:t>10</m:t>
                                </m:r>
                              </m:den>
                            </m:f>
                          </m:sup>
                        </m:sSup>
                        <m:r>
                          <m:rPr>
                            <m:sty m:val="p"/>
                          </m:rPr>
                          <w:rPr>
                            <w:rFonts w:ascii="Cambria Math" w:hAnsi="Cambria Math"/>
                          </w:rPr>
                          <m:t> </m:t>
                        </m:r>
                        <m:sSub>
                          <m:sSubPr>
                            <m:ctrlPr>
                              <w:rPr>
                                <w:rFonts w:ascii="Cambria Math" w:hAnsi="Cambria Math"/>
                                <w:iCs/>
                              </w:rPr>
                            </m:ctrlPr>
                          </m:sSubPr>
                          <m:e>
                            <m:r>
                              <w:rPr>
                                <w:rFonts w:ascii="Cambria Math" w:hAnsi="Cambria Math"/>
                              </w:rPr>
                              <m:t>G</m:t>
                            </m:r>
                          </m:e>
                          <m:sub>
                            <m:r>
                              <w:rPr>
                                <w:rFonts w:ascii="Cambria Math" w:hAnsi="Cambria Math"/>
                                <w:lang w:val="en-US"/>
                              </w:rPr>
                              <m:t>Sat</m:t>
                            </m:r>
                          </m:sub>
                        </m:sSub>
                        <m:d>
                          <m:dPr>
                            <m:ctrlPr>
                              <w:rPr>
                                <w:rFonts w:ascii="Cambria Math" w:hAnsi="Cambria Math"/>
                                <w:iCs/>
                              </w:rPr>
                            </m:ctrlPr>
                          </m:dPr>
                          <m:e>
                            <m:sSub>
                              <m:sSubPr>
                                <m:ctrlPr>
                                  <w:rPr>
                                    <w:rFonts w:ascii="Cambria Math" w:hAnsi="Cambria Math"/>
                                    <w:iCs/>
                                  </w:rPr>
                                </m:ctrlPr>
                              </m:sSubPr>
                              <m:e>
                                <m:r>
                                  <w:rPr>
                                    <w:rFonts w:ascii="Cambria Math" w:hAnsi="Cambria Math"/>
                                  </w:rPr>
                                  <m:t>θ</m:t>
                                </m:r>
                              </m:e>
                              <m:sub>
                                <m:r>
                                  <w:rPr>
                                    <w:rFonts w:ascii="Cambria Math" w:hAnsi="Cambria Math"/>
                                  </w:rPr>
                                  <m:t>i</m:t>
                                </m:r>
                              </m:sub>
                            </m:sSub>
                          </m:e>
                        </m:d>
                      </m:num>
                      <m:den>
                        <m:r>
                          <m:rPr>
                            <m:sty m:val="p"/>
                          </m:rPr>
                          <w:rPr>
                            <w:rFonts w:ascii="Cambria Math" w:hAnsi="Cambria Math"/>
                          </w:rPr>
                          <m:t>4</m:t>
                        </m:r>
                        <m:r>
                          <w:rPr>
                            <w:rFonts w:ascii="Cambria Math" w:hAnsi="Cambria Math"/>
                          </w:rPr>
                          <m:t>π</m:t>
                        </m:r>
                        <m:sSubSup>
                          <m:sSubSupPr>
                            <m:ctrlPr>
                              <w:rPr>
                                <w:rFonts w:ascii="Cambria Math" w:hAnsi="Cambria Math"/>
                                <w:iCs/>
                              </w:rPr>
                            </m:ctrlPr>
                          </m:sSubSupPr>
                          <m:e>
                            <m:r>
                              <w:rPr>
                                <w:rFonts w:ascii="Cambria Math" w:hAnsi="Cambria Math"/>
                              </w:rPr>
                              <m:t>d</m:t>
                            </m:r>
                          </m:e>
                          <m:sub>
                            <m:r>
                              <w:rPr>
                                <w:rFonts w:ascii="Cambria Math" w:hAnsi="Cambria Math"/>
                              </w:rPr>
                              <m:t>i</m:t>
                            </m:r>
                          </m:sub>
                          <m:sup>
                            <m:r>
                              <m:rPr>
                                <m:sty m:val="p"/>
                              </m:rPr>
                              <w:rPr>
                                <w:rFonts w:ascii="Cambria Math" w:hAnsi="Cambria Math"/>
                              </w:rPr>
                              <m:t>2</m:t>
                            </m:r>
                          </m:sup>
                        </m:sSubSup>
                      </m:den>
                    </m:f>
                  </m:e>
                </m:d>
              </m:e>
            </m:nary>
          </m:e>
        </m:func>
      </m:oMath>
      <w:r w:rsidRPr="000410B9">
        <w:rPr>
          <w:rFonts w:asciiTheme="majorBidi" w:hAnsiTheme="majorBidi"/>
          <w:iCs/>
          <w:lang w:val="en-US"/>
        </w:rPr>
        <w:t xml:space="preserve"> </w:t>
      </w:r>
      <w:r w:rsidRPr="000410B9">
        <w:rPr>
          <w:rFonts w:asciiTheme="majorBidi" w:hAnsiTheme="majorBidi"/>
          <w:iCs/>
          <w:lang w:val="en-US"/>
        </w:rPr>
        <w:tab/>
        <w:t>(6)</w:t>
      </w:r>
    </w:p>
    <w:p w14:paraId="7437CBF8" w14:textId="77777777" w:rsidR="000410B9" w:rsidRPr="000410B9" w:rsidRDefault="000410B9" w:rsidP="000410B9">
      <w:pPr>
        <w:rPr>
          <w:lang w:val="en-US"/>
        </w:rPr>
      </w:pPr>
      <w:r w:rsidRPr="000410B9">
        <w:rPr>
          <w:lang w:val="en-US"/>
        </w:rPr>
        <w:t xml:space="preserve">To be able to define aggregate PFD limit for protection of BS, one idea is to model the BS as a receiver with an isotropic antenna with the equivalent gain of </w:t>
      </w:r>
      <m:oMath>
        <m:r>
          <w:rPr>
            <w:rFonts w:ascii="Cambria Math" w:hAnsi="Cambria Math"/>
            <w:lang w:val="en-US"/>
          </w:rPr>
          <m:t>α*</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BS</m:t>
            </m:r>
          </m:sub>
        </m:sSub>
        <m:d>
          <m:dPr>
            <m:ctrlPr>
              <w:rPr>
                <w:rFonts w:ascii="Cambria Math" w:hAnsi="Cambria Math"/>
                <w:i/>
                <w:lang w:val="en-US"/>
              </w:rPr>
            </m:ctrlPr>
          </m:dPr>
          <m:e>
            <m:r>
              <w:rPr>
                <w:rFonts w:ascii="Cambria Math" w:hAnsi="Cambria Math"/>
              </w:rPr>
              <m:t>φ=0</m:t>
            </m:r>
          </m:e>
        </m:d>
      </m:oMath>
      <w:r w:rsidRPr="000410B9">
        <w:rPr>
          <w:lang w:val="en-US"/>
        </w:rPr>
        <w:t>, w</w:t>
      </w:r>
      <w:r w:rsidRPr="000410B9">
        <w:t xml:space="preserve">here </w:t>
      </w:r>
      <m:oMath>
        <m:r>
          <w:rPr>
            <w:rFonts w:ascii="Cambria Math" w:hAnsi="Cambria Math"/>
          </w:rPr>
          <m:t>0&lt;</m:t>
        </m:r>
        <m:r>
          <w:rPr>
            <w:rFonts w:ascii="Cambria Math" w:hAnsi="Cambria Math"/>
            <w:lang w:val="en-US"/>
          </w:rPr>
          <m:t>α&lt;1</m:t>
        </m:r>
      </m:oMath>
      <w:r w:rsidRPr="000410B9">
        <w:t xml:space="preserve"> needs to be estimated after doing sharing studies.</w:t>
      </w:r>
      <w:r w:rsidRPr="000410B9">
        <w:rPr>
          <w:lang w:val="en-US"/>
        </w:rPr>
        <w:t xml:space="preserve"> Note that the value of </w:t>
      </w:r>
      <m:oMath>
        <m:r>
          <w:rPr>
            <w:rFonts w:ascii="Cambria Math" w:hAnsi="Cambria Math"/>
            <w:lang w:val="en-US"/>
          </w:rPr>
          <m:t>α</m:t>
        </m:r>
      </m:oMath>
      <w:r w:rsidRPr="000410B9">
        <w:rPr>
          <w:lang w:val="en-US"/>
        </w:rPr>
        <w:t xml:space="preserve"> depends on the satellite constellation parameters, particularly the number of satellites in the constellation. </w:t>
      </w:r>
    </w:p>
    <w:p w14:paraId="1B98DCEF" w14:textId="77777777" w:rsidR="000410B9" w:rsidRPr="000410B9" w:rsidRDefault="000410B9" w:rsidP="000410B9">
      <w:r w:rsidRPr="000410B9">
        <w:rPr>
          <w:lang w:val="en-US"/>
        </w:rPr>
        <w:t>With this modeling, the maximum aggregate PFD for protection of BSs can be obtained in a way similar to IMT UE</w:t>
      </w:r>
      <w:r w:rsidRPr="000410B9">
        <w:t xml:space="preserve">. Therefore, </w:t>
      </w:r>
    </w:p>
    <w:p w14:paraId="52608FC5" w14:textId="77777777" w:rsidR="000410B9" w:rsidRPr="000410B9" w:rsidRDefault="000410B9" w:rsidP="000410B9">
      <w:pPr>
        <w:tabs>
          <w:tab w:val="clear" w:pos="1871"/>
          <w:tab w:val="clear" w:pos="2268"/>
          <w:tab w:val="center" w:pos="4820"/>
          <w:tab w:val="right" w:pos="9639"/>
        </w:tabs>
        <w:jc w:val="center"/>
        <w:rPr>
          <w:rFonts w:asciiTheme="majorBidi" w:hAnsiTheme="majorBidi" w:cstheme="majorBidi"/>
          <w:szCs w:val="24"/>
        </w:rPr>
      </w:pPr>
      <m:oMathPara>
        <m:oMath>
          <m:r>
            <m:rPr>
              <m:sty m:val="p"/>
            </m:rPr>
            <w:rPr>
              <w:rFonts w:ascii="Cambria Math" w:hAnsi="Cambria Math" w:cstheme="majorBidi"/>
              <w:szCs w:val="24"/>
            </w:rPr>
            <w:lastRenderedPageBreak/>
            <m:t>Maximum aggregate PFD for protection of BS=</m:t>
          </m:r>
        </m:oMath>
      </m:oMathPara>
    </w:p>
    <w:p w14:paraId="5D785553" w14:textId="77777777" w:rsidR="000410B9" w:rsidRPr="000410B9" w:rsidRDefault="000410B9" w:rsidP="000410B9">
      <w:pPr>
        <w:tabs>
          <w:tab w:val="clear" w:pos="1871"/>
          <w:tab w:val="clear" w:pos="2268"/>
          <w:tab w:val="center" w:pos="4820"/>
          <w:tab w:val="right" w:pos="9639"/>
        </w:tabs>
        <w:rPr>
          <w:rFonts w:asciiTheme="majorBidi" w:hAnsiTheme="majorBidi"/>
          <w:lang w:eastAsia="ko-KR"/>
        </w:rPr>
      </w:pPr>
      <m:oMath>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r>
                  <w:rPr>
                    <w:rFonts w:ascii="Cambria Math" w:hAnsi="Cambria Math"/>
                  </w:rPr>
                  <m:t>kTB</m:t>
                </m:r>
              </m:e>
            </m:d>
          </m:e>
        </m:func>
        <m:r>
          <m:rPr>
            <m:sty m:val="p"/>
          </m:rPr>
          <w:rPr>
            <w:rFonts w:ascii="Cambria Math" w:hAnsi="Cambria Math"/>
          </w:rPr>
          <m:t>+</m:t>
        </m:r>
        <m:r>
          <w:rPr>
            <w:rFonts w:ascii="Cambria Math" w:hAnsi="Cambria Math"/>
          </w:rPr>
          <m:t>NF</m:t>
        </m:r>
        <m:r>
          <m:rPr>
            <m:sty m:val="p"/>
          </m:rPr>
          <w:rPr>
            <w:rFonts w:ascii="Cambria Math" w:hAnsi="Cambria Math"/>
          </w:rPr>
          <m:t>+</m:t>
        </m:r>
        <m:f>
          <m:fPr>
            <m:ctrlPr>
              <w:rPr>
                <w:rFonts w:ascii="Cambria Math" w:hAnsi="Cambria Math"/>
                <w:lang w:eastAsia="ja-JP"/>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eastAsia="Batang"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w:rPr>
            <w:rFonts w:ascii="Cambria Math" w:hAnsi="Cambria Math"/>
          </w:rPr>
          <m:t>(α)</m:t>
        </m:r>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begChr m:val="["/>
            <m:endChr m:val="]"/>
            <m:ctrlPr>
              <w:rPr>
                <w:rFonts w:ascii="Cambria Math" w:hAnsi="Cambria Math"/>
                <w:i/>
              </w:rPr>
            </m:ctrlPr>
          </m:dPr>
          <m:e>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BS</m:t>
                </m:r>
              </m:sub>
            </m:sSub>
            <m:d>
              <m:dPr>
                <m:ctrlPr>
                  <w:rPr>
                    <w:rFonts w:ascii="Cambria Math" w:hAnsi="Cambria Math"/>
                    <w:i/>
                    <w:lang w:val="en-US"/>
                  </w:rPr>
                </m:ctrlPr>
              </m:dPr>
              <m:e>
                <m:r>
                  <w:rPr>
                    <w:rFonts w:ascii="Cambria Math" w:hAnsi="Cambria Math"/>
                  </w:rPr>
                  <m:t>φ=0</m:t>
                </m:r>
              </m:e>
            </m:d>
          </m:e>
        </m:d>
        <m:r>
          <m:rPr>
            <m:sty m:val="p"/>
          </m:rPr>
          <w:rPr>
            <w:rFonts w:ascii="Cambria Math" w:hAnsi="Cambria Math"/>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m:rPr>
                            <m:sty m:val="p"/>
                          </m:rPr>
                          <w:rPr>
                            <w:rFonts w:ascii="Cambria Math" w:hAnsi="Cambria Math"/>
                          </w:rPr>
                          <w:sym w:font="Symbol" w:char="F06C"/>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e>
            </m:d>
          </m:e>
        </m:func>
      </m:oMath>
      <w:r w:rsidRPr="000410B9">
        <w:rPr>
          <w:rFonts w:asciiTheme="majorBidi" w:hAnsiTheme="majorBidi"/>
          <w:lang w:eastAsia="ja-JP"/>
        </w:rPr>
        <w:t xml:space="preserve"> </w:t>
      </w:r>
      <w:r w:rsidRPr="000410B9">
        <w:rPr>
          <w:rFonts w:asciiTheme="majorBidi" w:hAnsiTheme="majorBidi"/>
          <w:lang w:eastAsia="ja-JP"/>
        </w:rPr>
        <w:tab/>
        <w:t>(7)</w:t>
      </w:r>
    </w:p>
    <w:p w14:paraId="6C6E4C68" w14:textId="77777777" w:rsidR="000410B9" w:rsidRPr="000410B9" w:rsidRDefault="000410B9" w:rsidP="000410B9">
      <w:r w:rsidRPr="000410B9">
        <w:rPr>
          <w:rFonts w:asciiTheme="majorBidi" w:hAnsiTheme="majorBidi" w:cstheme="majorBidi"/>
          <w:szCs w:val="24"/>
        </w:rPr>
        <w:t xml:space="preserve">Considering 3 dB </w:t>
      </w:r>
      <w:r w:rsidRPr="000410B9">
        <w:t>multi-system aggregation factor, aggregate PFD limit per system (single entry limit) can be obtained as</w:t>
      </w:r>
    </w:p>
    <w:p w14:paraId="5E762A44" w14:textId="77777777" w:rsidR="000410B9" w:rsidRPr="000410B9" w:rsidRDefault="000410B9" w:rsidP="000410B9">
      <w:pPr>
        <w:tabs>
          <w:tab w:val="clear" w:pos="1871"/>
          <w:tab w:val="clear" w:pos="2268"/>
          <w:tab w:val="center" w:pos="4820"/>
          <w:tab w:val="right" w:pos="9639"/>
        </w:tabs>
        <w:rPr>
          <w:rFonts w:asciiTheme="majorBidi" w:hAnsiTheme="majorBidi"/>
        </w:rPr>
      </w:pPr>
      <m:oMath>
        <m:r>
          <m:rPr>
            <m:sty m:val="p"/>
          </m:rPr>
          <w:rPr>
            <w:rFonts w:ascii="Cambria Math" w:hAnsi="Cambria Math" w:cstheme="majorBidi"/>
            <w:szCs w:val="24"/>
          </w:rPr>
          <m:t xml:space="preserve">Aggregate PFD per system </m:t>
        </m:r>
        <m:r>
          <m:rPr>
            <m:sty m:val="p"/>
          </m:rPr>
          <w:rPr>
            <w:rFonts w:ascii="Cambria Math" w:hAnsi="Cambria Math"/>
          </w:rPr>
          <m:t>=</m:t>
        </m:r>
        <m:r>
          <m:rPr>
            <m:sty m:val="p"/>
          </m:rPr>
          <w:rPr>
            <w:rFonts w:ascii="Cambria Math" w:hAnsi="Cambria Math" w:cstheme="majorBidi"/>
            <w:szCs w:val="24"/>
          </w:rPr>
          <m:t>Maximum aggregate PFD for protection of BS</m:t>
        </m:r>
        <m:r>
          <w:rPr>
            <w:rFonts w:ascii="Cambria Math" w:hAnsi="Cambria Math"/>
            <w:lang w:eastAsia="ja-JP"/>
          </w:rPr>
          <m:t>-3</m:t>
        </m:r>
      </m:oMath>
      <w:r w:rsidRPr="000410B9">
        <w:rPr>
          <w:rFonts w:asciiTheme="majorBidi" w:hAnsiTheme="majorBidi"/>
          <w:lang w:eastAsia="ja-JP"/>
        </w:rPr>
        <w:t xml:space="preserve"> </w:t>
      </w:r>
      <w:r w:rsidRPr="000410B9">
        <w:rPr>
          <w:rFonts w:asciiTheme="majorBidi" w:hAnsiTheme="majorBidi"/>
          <w:lang w:eastAsia="ja-JP"/>
        </w:rPr>
        <w:tab/>
        <w:t>(8)</w:t>
      </w:r>
    </w:p>
    <w:p w14:paraId="76404F89" w14:textId="77777777" w:rsidR="000410B9" w:rsidRPr="000410B9" w:rsidRDefault="000410B9" w:rsidP="000410B9">
      <w:pPr>
        <w:rPr>
          <w:rFonts w:asciiTheme="majorBidi" w:hAnsiTheme="majorBidi" w:cstheme="majorBidi"/>
          <w:szCs w:val="24"/>
        </w:rPr>
      </w:pPr>
      <w:r w:rsidRPr="000410B9">
        <w:t>Maximum aggregate PFD and aggregate PFD per system for non-AAS BSs in rural deployment are obtained and summarized in Table 3.</w:t>
      </w:r>
    </w:p>
    <w:p w14:paraId="3488D0CA" w14:textId="6DBB6C81" w:rsidR="000410B9" w:rsidRPr="003C281E" w:rsidRDefault="000410B9" w:rsidP="000410B9">
      <w:pPr>
        <w:keepNext/>
        <w:spacing w:before="560" w:after="120"/>
        <w:jc w:val="center"/>
        <w:rPr>
          <w:caps/>
          <w:sz w:val="20"/>
        </w:rPr>
      </w:pPr>
      <w:r w:rsidRPr="000410B9">
        <w:rPr>
          <w:caps/>
          <w:sz w:val="20"/>
        </w:rPr>
        <w:t xml:space="preserve">Table </w:t>
      </w:r>
      <w:r w:rsidR="003C281E" w:rsidRPr="003C281E">
        <w:rPr>
          <w:rFonts w:hint="eastAsia"/>
          <w:caps/>
          <w:sz w:val="20"/>
        </w:rPr>
        <w:t>A1-27</w:t>
      </w:r>
    </w:p>
    <w:p w14:paraId="7FBE9A2A" w14:textId="77777777" w:rsidR="000410B9" w:rsidRPr="000410B9" w:rsidRDefault="000410B9" w:rsidP="000410B9">
      <w:pPr>
        <w:keepNext/>
        <w:keepLines/>
        <w:spacing w:before="0" w:after="120"/>
        <w:jc w:val="center"/>
        <w:rPr>
          <w:rFonts w:ascii="Times New Roman Bold" w:hAnsi="Times New Roman Bold"/>
          <w:b/>
          <w:i/>
          <w:iCs/>
          <w:sz w:val="20"/>
        </w:rPr>
      </w:pPr>
      <w:r w:rsidRPr="000410B9">
        <w:rPr>
          <w:rFonts w:ascii="Times New Roman Bold" w:hAnsi="Times New Roman Bold"/>
          <w:b/>
          <w:sz w:val="20"/>
          <w:lang w:val="en-US"/>
        </w:rPr>
        <w:t>Aggregate PFD limits in dB(W/(m² . MHz)) for protection of non-AAS IMT BS</w:t>
      </w:r>
    </w:p>
    <w:tbl>
      <w:tblPr>
        <w:tblStyle w:val="12"/>
        <w:tblW w:w="0" w:type="auto"/>
        <w:jc w:val="center"/>
        <w:tblLook w:val="04A0" w:firstRow="1" w:lastRow="0" w:firstColumn="1" w:lastColumn="0" w:noHBand="0" w:noVBand="1"/>
      </w:tblPr>
      <w:tblGrid>
        <w:gridCol w:w="2599"/>
        <w:gridCol w:w="2080"/>
        <w:gridCol w:w="2060"/>
        <w:gridCol w:w="2250"/>
      </w:tblGrid>
      <w:tr w:rsidR="000410B9" w:rsidRPr="000410B9" w14:paraId="465CE844"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4E2D33B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 xml:space="preserve">Frequency range </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725FA6D"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&lt; 1 GHz</w:t>
            </w:r>
          </w:p>
        </w:tc>
        <w:tc>
          <w:tcPr>
            <w:tcW w:w="2060" w:type="dxa"/>
            <w:tcBorders>
              <w:top w:val="single" w:sz="4" w:space="0" w:color="auto"/>
              <w:left w:val="single" w:sz="4" w:space="0" w:color="auto"/>
              <w:bottom w:val="single" w:sz="4" w:space="0" w:color="auto"/>
              <w:right w:val="single" w:sz="4" w:space="0" w:color="auto"/>
            </w:tcBorders>
            <w:vAlign w:val="center"/>
            <w:hideMark/>
          </w:tcPr>
          <w:p w14:paraId="4705069B"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1.5 GHz</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6DB4E7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&gt; 2 GHz</w:t>
            </w:r>
          </w:p>
        </w:tc>
      </w:tr>
      <w:tr w:rsidR="000410B9" w:rsidRPr="000410B9" w14:paraId="1C04774A"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tcPr>
          <w:p w14:paraId="754760C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iCs/>
                <w:sz w:val="20"/>
                <w:lang w:val="en-US"/>
              </w:rPr>
            </w:pPr>
            <w:r w:rsidRPr="000410B9">
              <w:rPr>
                <w:rFonts w:asciiTheme="majorBidi" w:hAnsiTheme="majorBidi" w:cstheme="majorBidi"/>
                <w:iCs/>
                <w:sz w:val="20"/>
                <w:lang w:val="en-US"/>
              </w:rPr>
              <w:t>Peak of antenna gain (</w:t>
            </w:r>
            <w:proofErr w:type="spellStart"/>
            <w:r w:rsidRPr="000410B9">
              <w:rPr>
                <w:rFonts w:asciiTheme="majorBidi" w:hAnsiTheme="majorBidi" w:cstheme="majorBidi"/>
                <w:iCs/>
                <w:sz w:val="20"/>
                <w:lang w:val="en-US"/>
              </w:rPr>
              <w:t>dBi</w:t>
            </w:r>
            <w:proofErr w:type="spellEnd"/>
            <w:r w:rsidRPr="000410B9">
              <w:rPr>
                <w:rFonts w:asciiTheme="majorBidi" w:hAnsiTheme="majorBidi" w:cstheme="majorBidi"/>
                <w:iCs/>
                <w:sz w:val="20"/>
                <w:lang w:val="en-US"/>
              </w:rPr>
              <w:t>)</w:t>
            </w:r>
          </w:p>
        </w:tc>
        <w:tc>
          <w:tcPr>
            <w:tcW w:w="2080" w:type="dxa"/>
            <w:tcBorders>
              <w:top w:val="single" w:sz="4" w:space="0" w:color="auto"/>
              <w:left w:val="single" w:sz="4" w:space="0" w:color="auto"/>
              <w:bottom w:val="single" w:sz="4" w:space="0" w:color="auto"/>
              <w:right w:val="single" w:sz="4" w:space="0" w:color="auto"/>
            </w:tcBorders>
            <w:vAlign w:val="center"/>
          </w:tcPr>
          <w:p w14:paraId="4E58979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18</w:t>
            </w:r>
          </w:p>
        </w:tc>
        <w:tc>
          <w:tcPr>
            <w:tcW w:w="2060" w:type="dxa"/>
            <w:tcBorders>
              <w:top w:val="single" w:sz="4" w:space="0" w:color="auto"/>
              <w:left w:val="single" w:sz="4" w:space="0" w:color="auto"/>
              <w:bottom w:val="single" w:sz="4" w:space="0" w:color="auto"/>
              <w:right w:val="single" w:sz="4" w:space="0" w:color="auto"/>
            </w:tcBorders>
            <w:vAlign w:val="center"/>
          </w:tcPr>
          <w:p w14:paraId="37BC923D"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18</w:t>
            </w:r>
          </w:p>
        </w:tc>
        <w:tc>
          <w:tcPr>
            <w:tcW w:w="2250" w:type="dxa"/>
            <w:tcBorders>
              <w:top w:val="single" w:sz="4" w:space="0" w:color="auto"/>
              <w:left w:val="single" w:sz="4" w:space="0" w:color="auto"/>
              <w:bottom w:val="single" w:sz="4" w:space="0" w:color="auto"/>
              <w:right w:val="single" w:sz="4" w:space="0" w:color="auto"/>
            </w:tcBorders>
            <w:vAlign w:val="center"/>
          </w:tcPr>
          <w:p w14:paraId="5842F6D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18</w:t>
            </w:r>
          </w:p>
        </w:tc>
      </w:tr>
      <w:tr w:rsidR="000410B9" w:rsidRPr="000410B9" w14:paraId="3D9556C4"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tcPr>
          <w:p w14:paraId="72611BE9"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iCs/>
                <w:sz w:val="20"/>
                <w:lang w:val="en-US"/>
              </w:rPr>
            </w:pPr>
            <w:proofErr w:type="spellStart"/>
            <w:r w:rsidRPr="000410B9">
              <w:rPr>
                <w:rFonts w:asciiTheme="majorBidi" w:hAnsiTheme="majorBidi" w:cstheme="majorBidi"/>
                <w:iCs/>
                <w:sz w:val="20"/>
                <w:lang w:val="en-US"/>
              </w:rPr>
              <w:t>Downtilt</w:t>
            </w:r>
            <w:proofErr w:type="spellEnd"/>
            <w:r w:rsidRPr="000410B9">
              <w:rPr>
                <w:rFonts w:asciiTheme="majorBidi" w:hAnsiTheme="majorBidi" w:cstheme="majorBidi"/>
                <w:iCs/>
                <w:sz w:val="20"/>
                <w:lang w:val="en-US"/>
              </w:rPr>
              <w:t xml:space="preserve"> (degree)</w:t>
            </w:r>
          </w:p>
        </w:tc>
        <w:tc>
          <w:tcPr>
            <w:tcW w:w="2080" w:type="dxa"/>
            <w:tcBorders>
              <w:top w:val="single" w:sz="4" w:space="0" w:color="auto"/>
              <w:left w:val="single" w:sz="4" w:space="0" w:color="auto"/>
              <w:bottom w:val="single" w:sz="4" w:space="0" w:color="auto"/>
              <w:right w:val="single" w:sz="4" w:space="0" w:color="auto"/>
            </w:tcBorders>
            <w:vAlign w:val="center"/>
          </w:tcPr>
          <w:p w14:paraId="1278A52B"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2060" w:type="dxa"/>
            <w:tcBorders>
              <w:top w:val="single" w:sz="4" w:space="0" w:color="auto"/>
              <w:left w:val="single" w:sz="4" w:space="0" w:color="auto"/>
              <w:bottom w:val="single" w:sz="4" w:space="0" w:color="auto"/>
              <w:right w:val="single" w:sz="4" w:space="0" w:color="auto"/>
            </w:tcBorders>
            <w:vAlign w:val="center"/>
          </w:tcPr>
          <w:p w14:paraId="39652F4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2250" w:type="dxa"/>
            <w:tcBorders>
              <w:top w:val="single" w:sz="4" w:space="0" w:color="auto"/>
              <w:left w:val="single" w:sz="4" w:space="0" w:color="auto"/>
              <w:bottom w:val="single" w:sz="4" w:space="0" w:color="auto"/>
              <w:right w:val="single" w:sz="4" w:space="0" w:color="auto"/>
            </w:tcBorders>
            <w:vAlign w:val="center"/>
          </w:tcPr>
          <w:p w14:paraId="79D3634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r>
      <w:tr w:rsidR="000410B9" w:rsidRPr="000410B9" w14:paraId="59C098FD"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tcPr>
          <w:p w14:paraId="252E764B" w14:textId="77777777" w:rsidR="000410B9" w:rsidRPr="000410B9" w:rsidRDefault="006237D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iCs/>
                <w:sz w:val="20"/>
                <w:lang w:val="en-US"/>
              </w:rPr>
            </w:pPr>
            <m:oMath>
              <m:sSub>
                <m:sSubPr>
                  <m:ctrlPr>
                    <w:rPr>
                      <w:rFonts w:ascii="Cambria Math" w:hAnsi="Cambria Math" w:cstheme="majorBidi"/>
                      <w:i/>
                      <w:iCs/>
                      <w:sz w:val="20"/>
                      <w:lang w:val="en-US"/>
                    </w:rPr>
                  </m:ctrlPr>
                </m:sSubPr>
                <m:e>
                  <m:r>
                    <w:rPr>
                      <w:rFonts w:ascii="Cambria Math" w:hAnsi="Cambria Math" w:cstheme="majorBidi"/>
                      <w:sz w:val="20"/>
                      <w:lang w:val="en-US"/>
                    </w:rPr>
                    <m:t>G</m:t>
                  </m:r>
                </m:e>
                <m:sub>
                  <m:r>
                    <w:rPr>
                      <w:rFonts w:ascii="Cambria Math" w:hAnsi="Cambria Math" w:cstheme="majorBidi"/>
                      <w:sz w:val="20"/>
                      <w:lang w:val="en-US"/>
                    </w:rPr>
                    <m:t>BS</m:t>
                  </m:r>
                </m:sub>
              </m:sSub>
              <m:d>
                <m:dPr>
                  <m:ctrlPr>
                    <w:rPr>
                      <w:rFonts w:ascii="Cambria Math" w:hAnsi="Cambria Math" w:cstheme="majorBidi"/>
                      <w:i/>
                      <w:sz w:val="20"/>
                      <w:lang w:val="en-US"/>
                    </w:rPr>
                  </m:ctrlPr>
                </m:dPr>
                <m:e>
                  <m:r>
                    <w:rPr>
                      <w:rFonts w:ascii="Cambria Math" w:hAnsi="Cambria Math" w:cstheme="majorBidi"/>
                      <w:sz w:val="20"/>
                    </w:rPr>
                    <m:t>φ=0</m:t>
                  </m:r>
                </m:e>
              </m:d>
            </m:oMath>
            <w:r w:rsidR="000410B9" w:rsidRPr="000410B9">
              <w:rPr>
                <w:rFonts w:asciiTheme="majorBidi" w:hAnsiTheme="majorBidi" w:cstheme="majorBidi"/>
                <w:sz w:val="20"/>
              </w:rPr>
              <w:t xml:space="preserve"> (dBi)</w:t>
            </w:r>
          </w:p>
        </w:tc>
        <w:tc>
          <w:tcPr>
            <w:tcW w:w="2080" w:type="dxa"/>
            <w:tcBorders>
              <w:top w:val="single" w:sz="4" w:space="0" w:color="auto"/>
              <w:left w:val="single" w:sz="4" w:space="0" w:color="auto"/>
              <w:bottom w:val="single" w:sz="4" w:space="0" w:color="auto"/>
              <w:right w:val="single" w:sz="4" w:space="0" w:color="auto"/>
            </w:tcBorders>
            <w:vAlign w:val="center"/>
          </w:tcPr>
          <w:p w14:paraId="027CF3F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16</w:t>
            </w:r>
          </w:p>
        </w:tc>
        <w:tc>
          <w:tcPr>
            <w:tcW w:w="2060" w:type="dxa"/>
            <w:tcBorders>
              <w:top w:val="single" w:sz="4" w:space="0" w:color="auto"/>
              <w:left w:val="single" w:sz="4" w:space="0" w:color="auto"/>
              <w:bottom w:val="single" w:sz="4" w:space="0" w:color="auto"/>
              <w:right w:val="single" w:sz="4" w:space="0" w:color="auto"/>
            </w:tcBorders>
            <w:vAlign w:val="center"/>
          </w:tcPr>
          <w:p w14:paraId="0EA8009B"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16</w:t>
            </w:r>
          </w:p>
        </w:tc>
        <w:tc>
          <w:tcPr>
            <w:tcW w:w="2250" w:type="dxa"/>
            <w:tcBorders>
              <w:top w:val="single" w:sz="4" w:space="0" w:color="auto"/>
              <w:left w:val="single" w:sz="4" w:space="0" w:color="auto"/>
              <w:bottom w:val="single" w:sz="4" w:space="0" w:color="auto"/>
              <w:right w:val="single" w:sz="4" w:space="0" w:color="auto"/>
            </w:tcBorders>
            <w:vAlign w:val="center"/>
          </w:tcPr>
          <w:p w14:paraId="5E2C04CA"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16</w:t>
            </w:r>
          </w:p>
        </w:tc>
      </w:tr>
      <w:tr w:rsidR="000410B9" w:rsidRPr="000410B9" w14:paraId="31423C92"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4CBA196C"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m:oMathPara>
              <m:oMath>
                <m:r>
                  <w:rPr>
                    <w:rFonts w:ascii="Cambria Math" w:hAnsi="Cambria Math" w:cstheme="majorBidi"/>
                    <w:sz w:val="20"/>
                  </w:rPr>
                  <m:t>α</m:t>
                </m:r>
              </m:oMath>
            </m:oMathPara>
          </w:p>
        </w:tc>
        <w:tc>
          <w:tcPr>
            <w:tcW w:w="2080" w:type="dxa"/>
            <w:tcBorders>
              <w:top w:val="single" w:sz="4" w:space="0" w:color="auto"/>
              <w:left w:val="single" w:sz="4" w:space="0" w:color="auto"/>
              <w:bottom w:val="single" w:sz="4" w:space="0" w:color="auto"/>
              <w:right w:val="single" w:sz="4" w:space="0" w:color="auto"/>
            </w:tcBorders>
            <w:vAlign w:val="center"/>
          </w:tcPr>
          <w:p w14:paraId="1A6E133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TBD</w:t>
            </w:r>
          </w:p>
        </w:tc>
        <w:tc>
          <w:tcPr>
            <w:tcW w:w="2060" w:type="dxa"/>
            <w:tcBorders>
              <w:top w:val="single" w:sz="4" w:space="0" w:color="auto"/>
              <w:left w:val="single" w:sz="4" w:space="0" w:color="auto"/>
              <w:bottom w:val="single" w:sz="4" w:space="0" w:color="auto"/>
              <w:right w:val="single" w:sz="4" w:space="0" w:color="auto"/>
            </w:tcBorders>
            <w:vAlign w:val="center"/>
          </w:tcPr>
          <w:p w14:paraId="0BE3C35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TBD</w:t>
            </w:r>
          </w:p>
        </w:tc>
        <w:tc>
          <w:tcPr>
            <w:tcW w:w="2250" w:type="dxa"/>
            <w:tcBorders>
              <w:top w:val="single" w:sz="4" w:space="0" w:color="auto"/>
              <w:left w:val="single" w:sz="4" w:space="0" w:color="auto"/>
              <w:bottom w:val="single" w:sz="4" w:space="0" w:color="auto"/>
              <w:right w:val="single" w:sz="4" w:space="0" w:color="auto"/>
            </w:tcBorders>
            <w:vAlign w:val="center"/>
          </w:tcPr>
          <w:p w14:paraId="3BC936A5"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TBD</w:t>
            </w:r>
          </w:p>
        </w:tc>
      </w:tr>
      <w:tr w:rsidR="000410B9" w:rsidRPr="000410B9" w14:paraId="6BA88DB0"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551A84B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Noise figure (dB)</w:t>
            </w:r>
          </w:p>
        </w:tc>
        <w:tc>
          <w:tcPr>
            <w:tcW w:w="2080" w:type="dxa"/>
            <w:tcBorders>
              <w:top w:val="single" w:sz="4" w:space="0" w:color="auto"/>
              <w:left w:val="single" w:sz="4" w:space="0" w:color="auto"/>
              <w:bottom w:val="single" w:sz="4" w:space="0" w:color="auto"/>
              <w:right w:val="single" w:sz="4" w:space="0" w:color="auto"/>
            </w:tcBorders>
            <w:vAlign w:val="center"/>
            <w:hideMark/>
          </w:tcPr>
          <w:p w14:paraId="7561DB2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5</w:t>
            </w:r>
          </w:p>
        </w:tc>
        <w:tc>
          <w:tcPr>
            <w:tcW w:w="2060" w:type="dxa"/>
            <w:tcBorders>
              <w:top w:val="single" w:sz="4" w:space="0" w:color="auto"/>
              <w:left w:val="single" w:sz="4" w:space="0" w:color="auto"/>
              <w:bottom w:val="single" w:sz="4" w:space="0" w:color="auto"/>
              <w:right w:val="single" w:sz="4" w:space="0" w:color="auto"/>
            </w:tcBorders>
            <w:vAlign w:val="center"/>
          </w:tcPr>
          <w:p w14:paraId="462191B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5</w:t>
            </w:r>
          </w:p>
        </w:tc>
        <w:tc>
          <w:tcPr>
            <w:tcW w:w="2250" w:type="dxa"/>
            <w:tcBorders>
              <w:top w:val="single" w:sz="4" w:space="0" w:color="auto"/>
              <w:left w:val="single" w:sz="4" w:space="0" w:color="auto"/>
              <w:bottom w:val="single" w:sz="4" w:space="0" w:color="auto"/>
              <w:right w:val="single" w:sz="4" w:space="0" w:color="auto"/>
            </w:tcBorders>
            <w:vAlign w:val="center"/>
          </w:tcPr>
          <w:p w14:paraId="10DF901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5</w:t>
            </w:r>
          </w:p>
        </w:tc>
      </w:tr>
      <w:tr w:rsidR="000410B9" w:rsidRPr="000410B9" w14:paraId="7CF8EF07"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tcPr>
          <w:p w14:paraId="3C507B05"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Feeder loss (dB)</w:t>
            </w:r>
          </w:p>
        </w:tc>
        <w:tc>
          <w:tcPr>
            <w:tcW w:w="2080" w:type="dxa"/>
            <w:tcBorders>
              <w:top w:val="single" w:sz="4" w:space="0" w:color="auto"/>
              <w:left w:val="single" w:sz="4" w:space="0" w:color="auto"/>
              <w:bottom w:val="single" w:sz="4" w:space="0" w:color="auto"/>
              <w:right w:val="single" w:sz="4" w:space="0" w:color="auto"/>
            </w:tcBorders>
            <w:vAlign w:val="center"/>
          </w:tcPr>
          <w:p w14:paraId="768C3FD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2060" w:type="dxa"/>
            <w:tcBorders>
              <w:top w:val="single" w:sz="4" w:space="0" w:color="auto"/>
              <w:left w:val="single" w:sz="4" w:space="0" w:color="auto"/>
              <w:bottom w:val="single" w:sz="4" w:space="0" w:color="auto"/>
              <w:right w:val="single" w:sz="4" w:space="0" w:color="auto"/>
            </w:tcBorders>
            <w:vAlign w:val="center"/>
          </w:tcPr>
          <w:p w14:paraId="7D78F5F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c>
          <w:tcPr>
            <w:tcW w:w="2250" w:type="dxa"/>
            <w:tcBorders>
              <w:top w:val="single" w:sz="4" w:space="0" w:color="auto"/>
              <w:left w:val="single" w:sz="4" w:space="0" w:color="auto"/>
              <w:bottom w:val="single" w:sz="4" w:space="0" w:color="auto"/>
              <w:right w:val="single" w:sz="4" w:space="0" w:color="auto"/>
            </w:tcBorders>
            <w:vAlign w:val="center"/>
          </w:tcPr>
          <w:p w14:paraId="2480D1AF"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3</w:t>
            </w:r>
          </w:p>
        </w:tc>
      </w:tr>
      <w:tr w:rsidR="000410B9" w:rsidRPr="000410B9" w14:paraId="766D9723"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74F6D22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i/>
                <w:iCs/>
                <w:sz w:val="20"/>
              </w:rPr>
              <w:t>I/N</w:t>
            </w:r>
            <w:r w:rsidRPr="000410B9">
              <w:rPr>
                <w:rFonts w:asciiTheme="majorBidi" w:hAnsiTheme="majorBidi" w:cstheme="majorBidi"/>
                <w:sz w:val="20"/>
              </w:rPr>
              <w:t xml:space="preserve"> (dB)</w:t>
            </w:r>
          </w:p>
        </w:tc>
        <w:tc>
          <w:tcPr>
            <w:tcW w:w="2080" w:type="dxa"/>
            <w:tcBorders>
              <w:top w:val="single" w:sz="4" w:space="0" w:color="auto"/>
              <w:left w:val="single" w:sz="4" w:space="0" w:color="auto"/>
              <w:bottom w:val="single" w:sz="4" w:space="0" w:color="auto"/>
              <w:right w:val="single" w:sz="4" w:space="0" w:color="auto"/>
            </w:tcBorders>
            <w:vAlign w:val="center"/>
          </w:tcPr>
          <w:p w14:paraId="3BEA2B9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‒6</w:t>
            </w:r>
          </w:p>
        </w:tc>
        <w:tc>
          <w:tcPr>
            <w:tcW w:w="2060" w:type="dxa"/>
            <w:tcBorders>
              <w:top w:val="single" w:sz="4" w:space="0" w:color="auto"/>
              <w:left w:val="single" w:sz="4" w:space="0" w:color="auto"/>
              <w:bottom w:val="single" w:sz="4" w:space="0" w:color="auto"/>
              <w:right w:val="single" w:sz="4" w:space="0" w:color="auto"/>
            </w:tcBorders>
            <w:vAlign w:val="center"/>
          </w:tcPr>
          <w:p w14:paraId="21981E72"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‒6</w:t>
            </w:r>
          </w:p>
        </w:tc>
        <w:tc>
          <w:tcPr>
            <w:tcW w:w="2250" w:type="dxa"/>
            <w:tcBorders>
              <w:top w:val="single" w:sz="4" w:space="0" w:color="auto"/>
              <w:left w:val="single" w:sz="4" w:space="0" w:color="auto"/>
              <w:bottom w:val="single" w:sz="4" w:space="0" w:color="auto"/>
              <w:right w:val="single" w:sz="4" w:space="0" w:color="auto"/>
            </w:tcBorders>
            <w:vAlign w:val="center"/>
          </w:tcPr>
          <w:p w14:paraId="63D4D14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‒6</w:t>
            </w:r>
          </w:p>
        </w:tc>
      </w:tr>
      <w:tr w:rsidR="000410B9" w:rsidRPr="000410B9" w14:paraId="7459E367"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654C0DB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Frequency (MHz) for calculating PFD values</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1B6932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700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4436F935"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1500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C034424"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0410B9">
              <w:rPr>
                <w:rFonts w:asciiTheme="majorBidi" w:hAnsiTheme="majorBidi" w:cstheme="majorBidi"/>
                <w:sz w:val="20"/>
              </w:rPr>
              <w:t>2000</w:t>
            </w:r>
          </w:p>
        </w:tc>
      </w:tr>
      <w:tr w:rsidR="000410B9" w:rsidRPr="000410B9" w14:paraId="625CA335"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3775EDD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Maximum aggregate PFD</w:t>
            </w:r>
          </w:p>
        </w:tc>
        <w:tc>
          <w:tcPr>
            <w:tcW w:w="2080" w:type="dxa"/>
            <w:tcBorders>
              <w:top w:val="single" w:sz="4" w:space="0" w:color="auto"/>
              <w:left w:val="single" w:sz="4" w:space="0" w:color="auto"/>
              <w:bottom w:val="single" w:sz="4" w:space="0" w:color="auto"/>
              <w:right w:val="single" w:sz="4" w:space="0" w:color="auto"/>
            </w:tcBorders>
            <w:vAlign w:val="center"/>
          </w:tcPr>
          <w:p w14:paraId="42312718"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m:oMathPara>
              <m:oMath>
                <m:r>
                  <m:rPr>
                    <m:sty m:val="bi"/>
                  </m:rPr>
                  <w:rPr>
                    <w:rFonts w:ascii="Cambria Math" w:hAnsi="Cambria Math" w:cstheme="majorBidi"/>
                    <w:sz w:val="20"/>
                  </w:rPr>
                  <m:t>-154-</m:t>
                </m:r>
                <m:r>
                  <m:rPr>
                    <m:sty m:val="p"/>
                  </m:rPr>
                  <w:rPr>
                    <w:rFonts w:ascii="Cambria Math" w:hAnsi="Cambria Math" w:cstheme="majorBidi"/>
                    <w:sz w:val="20"/>
                  </w:rPr>
                  <m:t>10</m:t>
                </m:r>
                <m:sSub>
                  <m:sSubPr>
                    <m:ctrlPr>
                      <w:rPr>
                        <w:rFonts w:ascii="Cambria Math" w:hAnsi="Cambria Math" w:cstheme="majorBidi"/>
                        <w:sz w:val="20"/>
                      </w:rPr>
                    </m:ctrlPr>
                  </m:sSubPr>
                  <m:e>
                    <m:r>
                      <m:rPr>
                        <m:sty m:val="p"/>
                      </m:rPr>
                      <w:rPr>
                        <w:rFonts w:ascii="Cambria Math" w:hAnsi="Cambria Math" w:cstheme="majorBidi"/>
                        <w:sz w:val="20"/>
                      </w:rPr>
                      <m:t>log</m:t>
                    </m:r>
                  </m:e>
                  <m:sub>
                    <m:r>
                      <m:rPr>
                        <m:sty m:val="p"/>
                      </m:rPr>
                      <w:rPr>
                        <w:rFonts w:ascii="Cambria Math" w:hAnsi="Cambria Math" w:cstheme="majorBidi"/>
                        <w:sz w:val="20"/>
                      </w:rPr>
                      <m:t>10</m:t>
                    </m:r>
                  </m:sub>
                </m:sSub>
                <m:d>
                  <m:dPr>
                    <m:begChr m:val="["/>
                    <m:endChr m:val="]"/>
                    <m:ctrlPr>
                      <w:rPr>
                        <w:rFonts w:ascii="Cambria Math" w:hAnsi="Cambria Math" w:cstheme="majorBidi"/>
                        <w:i/>
                        <w:sz w:val="20"/>
                      </w:rPr>
                    </m:ctrlPr>
                  </m:dPr>
                  <m:e>
                    <m:r>
                      <w:rPr>
                        <w:rFonts w:ascii="Cambria Math" w:hAnsi="Cambria Math" w:cstheme="majorBidi"/>
                        <w:sz w:val="20"/>
                        <w:lang w:val="en-US"/>
                      </w:rPr>
                      <m:t>α</m:t>
                    </m:r>
                  </m:e>
                </m:d>
              </m:oMath>
            </m:oMathPara>
          </w:p>
        </w:tc>
        <w:tc>
          <w:tcPr>
            <w:tcW w:w="2060" w:type="dxa"/>
            <w:tcBorders>
              <w:top w:val="single" w:sz="4" w:space="0" w:color="auto"/>
              <w:left w:val="single" w:sz="4" w:space="0" w:color="auto"/>
              <w:bottom w:val="single" w:sz="4" w:space="0" w:color="auto"/>
              <w:right w:val="single" w:sz="4" w:space="0" w:color="auto"/>
            </w:tcBorders>
            <w:vAlign w:val="center"/>
          </w:tcPr>
          <w:p w14:paraId="72B5981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m:oMathPara>
              <m:oMath>
                <m:r>
                  <m:rPr>
                    <m:sty m:val="bi"/>
                  </m:rPr>
                  <w:rPr>
                    <w:rFonts w:ascii="Cambria Math" w:hAnsi="Cambria Math" w:cstheme="majorBidi"/>
                    <w:sz w:val="20"/>
                  </w:rPr>
                  <m:t>-147-</m:t>
                </m:r>
                <m:r>
                  <m:rPr>
                    <m:sty m:val="p"/>
                  </m:rPr>
                  <w:rPr>
                    <w:rFonts w:ascii="Cambria Math" w:hAnsi="Cambria Math" w:cstheme="majorBidi"/>
                    <w:sz w:val="20"/>
                  </w:rPr>
                  <m:t>10</m:t>
                </m:r>
                <m:sSub>
                  <m:sSubPr>
                    <m:ctrlPr>
                      <w:rPr>
                        <w:rFonts w:ascii="Cambria Math" w:hAnsi="Cambria Math" w:cstheme="majorBidi"/>
                        <w:sz w:val="20"/>
                      </w:rPr>
                    </m:ctrlPr>
                  </m:sSubPr>
                  <m:e>
                    <m:r>
                      <m:rPr>
                        <m:sty m:val="p"/>
                      </m:rPr>
                      <w:rPr>
                        <w:rFonts w:ascii="Cambria Math" w:hAnsi="Cambria Math" w:cstheme="majorBidi"/>
                        <w:sz w:val="20"/>
                      </w:rPr>
                      <m:t>log</m:t>
                    </m:r>
                  </m:e>
                  <m:sub>
                    <m:r>
                      <m:rPr>
                        <m:sty m:val="p"/>
                      </m:rPr>
                      <w:rPr>
                        <w:rFonts w:ascii="Cambria Math" w:hAnsi="Cambria Math" w:cstheme="majorBidi"/>
                        <w:sz w:val="20"/>
                      </w:rPr>
                      <m:t>10</m:t>
                    </m:r>
                  </m:sub>
                </m:sSub>
                <m:d>
                  <m:dPr>
                    <m:begChr m:val="["/>
                    <m:endChr m:val="]"/>
                    <m:ctrlPr>
                      <w:rPr>
                        <w:rFonts w:ascii="Cambria Math" w:hAnsi="Cambria Math" w:cstheme="majorBidi"/>
                        <w:i/>
                        <w:sz w:val="20"/>
                      </w:rPr>
                    </m:ctrlPr>
                  </m:dPr>
                  <m:e>
                    <m:r>
                      <w:rPr>
                        <w:rFonts w:ascii="Cambria Math" w:hAnsi="Cambria Math" w:cstheme="majorBidi"/>
                        <w:sz w:val="20"/>
                        <w:lang w:val="en-US"/>
                      </w:rPr>
                      <m:t>α</m:t>
                    </m:r>
                  </m:e>
                </m:d>
              </m:oMath>
            </m:oMathPara>
          </w:p>
        </w:tc>
        <w:tc>
          <w:tcPr>
            <w:tcW w:w="2250" w:type="dxa"/>
            <w:tcBorders>
              <w:top w:val="single" w:sz="4" w:space="0" w:color="auto"/>
              <w:left w:val="single" w:sz="4" w:space="0" w:color="auto"/>
              <w:bottom w:val="single" w:sz="4" w:space="0" w:color="auto"/>
              <w:right w:val="single" w:sz="4" w:space="0" w:color="auto"/>
            </w:tcBorders>
            <w:vAlign w:val="center"/>
          </w:tcPr>
          <w:p w14:paraId="3B987210"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m:oMathPara>
              <m:oMath>
                <m:r>
                  <m:rPr>
                    <m:sty m:val="bi"/>
                  </m:rPr>
                  <w:rPr>
                    <w:rFonts w:ascii="Cambria Math" w:hAnsi="Cambria Math" w:cstheme="majorBidi"/>
                    <w:sz w:val="20"/>
                  </w:rPr>
                  <m:t>-144-</m:t>
                </m:r>
                <m:r>
                  <m:rPr>
                    <m:sty m:val="p"/>
                  </m:rPr>
                  <w:rPr>
                    <w:rFonts w:ascii="Cambria Math" w:hAnsi="Cambria Math" w:cstheme="majorBidi"/>
                    <w:sz w:val="20"/>
                  </w:rPr>
                  <m:t>10</m:t>
                </m:r>
                <m:sSub>
                  <m:sSubPr>
                    <m:ctrlPr>
                      <w:rPr>
                        <w:rFonts w:ascii="Cambria Math" w:hAnsi="Cambria Math" w:cstheme="majorBidi"/>
                        <w:sz w:val="20"/>
                      </w:rPr>
                    </m:ctrlPr>
                  </m:sSubPr>
                  <m:e>
                    <m:r>
                      <m:rPr>
                        <m:sty m:val="p"/>
                      </m:rPr>
                      <w:rPr>
                        <w:rFonts w:ascii="Cambria Math" w:hAnsi="Cambria Math" w:cstheme="majorBidi"/>
                        <w:sz w:val="20"/>
                      </w:rPr>
                      <m:t>log</m:t>
                    </m:r>
                  </m:e>
                  <m:sub>
                    <m:r>
                      <m:rPr>
                        <m:sty m:val="p"/>
                      </m:rPr>
                      <w:rPr>
                        <w:rFonts w:ascii="Cambria Math" w:hAnsi="Cambria Math" w:cstheme="majorBidi"/>
                        <w:sz w:val="20"/>
                      </w:rPr>
                      <m:t>10</m:t>
                    </m:r>
                  </m:sub>
                </m:sSub>
                <m:d>
                  <m:dPr>
                    <m:begChr m:val="["/>
                    <m:endChr m:val="]"/>
                    <m:ctrlPr>
                      <w:rPr>
                        <w:rFonts w:ascii="Cambria Math" w:hAnsi="Cambria Math" w:cstheme="majorBidi"/>
                        <w:i/>
                        <w:sz w:val="20"/>
                      </w:rPr>
                    </m:ctrlPr>
                  </m:dPr>
                  <m:e>
                    <m:r>
                      <w:rPr>
                        <w:rFonts w:ascii="Cambria Math" w:hAnsi="Cambria Math" w:cstheme="majorBidi"/>
                        <w:sz w:val="20"/>
                        <w:lang w:val="en-US"/>
                      </w:rPr>
                      <m:t>α</m:t>
                    </m:r>
                  </m:e>
                </m:d>
              </m:oMath>
            </m:oMathPara>
          </w:p>
        </w:tc>
      </w:tr>
      <w:tr w:rsidR="000410B9" w:rsidRPr="000410B9" w14:paraId="5DE32EA8" w14:textId="77777777" w:rsidTr="0026465C">
        <w:trPr>
          <w:jc w:val="center"/>
        </w:trPr>
        <w:tc>
          <w:tcPr>
            <w:tcW w:w="2599" w:type="dxa"/>
            <w:tcBorders>
              <w:top w:val="single" w:sz="4" w:space="0" w:color="auto"/>
              <w:left w:val="single" w:sz="4" w:space="0" w:color="auto"/>
              <w:bottom w:val="single" w:sz="4" w:space="0" w:color="auto"/>
              <w:right w:val="single" w:sz="4" w:space="0" w:color="auto"/>
            </w:tcBorders>
            <w:vAlign w:val="center"/>
            <w:hideMark/>
          </w:tcPr>
          <w:p w14:paraId="16EE0877"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0410B9">
              <w:rPr>
                <w:rFonts w:asciiTheme="majorBidi" w:hAnsiTheme="majorBidi" w:cstheme="majorBidi"/>
                <w:b/>
                <w:bCs/>
                <w:sz w:val="20"/>
              </w:rPr>
              <w:t xml:space="preserve">Aggregate PFD per system </w:t>
            </w:r>
          </w:p>
        </w:tc>
        <w:tc>
          <w:tcPr>
            <w:tcW w:w="2080" w:type="dxa"/>
            <w:tcBorders>
              <w:top w:val="single" w:sz="4" w:space="0" w:color="auto"/>
              <w:left w:val="single" w:sz="4" w:space="0" w:color="auto"/>
              <w:bottom w:val="single" w:sz="4" w:space="0" w:color="auto"/>
              <w:right w:val="single" w:sz="4" w:space="0" w:color="auto"/>
            </w:tcBorders>
            <w:vAlign w:val="center"/>
          </w:tcPr>
          <w:p w14:paraId="44C77966"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m:oMathPara>
              <m:oMath>
                <m:r>
                  <m:rPr>
                    <m:sty m:val="bi"/>
                  </m:rPr>
                  <w:rPr>
                    <w:rFonts w:ascii="Cambria Math" w:hAnsi="Cambria Math" w:cstheme="majorBidi"/>
                    <w:sz w:val="20"/>
                  </w:rPr>
                  <m:t>-157-</m:t>
                </m:r>
                <m:r>
                  <m:rPr>
                    <m:sty m:val="p"/>
                  </m:rPr>
                  <w:rPr>
                    <w:rFonts w:ascii="Cambria Math" w:hAnsi="Cambria Math" w:cstheme="majorBidi"/>
                    <w:sz w:val="20"/>
                  </w:rPr>
                  <m:t>10</m:t>
                </m:r>
                <m:sSub>
                  <m:sSubPr>
                    <m:ctrlPr>
                      <w:rPr>
                        <w:rFonts w:ascii="Cambria Math" w:hAnsi="Cambria Math" w:cstheme="majorBidi"/>
                        <w:sz w:val="20"/>
                      </w:rPr>
                    </m:ctrlPr>
                  </m:sSubPr>
                  <m:e>
                    <m:r>
                      <m:rPr>
                        <m:sty m:val="p"/>
                      </m:rPr>
                      <w:rPr>
                        <w:rFonts w:ascii="Cambria Math" w:hAnsi="Cambria Math" w:cstheme="majorBidi"/>
                        <w:sz w:val="20"/>
                      </w:rPr>
                      <m:t>log</m:t>
                    </m:r>
                  </m:e>
                  <m:sub>
                    <m:r>
                      <m:rPr>
                        <m:sty m:val="p"/>
                      </m:rPr>
                      <w:rPr>
                        <w:rFonts w:ascii="Cambria Math" w:hAnsi="Cambria Math" w:cstheme="majorBidi"/>
                        <w:sz w:val="20"/>
                      </w:rPr>
                      <m:t>10</m:t>
                    </m:r>
                  </m:sub>
                </m:sSub>
                <m:d>
                  <m:dPr>
                    <m:begChr m:val="["/>
                    <m:endChr m:val="]"/>
                    <m:ctrlPr>
                      <w:rPr>
                        <w:rFonts w:ascii="Cambria Math" w:hAnsi="Cambria Math" w:cstheme="majorBidi"/>
                        <w:i/>
                        <w:sz w:val="20"/>
                      </w:rPr>
                    </m:ctrlPr>
                  </m:dPr>
                  <m:e>
                    <m:r>
                      <w:rPr>
                        <w:rFonts w:ascii="Cambria Math" w:hAnsi="Cambria Math" w:cstheme="majorBidi"/>
                        <w:sz w:val="20"/>
                        <w:lang w:val="en-US"/>
                      </w:rPr>
                      <m:t>α</m:t>
                    </m:r>
                  </m:e>
                </m:d>
              </m:oMath>
            </m:oMathPara>
          </w:p>
        </w:tc>
        <w:tc>
          <w:tcPr>
            <w:tcW w:w="2060" w:type="dxa"/>
            <w:tcBorders>
              <w:top w:val="single" w:sz="4" w:space="0" w:color="auto"/>
              <w:left w:val="single" w:sz="4" w:space="0" w:color="auto"/>
              <w:bottom w:val="single" w:sz="4" w:space="0" w:color="auto"/>
              <w:right w:val="single" w:sz="4" w:space="0" w:color="auto"/>
            </w:tcBorders>
            <w:vAlign w:val="center"/>
          </w:tcPr>
          <w:p w14:paraId="3389126D"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m:oMathPara>
              <m:oMath>
                <m:r>
                  <m:rPr>
                    <m:sty m:val="bi"/>
                  </m:rPr>
                  <w:rPr>
                    <w:rFonts w:ascii="Cambria Math" w:hAnsi="Cambria Math" w:cstheme="majorBidi"/>
                    <w:sz w:val="20"/>
                  </w:rPr>
                  <m:t>-150-</m:t>
                </m:r>
                <m:r>
                  <m:rPr>
                    <m:sty m:val="p"/>
                  </m:rPr>
                  <w:rPr>
                    <w:rFonts w:ascii="Cambria Math" w:hAnsi="Cambria Math" w:cstheme="majorBidi"/>
                    <w:sz w:val="20"/>
                  </w:rPr>
                  <m:t>10</m:t>
                </m:r>
                <m:sSub>
                  <m:sSubPr>
                    <m:ctrlPr>
                      <w:rPr>
                        <w:rFonts w:ascii="Cambria Math" w:hAnsi="Cambria Math" w:cstheme="majorBidi"/>
                        <w:sz w:val="20"/>
                      </w:rPr>
                    </m:ctrlPr>
                  </m:sSubPr>
                  <m:e>
                    <m:r>
                      <m:rPr>
                        <m:sty m:val="p"/>
                      </m:rPr>
                      <w:rPr>
                        <w:rFonts w:ascii="Cambria Math" w:hAnsi="Cambria Math" w:cstheme="majorBidi"/>
                        <w:sz w:val="20"/>
                      </w:rPr>
                      <m:t>log</m:t>
                    </m:r>
                  </m:e>
                  <m:sub>
                    <m:r>
                      <m:rPr>
                        <m:sty m:val="p"/>
                      </m:rPr>
                      <w:rPr>
                        <w:rFonts w:ascii="Cambria Math" w:hAnsi="Cambria Math" w:cstheme="majorBidi"/>
                        <w:sz w:val="20"/>
                      </w:rPr>
                      <m:t>10</m:t>
                    </m:r>
                  </m:sub>
                </m:sSub>
                <m:d>
                  <m:dPr>
                    <m:begChr m:val="["/>
                    <m:endChr m:val="]"/>
                    <m:ctrlPr>
                      <w:rPr>
                        <w:rFonts w:ascii="Cambria Math" w:hAnsi="Cambria Math" w:cstheme="majorBidi"/>
                        <w:i/>
                        <w:sz w:val="20"/>
                      </w:rPr>
                    </m:ctrlPr>
                  </m:dPr>
                  <m:e>
                    <m:r>
                      <w:rPr>
                        <w:rFonts w:ascii="Cambria Math" w:hAnsi="Cambria Math" w:cstheme="majorBidi"/>
                        <w:sz w:val="20"/>
                        <w:lang w:val="en-US"/>
                      </w:rPr>
                      <m:t>α</m:t>
                    </m:r>
                  </m:e>
                </m:d>
              </m:oMath>
            </m:oMathPara>
          </w:p>
        </w:tc>
        <w:tc>
          <w:tcPr>
            <w:tcW w:w="2250" w:type="dxa"/>
            <w:tcBorders>
              <w:top w:val="single" w:sz="4" w:space="0" w:color="auto"/>
              <w:left w:val="single" w:sz="4" w:space="0" w:color="auto"/>
              <w:bottom w:val="single" w:sz="4" w:space="0" w:color="auto"/>
              <w:right w:val="single" w:sz="4" w:space="0" w:color="auto"/>
            </w:tcBorders>
            <w:vAlign w:val="center"/>
          </w:tcPr>
          <w:p w14:paraId="2C94A74E" w14:textId="77777777" w:rsidR="000410B9" w:rsidRPr="000410B9" w:rsidRDefault="000410B9" w:rsidP="00041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m:oMathPara>
              <m:oMath>
                <m:r>
                  <m:rPr>
                    <m:sty m:val="bi"/>
                  </m:rPr>
                  <w:rPr>
                    <w:rFonts w:ascii="Cambria Math" w:hAnsi="Cambria Math" w:cstheme="majorBidi"/>
                    <w:sz w:val="20"/>
                  </w:rPr>
                  <m:t>-147-</m:t>
                </m:r>
                <m:r>
                  <m:rPr>
                    <m:sty m:val="p"/>
                  </m:rPr>
                  <w:rPr>
                    <w:rFonts w:ascii="Cambria Math" w:hAnsi="Cambria Math" w:cstheme="majorBidi"/>
                    <w:sz w:val="20"/>
                  </w:rPr>
                  <m:t>10</m:t>
                </m:r>
                <m:sSub>
                  <m:sSubPr>
                    <m:ctrlPr>
                      <w:rPr>
                        <w:rFonts w:ascii="Cambria Math" w:hAnsi="Cambria Math" w:cstheme="majorBidi"/>
                        <w:sz w:val="20"/>
                      </w:rPr>
                    </m:ctrlPr>
                  </m:sSubPr>
                  <m:e>
                    <m:r>
                      <m:rPr>
                        <m:sty m:val="p"/>
                      </m:rPr>
                      <w:rPr>
                        <w:rFonts w:ascii="Cambria Math" w:hAnsi="Cambria Math" w:cstheme="majorBidi"/>
                        <w:sz w:val="20"/>
                      </w:rPr>
                      <m:t>log</m:t>
                    </m:r>
                  </m:e>
                  <m:sub>
                    <m:r>
                      <m:rPr>
                        <m:sty m:val="p"/>
                      </m:rPr>
                      <w:rPr>
                        <w:rFonts w:ascii="Cambria Math" w:hAnsi="Cambria Math" w:cstheme="majorBidi"/>
                        <w:sz w:val="20"/>
                      </w:rPr>
                      <m:t>10</m:t>
                    </m:r>
                  </m:sub>
                </m:sSub>
                <m:d>
                  <m:dPr>
                    <m:begChr m:val="["/>
                    <m:endChr m:val="]"/>
                    <m:ctrlPr>
                      <w:rPr>
                        <w:rFonts w:ascii="Cambria Math" w:hAnsi="Cambria Math" w:cstheme="majorBidi"/>
                        <w:i/>
                        <w:sz w:val="20"/>
                      </w:rPr>
                    </m:ctrlPr>
                  </m:dPr>
                  <m:e>
                    <m:r>
                      <w:rPr>
                        <w:rFonts w:ascii="Cambria Math" w:hAnsi="Cambria Math" w:cstheme="majorBidi"/>
                        <w:sz w:val="20"/>
                        <w:lang w:val="en-US"/>
                      </w:rPr>
                      <m:t>α</m:t>
                    </m:r>
                  </m:e>
                </m:d>
              </m:oMath>
            </m:oMathPara>
          </w:p>
        </w:tc>
      </w:tr>
    </w:tbl>
    <w:p w14:paraId="6F81BC45" w14:textId="77777777" w:rsidR="000410B9" w:rsidRPr="000410B9" w:rsidRDefault="000410B9" w:rsidP="000410B9">
      <w:pPr>
        <w:spacing w:before="0"/>
        <w:rPr>
          <w:rFonts w:ascii="Times New Roman Bold" w:hAnsi="Times New Roman Bold" w:cs="Times New Roman Bold"/>
          <w:b/>
          <w:sz w:val="20"/>
          <w:szCs w:val="16"/>
          <w:lang w:val="fr-CH"/>
        </w:rPr>
      </w:pPr>
    </w:p>
    <w:p w14:paraId="5F2089B7" w14:textId="77777777" w:rsidR="000410B9" w:rsidRPr="000410B9" w:rsidRDefault="000410B9" w:rsidP="000410B9">
      <w:pPr>
        <w:spacing w:before="160"/>
        <w:rPr>
          <w:rFonts w:asciiTheme="majorBidi" w:hAnsiTheme="majorBidi" w:cstheme="majorBidi"/>
          <w:b/>
          <w:sz w:val="28"/>
          <w:szCs w:val="28"/>
        </w:rPr>
      </w:pPr>
      <w:r w:rsidRPr="0095229E">
        <w:rPr>
          <w:rFonts w:ascii="Times New Roman Bold" w:hAnsi="Times New Roman Bold" w:cs="Times New Roman Bold"/>
          <w:b/>
          <w:lang w:val="en-US"/>
        </w:rPr>
        <w:t>Proposal</w:t>
      </w:r>
    </w:p>
    <w:p w14:paraId="7E502BFC" w14:textId="77777777" w:rsidR="000410B9" w:rsidRPr="000410B9" w:rsidRDefault="000410B9" w:rsidP="000410B9">
      <w:r w:rsidRPr="000410B9">
        <w:t>Based on the discussion and analysis presented in this contribution, it is proposed to:</w:t>
      </w:r>
    </w:p>
    <w:p w14:paraId="64B46213" w14:textId="77777777" w:rsidR="000410B9" w:rsidRPr="000410B9" w:rsidRDefault="000410B9" w:rsidP="000410B9">
      <w:pPr>
        <w:tabs>
          <w:tab w:val="clear" w:pos="2268"/>
          <w:tab w:val="left" w:pos="2608"/>
          <w:tab w:val="left" w:pos="3345"/>
        </w:tabs>
        <w:spacing w:before="80"/>
        <w:ind w:left="1134" w:hanging="1134"/>
      </w:pPr>
      <w:r w:rsidRPr="000410B9">
        <w:t>•</w:t>
      </w:r>
      <w:r w:rsidRPr="000410B9">
        <w:tab/>
        <w:t>consider including both “maximum aggregate PFD/ EPFD limits” and “PFD /EPFD limits per system (single entry limit)” for protecting terrestrial IMT UE and IMT BSs from DC-MSS-IMT systems;</w:t>
      </w:r>
    </w:p>
    <w:p w14:paraId="772352BC" w14:textId="77777777" w:rsidR="000410B9" w:rsidRPr="000410B9" w:rsidRDefault="000410B9" w:rsidP="000410B9">
      <w:pPr>
        <w:tabs>
          <w:tab w:val="clear" w:pos="2268"/>
          <w:tab w:val="left" w:pos="2608"/>
          <w:tab w:val="left" w:pos="3345"/>
        </w:tabs>
        <w:spacing w:before="80"/>
        <w:ind w:left="1134" w:hanging="1134"/>
      </w:pPr>
      <w:r w:rsidRPr="000410B9">
        <w:t>•</w:t>
      </w:r>
      <w:r w:rsidRPr="000410B9">
        <w:tab/>
        <w:t>consider 3 dB multi-system aggregation factor when defining PFD/ EPFD limits per system (this value might need to be updated);</w:t>
      </w:r>
    </w:p>
    <w:p w14:paraId="2129DC5A" w14:textId="77777777" w:rsidR="000410B9" w:rsidRPr="000410B9" w:rsidRDefault="000410B9" w:rsidP="000410B9">
      <w:pPr>
        <w:tabs>
          <w:tab w:val="clear" w:pos="2268"/>
          <w:tab w:val="left" w:pos="2608"/>
          <w:tab w:val="left" w:pos="3345"/>
        </w:tabs>
        <w:spacing w:before="80"/>
        <w:ind w:left="1134" w:hanging="1134"/>
      </w:pPr>
      <w:r w:rsidRPr="000410B9">
        <w:t>•</w:t>
      </w:r>
      <w:r w:rsidRPr="000410B9">
        <w:tab/>
        <w:t>update working document on studies for the regulatory considerations to protect terrestrial IMT systems under WRC-27 agenda item 1.13 (</w:t>
      </w:r>
      <w:hyperlink r:id="rId91" w:history="1">
        <w:r w:rsidRPr="000410B9">
          <w:rPr>
            <w:rFonts w:asciiTheme="majorBidi" w:hAnsiTheme="majorBidi" w:cstheme="majorBidi"/>
            <w:color w:val="0000FF" w:themeColor="hyperlink"/>
            <w:szCs w:val="24"/>
            <w:u w:val="single"/>
          </w:rPr>
          <w:t>Annex 4.6 to Document 5D/563</w:t>
        </w:r>
      </w:hyperlink>
      <w:r w:rsidRPr="000410B9">
        <w:t>) as proposed in the attachment. Note that the attachment shows only section 5 “Regulatory limits for the frequency bands within the range 694-2700 MHz” of the of the working document with track changes activated as no changes proposed to the other sections.</w:t>
      </w:r>
    </w:p>
    <w:p w14:paraId="4D010074" w14:textId="5E7FBFA4" w:rsidR="000410B9" w:rsidRDefault="000410B9">
      <w:pPr>
        <w:tabs>
          <w:tab w:val="clear" w:pos="1134"/>
          <w:tab w:val="clear" w:pos="1871"/>
          <w:tab w:val="clear" w:pos="2268"/>
        </w:tabs>
        <w:overflowPunct/>
        <w:autoSpaceDE/>
        <w:autoSpaceDN/>
        <w:adjustRightInd/>
        <w:spacing w:before="0"/>
        <w:textAlignment w:val="auto"/>
        <w:rPr>
          <w:rFonts w:eastAsia="Batang"/>
          <w:caps/>
          <w:sz w:val="28"/>
          <w:lang w:eastAsia="zh-CN"/>
        </w:rPr>
      </w:pPr>
      <w:r>
        <w:rPr>
          <w:rFonts w:eastAsia="Batang"/>
          <w:caps/>
          <w:sz w:val="28"/>
          <w:lang w:eastAsia="zh-CN"/>
        </w:rPr>
        <w:br w:type="page"/>
      </w:r>
    </w:p>
    <w:p w14:paraId="55E0A64E" w14:textId="217AC6A6" w:rsidR="000410B9" w:rsidRDefault="00730D2D" w:rsidP="005B0F62">
      <w:pPr>
        <w:pStyle w:val="AnnexNo"/>
        <w:rPr>
          <w:lang w:eastAsia="zh-CN"/>
        </w:rPr>
      </w:pPr>
      <w:r w:rsidRPr="005B0F62">
        <w:rPr>
          <w:lang w:eastAsia="zh-CN"/>
        </w:rPr>
        <w:lastRenderedPageBreak/>
        <w:t>ANNEX</w:t>
      </w:r>
      <w:r>
        <w:rPr>
          <w:lang w:eastAsia="zh-CN"/>
        </w:rPr>
        <w:t xml:space="preserve"> 2</w:t>
      </w:r>
    </w:p>
    <w:p w14:paraId="0C223BF7" w14:textId="69D022C1" w:rsidR="00730D2D" w:rsidRDefault="00730D2D" w:rsidP="005B0F62">
      <w:pPr>
        <w:pStyle w:val="Annextitle"/>
        <w:rPr>
          <w:caps/>
          <w:lang w:eastAsia="zh-CN"/>
        </w:rPr>
      </w:pPr>
      <w:r w:rsidRPr="00730D2D">
        <w:rPr>
          <w:lang w:eastAsia="zh-CN"/>
        </w:rPr>
        <w:t>Factors impacting the aggregate interference from</w:t>
      </w:r>
      <w:r w:rsidR="0086505E">
        <w:rPr>
          <w:lang w:eastAsia="zh-CN"/>
        </w:rPr>
        <w:br/>
      </w:r>
      <w:r w:rsidRPr="00730D2D">
        <w:rPr>
          <w:lang w:eastAsia="zh-CN"/>
        </w:rPr>
        <w:t>DC-MSS-IMT TO terrestrial IMT</w:t>
      </w:r>
    </w:p>
    <w:p w14:paraId="7FDFB009" w14:textId="77777777" w:rsidR="0095229E" w:rsidRPr="00900E54" w:rsidRDefault="0095229E" w:rsidP="0095229E">
      <w:pPr>
        <w:keepLines/>
        <w:tabs>
          <w:tab w:val="left" w:pos="567"/>
          <w:tab w:val="left" w:leader="dot" w:pos="7938"/>
          <w:tab w:val="center" w:pos="9526"/>
        </w:tabs>
        <w:spacing w:before="240" w:after="240"/>
        <w:ind w:left="567" w:hanging="567"/>
        <w:rPr>
          <w:rFonts w:eastAsia="Times New Roman"/>
          <w:b/>
          <w:bCs/>
          <w:lang w:eastAsia="zh-CN"/>
        </w:rPr>
      </w:pPr>
      <w:r>
        <w:rPr>
          <w:rFonts w:eastAsia="Times New Roman"/>
          <w:b/>
          <w:bCs/>
          <w:lang w:eastAsia="zh-CN"/>
        </w:rPr>
        <w:t>Study A (</w:t>
      </w:r>
      <w:r w:rsidRPr="00900E54">
        <w:rPr>
          <w:rFonts w:eastAsia="Times New Roman"/>
          <w:b/>
          <w:bCs/>
          <w:lang w:eastAsia="zh-CN"/>
        </w:rPr>
        <w:t>Doc</w:t>
      </w:r>
      <w:r>
        <w:rPr>
          <w:rFonts w:eastAsia="Times New Roman"/>
          <w:b/>
          <w:bCs/>
          <w:lang w:eastAsia="zh-CN"/>
        </w:rPr>
        <w:t xml:space="preserve"> </w:t>
      </w:r>
      <w:r w:rsidRPr="00900E54">
        <w:rPr>
          <w:rFonts w:eastAsia="Times New Roman"/>
          <w:b/>
          <w:bCs/>
          <w:lang w:eastAsia="zh-CN"/>
        </w:rPr>
        <w:t>5D/543 (F)</w:t>
      </w:r>
      <w:r>
        <w:rPr>
          <w:rFonts w:eastAsia="Times New Roman"/>
          <w:b/>
          <w:bCs/>
          <w:lang w:eastAsia="zh-CN"/>
        </w:rPr>
        <w:t>)</w:t>
      </w:r>
    </w:p>
    <w:p w14:paraId="43714BA5" w14:textId="77777777" w:rsidR="0095229E" w:rsidRPr="00900E54" w:rsidRDefault="0095229E" w:rsidP="0095229E">
      <w:pPr>
        <w:keepNext/>
        <w:keepLines/>
        <w:spacing w:before="240" w:after="280"/>
        <w:rPr>
          <w:rFonts w:ascii="Times New Roman Bold" w:eastAsia="Times New Roman" w:hAnsi="Times New Roman Bold"/>
          <w:b/>
          <w:sz w:val="28"/>
        </w:rPr>
      </w:pPr>
      <w:r w:rsidRPr="00900E54">
        <w:rPr>
          <w:rFonts w:ascii="Times New Roman Bold" w:eastAsia="Times New Roman" w:hAnsi="Times New Roman Bold"/>
          <w:b/>
          <w:sz w:val="28"/>
          <w:lang w:eastAsia="zh-CN"/>
        </w:rPr>
        <w:t>The factors impacting the aggregated interference from MSS for the Protection of IMT TN under WRC-27 agenda item 1.13</w:t>
      </w:r>
    </w:p>
    <w:p w14:paraId="6C6FD4E0" w14:textId="77777777" w:rsidR="0095229E" w:rsidRPr="00900E54" w:rsidRDefault="0095229E" w:rsidP="0095229E">
      <w:pPr>
        <w:rPr>
          <w:rFonts w:eastAsia="Times New Roman"/>
        </w:rPr>
      </w:pPr>
      <w:r w:rsidRPr="00900E54">
        <w:rPr>
          <w:rFonts w:eastAsia="Times New Roman"/>
        </w:rPr>
        <w:t>Protection of International Mobile Telecommunication (IMT) terrestrial networks is achieved by considering the number of satellites visible from a given location on Earth, its variation over time due to the constellation satellite motions, and as a function of the minimum elevation angle.</w:t>
      </w:r>
    </w:p>
    <w:p w14:paraId="194690B6" w14:textId="77777777" w:rsidR="0095229E" w:rsidRPr="00900E54" w:rsidRDefault="0095229E" w:rsidP="0095229E">
      <w:pPr>
        <w:rPr>
          <w:rFonts w:eastAsia="Times New Roman"/>
        </w:rPr>
      </w:pPr>
      <w:r w:rsidRPr="00900E54">
        <w:rPr>
          <w:rFonts w:eastAsia="Times New Roman"/>
        </w:rPr>
        <w:t>Constellation characteristics</w:t>
      </w:r>
    </w:p>
    <w:p w14:paraId="432A48FE" w14:textId="77777777" w:rsidR="0095229E" w:rsidRPr="00900E54" w:rsidRDefault="0095229E" w:rsidP="0095229E">
      <w:pPr>
        <w:rPr>
          <w:rFonts w:eastAsia="Times New Roman"/>
          <w:b/>
        </w:rPr>
      </w:pPr>
      <w:r w:rsidRPr="00900E54">
        <w:rPr>
          <w:rFonts w:eastAsia="Times New Roman"/>
        </w:rPr>
        <w:t xml:space="preserve">The constellation characteristics are based on [Document </w:t>
      </w:r>
      <w:hyperlink r:id="rId92" w:history="1">
        <w:r w:rsidRPr="00900E54">
          <w:rPr>
            <w:rFonts w:eastAsia="Times New Roman"/>
            <w:color w:val="0000FF"/>
            <w:u w:val="single"/>
          </w:rPr>
          <w:t>4C/156</w:t>
        </w:r>
      </w:hyperlink>
      <w:r w:rsidRPr="00900E54">
        <w:rPr>
          <w:rFonts w:eastAsia="Times New Roman"/>
        </w:rPr>
        <w:t>] and shown in Table 1.</w:t>
      </w:r>
    </w:p>
    <w:p w14:paraId="483F1EED" w14:textId="6876CC3E" w:rsidR="0095229E" w:rsidRPr="000C4F20" w:rsidRDefault="0095229E" w:rsidP="0095229E">
      <w:pPr>
        <w:keepNext/>
        <w:spacing w:before="560" w:after="120"/>
        <w:jc w:val="center"/>
        <w:rPr>
          <w:rFonts w:eastAsia="Times New Roman"/>
          <w:caps/>
          <w:sz w:val="20"/>
          <w:lang w:eastAsia="zh-CN"/>
        </w:rPr>
      </w:pPr>
      <w:r w:rsidRPr="00900E54">
        <w:rPr>
          <w:rFonts w:eastAsia="Times New Roman"/>
          <w:caps/>
          <w:sz w:val="20"/>
          <w:lang w:eastAsia="zh-CN"/>
        </w:rPr>
        <w:t xml:space="preserve">Table </w:t>
      </w:r>
      <w:r w:rsidR="000C4F20" w:rsidRPr="000C4F20">
        <w:rPr>
          <w:rFonts w:eastAsia="Times New Roman" w:hint="eastAsia"/>
          <w:caps/>
          <w:sz w:val="20"/>
          <w:lang w:eastAsia="zh-CN"/>
        </w:rPr>
        <w:t>A2-1</w:t>
      </w:r>
    </w:p>
    <w:p w14:paraId="38923E18" w14:textId="77777777" w:rsidR="0095229E" w:rsidRPr="00900E54" w:rsidRDefault="0095229E" w:rsidP="0095229E">
      <w:pPr>
        <w:keepNext/>
        <w:keepLines/>
        <w:spacing w:after="120"/>
        <w:jc w:val="center"/>
        <w:rPr>
          <w:rFonts w:ascii="Times New Roman Bold" w:eastAsia="Times New Roman" w:hAnsi="Times New Roman Bold"/>
          <w:b/>
          <w:sz w:val="20"/>
          <w:lang w:eastAsia="zh-CN"/>
        </w:rPr>
      </w:pPr>
      <w:r w:rsidRPr="00900E54">
        <w:rPr>
          <w:rFonts w:ascii="Times New Roman Bold" w:eastAsia="Times New Roman" w:hAnsi="Times New Roman Bold"/>
          <w:b/>
          <w:sz w:val="20"/>
        </w:rPr>
        <w:t>Parameters</w:t>
      </w:r>
      <w:r w:rsidRPr="00900E54">
        <w:rPr>
          <w:rFonts w:ascii="Times New Roman Bold" w:eastAsia="Times New Roman" w:hAnsi="Times New Roman Bold"/>
          <w:b/>
          <w:sz w:val="20"/>
          <w:lang w:eastAsia="zh-CN"/>
        </w:rPr>
        <w:t xml:space="preserve"> of orbital configuration</w:t>
      </w:r>
    </w:p>
    <w:tbl>
      <w:tblPr>
        <w:tblStyle w:val="12"/>
        <w:tblW w:w="0" w:type="auto"/>
        <w:jc w:val="center"/>
        <w:tblLook w:val="04A0" w:firstRow="1" w:lastRow="0" w:firstColumn="1" w:lastColumn="0" w:noHBand="0" w:noVBand="1"/>
      </w:tblPr>
      <w:tblGrid>
        <w:gridCol w:w="1546"/>
        <w:gridCol w:w="1660"/>
        <w:gridCol w:w="1014"/>
        <w:gridCol w:w="1463"/>
        <w:gridCol w:w="1925"/>
        <w:gridCol w:w="2021"/>
      </w:tblGrid>
      <w:tr w:rsidR="0095229E" w:rsidRPr="00900E54" w14:paraId="186689FC" w14:textId="77777777" w:rsidTr="00D55123">
        <w:trPr>
          <w:jc w:val="center"/>
        </w:trPr>
        <w:tc>
          <w:tcPr>
            <w:tcW w:w="1623" w:type="dxa"/>
            <w:vAlign w:val="center"/>
          </w:tcPr>
          <w:p w14:paraId="5D64E9F2"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Altitude (km)</w:t>
            </w:r>
          </w:p>
        </w:tc>
        <w:tc>
          <w:tcPr>
            <w:tcW w:w="1723" w:type="dxa"/>
            <w:vAlign w:val="center"/>
          </w:tcPr>
          <w:p w14:paraId="036FD0D8"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Inclination (</w:t>
            </w:r>
            <w:proofErr w:type="spellStart"/>
            <w:r w:rsidRPr="00900E54">
              <w:rPr>
                <w:rFonts w:ascii="Times New Roman Bold" w:hAnsi="Times New Roman Bold" w:cs="Times New Roman Bold"/>
                <w:b/>
                <w:sz w:val="20"/>
              </w:rPr>
              <w:t>deg</w:t>
            </w:r>
            <w:proofErr w:type="spellEnd"/>
            <w:r w:rsidRPr="00900E54">
              <w:rPr>
                <w:rFonts w:ascii="Times New Roman Bold" w:hAnsi="Times New Roman Bold" w:cs="Times New Roman Bold"/>
                <w:b/>
                <w:sz w:val="20"/>
              </w:rPr>
              <w:t>)</w:t>
            </w:r>
          </w:p>
        </w:tc>
        <w:tc>
          <w:tcPr>
            <w:tcW w:w="1044" w:type="dxa"/>
            <w:vAlign w:val="center"/>
          </w:tcPr>
          <w:p w14:paraId="73AB9F78"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Planes</w:t>
            </w:r>
          </w:p>
        </w:tc>
        <w:tc>
          <w:tcPr>
            <w:tcW w:w="1559" w:type="dxa"/>
            <w:vAlign w:val="center"/>
          </w:tcPr>
          <w:p w14:paraId="1A11B6DB"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Sats per plane</w:t>
            </w:r>
          </w:p>
        </w:tc>
        <w:tc>
          <w:tcPr>
            <w:tcW w:w="2056" w:type="dxa"/>
            <w:vAlign w:val="center"/>
          </w:tcPr>
          <w:p w14:paraId="34A0B791"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RAAN spacing (</w:t>
            </w:r>
            <w:proofErr w:type="spellStart"/>
            <w:r w:rsidRPr="00900E54">
              <w:rPr>
                <w:rFonts w:ascii="Times New Roman Bold" w:hAnsi="Times New Roman Bold" w:cs="Times New Roman Bold"/>
                <w:b/>
                <w:sz w:val="20"/>
              </w:rPr>
              <w:t>deg</w:t>
            </w:r>
            <w:proofErr w:type="spellEnd"/>
            <w:r w:rsidRPr="00900E54">
              <w:rPr>
                <w:rFonts w:ascii="Times New Roman Bold" w:hAnsi="Times New Roman Bold" w:cs="Times New Roman Bold"/>
                <w:b/>
                <w:sz w:val="20"/>
              </w:rPr>
              <w:t>)</w:t>
            </w:r>
          </w:p>
        </w:tc>
        <w:tc>
          <w:tcPr>
            <w:tcW w:w="2160" w:type="dxa"/>
            <w:vAlign w:val="center"/>
          </w:tcPr>
          <w:p w14:paraId="14AEFE82"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Total number of sats</w:t>
            </w:r>
          </w:p>
        </w:tc>
      </w:tr>
      <w:tr w:rsidR="0095229E" w:rsidRPr="00900E54" w14:paraId="6BC4E212" w14:textId="77777777" w:rsidTr="00D55123">
        <w:trPr>
          <w:jc w:val="center"/>
        </w:trPr>
        <w:tc>
          <w:tcPr>
            <w:tcW w:w="1623" w:type="dxa"/>
          </w:tcPr>
          <w:p w14:paraId="30C84A56"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lang w:eastAsia="zh-CN"/>
              </w:rPr>
            </w:pPr>
            <w:r w:rsidRPr="00900E54">
              <w:rPr>
                <w:rFonts w:cs="Arial"/>
                <w:sz w:val="20"/>
                <w:lang w:eastAsia="zh-CN"/>
              </w:rPr>
              <w:t>500</w:t>
            </w:r>
          </w:p>
        </w:tc>
        <w:tc>
          <w:tcPr>
            <w:tcW w:w="1723" w:type="dxa"/>
          </w:tcPr>
          <w:p w14:paraId="0ED88B27"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lang w:eastAsia="zh-CN"/>
              </w:rPr>
            </w:pPr>
            <w:r w:rsidRPr="00900E54">
              <w:rPr>
                <w:rFonts w:cs="Arial"/>
                <w:sz w:val="20"/>
                <w:lang w:eastAsia="zh-CN"/>
              </w:rPr>
              <w:t>55</w:t>
            </w:r>
          </w:p>
        </w:tc>
        <w:tc>
          <w:tcPr>
            <w:tcW w:w="1044" w:type="dxa"/>
          </w:tcPr>
          <w:p w14:paraId="245F1CB4"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lang w:eastAsia="zh-CN"/>
              </w:rPr>
            </w:pPr>
            <w:r w:rsidRPr="00900E54">
              <w:rPr>
                <w:rFonts w:cs="Arial"/>
                <w:sz w:val="20"/>
                <w:lang w:eastAsia="zh-CN"/>
              </w:rPr>
              <w:t>60</w:t>
            </w:r>
          </w:p>
        </w:tc>
        <w:tc>
          <w:tcPr>
            <w:tcW w:w="1559" w:type="dxa"/>
          </w:tcPr>
          <w:p w14:paraId="6FDCEE71"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lang w:eastAsia="zh-CN"/>
              </w:rPr>
            </w:pPr>
            <w:r w:rsidRPr="00900E54">
              <w:rPr>
                <w:rFonts w:cs="Arial"/>
                <w:sz w:val="20"/>
                <w:lang w:eastAsia="zh-CN"/>
              </w:rPr>
              <w:t>60</w:t>
            </w:r>
          </w:p>
        </w:tc>
        <w:tc>
          <w:tcPr>
            <w:tcW w:w="2056" w:type="dxa"/>
          </w:tcPr>
          <w:p w14:paraId="09B46914"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lang w:eastAsia="zh-CN"/>
              </w:rPr>
            </w:pPr>
            <w:r w:rsidRPr="00900E54">
              <w:rPr>
                <w:rFonts w:cs="Arial"/>
                <w:sz w:val="20"/>
                <w:lang w:eastAsia="zh-CN"/>
              </w:rPr>
              <w:t>6</w:t>
            </w:r>
          </w:p>
        </w:tc>
        <w:tc>
          <w:tcPr>
            <w:tcW w:w="2160" w:type="dxa"/>
          </w:tcPr>
          <w:p w14:paraId="692FD9D6"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hanging="20"/>
              <w:jc w:val="center"/>
              <w:rPr>
                <w:rFonts w:cs="Arial"/>
                <w:sz w:val="20"/>
                <w:lang w:eastAsia="zh-CN"/>
              </w:rPr>
            </w:pPr>
            <w:r w:rsidRPr="00900E54">
              <w:rPr>
                <w:rFonts w:cs="Arial"/>
                <w:sz w:val="20"/>
                <w:lang w:eastAsia="zh-CN"/>
              </w:rPr>
              <w:t>3600</w:t>
            </w:r>
          </w:p>
        </w:tc>
      </w:tr>
    </w:tbl>
    <w:p w14:paraId="7B21CBFD" w14:textId="77777777" w:rsidR="0095229E" w:rsidRPr="00900E54" w:rsidRDefault="0095229E" w:rsidP="0095229E">
      <w:pPr>
        <w:rPr>
          <w:rFonts w:eastAsia="Times New Roman"/>
          <w:sz w:val="20"/>
          <w:lang w:eastAsia="zh-CN"/>
        </w:rPr>
      </w:pPr>
    </w:p>
    <w:p w14:paraId="5A9BA810" w14:textId="77777777" w:rsidR="0095229E" w:rsidRPr="00900E54" w:rsidRDefault="0095229E" w:rsidP="0095229E">
      <w:pPr>
        <w:rPr>
          <w:rFonts w:eastAsia="Times New Roman"/>
        </w:rPr>
      </w:pPr>
      <w:r w:rsidRPr="00900E54">
        <w:rPr>
          <w:rFonts w:eastAsia="Times New Roman"/>
        </w:rPr>
        <w:t>Methodology and results</w:t>
      </w:r>
    </w:p>
    <w:p w14:paraId="208B5118" w14:textId="77777777" w:rsidR="0095229E" w:rsidRPr="00900E54" w:rsidRDefault="0095229E" w:rsidP="0095229E">
      <w:pPr>
        <w:rPr>
          <w:rFonts w:eastAsia="Times New Roman"/>
        </w:rPr>
      </w:pPr>
      <w:r w:rsidRPr="00900E54">
        <w:rPr>
          <w:rFonts w:eastAsia="Times New Roman"/>
        </w:rPr>
        <w:t>Simulation of the satellite constellation at 5 different epochs (starting from epoch t0 = 2019/08/12 12:00:00), regularly spaced between time t = t0 and t = t0 + 7T, with T being the orbital period (T = 5677s / 94.6 minutes).</w:t>
      </w:r>
    </w:p>
    <w:p w14:paraId="1BB2D30C" w14:textId="77777777" w:rsidR="0095229E" w:rsidRPr="00900E54" w:rsidRDefault="0095229E" w:rsidP="0095229E">
      <w:pPr>
        <w:rPr>
          <w:rFonts w:eastAsia="Times New Roman"/>
        </w:rPr>
      </w:pPr>
      <w:r w:rsidRPr="00900E54">
        <w:rPr>
          <w:rFonts w:eastAsia="Times New Roman"/>
        </w:rPr>
        <w:t>Considering an Earth Station at a given location on Earth, e.g., at the French border, given by:</w:t>
      </w:r>
    </w:p>
    <w:p w14:paraId="36573838" w14:textId="77777777" w:rsidR="0095229E" w:rsidRPr="00900E54" w:rsidRDefault="0095229E" w:rsidP="0095229E">
      <w:pPr>
        <w:jc w:val="center"/>
        <w:rPr>
          <w:rFonts w:eastAsia="Times New Roman"/>
        </w:rPr>
      </w:pPr>
      <w:proofErr w:type="spellStart"/>
      <w:r w:rsidRPr="00900E54">
        <w:rPr>
          <w:rFonts w:eastAsia="Times New Roman"/>
        </w:rPr>
        <w:t>lat</w:t>
      </w:r>
      <w:proofErr w:type="spellEnd"/>
      <w:r w:rsidRPr="00900E54">
        <w:rPr>
          <w:rFonts w:eastAsia="Times New Roman"/>
        </w:rPr>
        <w:t xml:space="preserve"> = 46.250°, </w:t>
      </w:r>
      <w:proofErr w:type="spellStart"/>
      <w:r w:rsidRPr="00900E54">
        <w:rPr>
          <w:rFonts w:eastAsia="Times New Roman"/>
        </w:rPr>
        <w:t>lon</w:t>
      </w:r>
      <w:proofErr w:type="spellEnd"/>
      <w:r w:rsidRPr="00900E54">
        <w:rPr>
          <w:rFonts w:eastAsia="Times New Roman"/>
        </w:rPr>
        <w:t xml:space="preserve"> = 6.217°, alt = 0 Km</w:t>
      </w:r>
    </w:p>
    <w:p w14:paraId="4B149369" w14:textId="77777777" w:rsidR="0095229E" w:rsidRPr="00900E54" w:rsidRDefault="0095229E" w:rsidP="0095229E">
      <w:pPr>
        <w:rPr>
          <w:rFonts w:eastAsia="Times New Roman"/>
        </w:rPr>
      </w:pPr>
      <w:r w:rsidRPr="00900E54">
        <w:rPr>
          <w:rFonts w:eastAsia="Times New Roman"/>
        </w:rPr>
        <w:t>The number of satellites visible from an Earth Station is determined based on the elevation angle relative to the Station’s ground location. This can be evaluated for different thresholds of the elevation angle, such as theta&gt;20°, theta&gt;10°, or theta&gt;0°. The results are shown in Table 2.</w:t>
      </w:r>
    </w:p>
    <w:p w14:paraId="6F67FF87" w14:textId="1DB4ADF4" w:rsidR="0095229E" w:rsidRPr="000C4F20" w:rsidRDefault="0095229E" w:rsidP="0095229E">
      <w:pPr>
        <w:keepNext/>
        <w:spacing w:before="560" w:after="120"/>
        <w:jc w:val="center"/>
        <w:rPr>
          <w:rFonts w:eastAsia="Malgun Gothic"/>
          <w:caps/>
          <w:sz w:val="20"/>
          <w:lang w:eastAsia="ko-KR"/>
        </w:rPr>
      </w:pPr>
      <w:r w:rsidRPr="00900E54">
        <w:rPr>
          <w:rFonts w:eastAsia="Times New Roman"/>
          <w:caps/>
          <w:sz w:val="20"/>
        </w:rPr>
        <w:t xml:space="preserve">Table </w:t>
      </w:r>
      <w:r w:rsidR="000C4F20" w:rsidRPr="000C4F20">
        <w:rPr>
          <w:rFonts w:eastAsia="Times New Roman" w:hint="eastAsia"/>
          <w:caps/>
          <w:sz w:val="20"/>
          <w:lang w:eastAsia="zh-CN"/>
        </w:rPr>
        <w:t>A2-</w:t>
      </w:r>
      <w:r w:rsidR="000C4F20">
        <w:rPr>
          <w:rFonts w:eastAsia="Malgun Gothic" w:hint="eastAsia"/>
          <w:caps/>
          <w:sz w:val="20"/>
          <w:lang w:eastAsia="ko-KR"/>
        </w:rPr>
        <w:t>2</w:t>
      </w:r>
    </w:p>
    <w:p w14:paraId="03C2DCD3" w14:textId="77777777" w:rsidR="0095229E" w:rsidRPr="00900E54" w:rsidRDefault="0095229E" w:rsidP="0095229E">
      <w:pPr>
        <w:keepNext/>
        <w:keepLines/>
        <w:spacing w:after="120"/>
        <w:jc w:val="center"/>
        <w:rPr>
          <w:rFonts w:ascii="Times New Roman Bold" w:eastAsia="Times New Roman" w:hAnsi="Times New Roman Bold"/>
          <w:b/>
          <w:sz w:val="20"/>
        </w:rPr>
      </w:pPr>
      <w:r w:rsidRPr="00900E54">
        <w:rPr>
          <w:rFonts w:ascii="Times New Roman Bold" w:eastAsia="Times New Roman" w:hAnsi="Times New Roman Bold"/>
          <w:b/>
          <w:sz w:val="20"/>
        </w:rPr>
        <w:t>Number of satellites visible from a given location on Earth [</w:t>
      </w:r>
      <w:proofErr w:type="spellStart"/>
      <w:r w:rsidRPr="00900E54">
        <w:rPr>
          <w:rFonts w:ascii="Times New Roman Bold" w:eastAsia="Times New Roman" w:hAnsi="Times New Roman Bold"/>
          <w:b/>
          <w:sz w:val="20"/>
        </w:rPr>
        <w:t>lat</w:t>
      </w:r>
      <w:proofErr w:type="spellEnd"/>
      <w:r w:rsidRPr="00900E54">
        <w:rPr>
          <w:rFonts w:ascii="Times New Roman Bold" w:eastAsia="Times New Roman" w:hAnsi="Times New Roman Bold"/>
          <w:b/>
          <w:sz w:val="20"/>
        </w:rPr>
        <w:t xml:space="preserve"> = 46.250°, </w:t>
      </w:r>
      <w:proofErr w:type="spellStart"/>
      <w:r w:rsidRPr="00900E54">
        <w:rPr>
          <w:rFonts w:ascii="Times New Roman Bold" w:eastAsia="Times New Roman" w:hAnsi="Times New Roman Bold"/>
          <w:b/>
          <w:sz w:val="20"/>
        </w:rPr>
        <w:t>lon</w:t>
      </w:r>
      <w:proofErr w:type="spellEnd"/>
      <w:r w:rsidRPr="00900E54">
        <w:rPr>
          <w:rFonts w:ascii="Times New Roman Bold" w:eastAsia="Times New Roman" w:hAnsi="Times New Roman Bold"/>
          <w:b/>
          <w:sz w:val="20"/>
        </w:rPr>
        <w:t xml:space="preserve"> = 6.217°, alt = 0 Km],</w:t>
      </w:r>
      <w:r w:rsidRPr="00900E54">
        <w:rPr>
          <w:rFonts w:ascii="Times New Roman Bold" w:eastAsia="Times New Roman" w:hAnsi="Times New Roman Bold"/>
          <w:b/>
          <w:sz w:val="20"/>
        </w:rPr>
        <w:br/>
        <w:t xml:space="preserve">according to the elevation angle </w:t>
      </w:r>
      <w:proofErr w:type="spellStart"/>
      <w:r w:rsidRPr="00900E54">
        <w:rPr>
          <w:rFonts w:ascii="Times New Roman Bold" w:eastAsia="Times New Roman" w:hAnsi="Times New Roman Bold"/>
          <w:b/>
          <w:sz w:val="20"/>
        </w:rPr>
        <w:t>w.r.t.</w:t>
      </w:r>
      <w:proofErr w:type="spellEnd"/>
      <w:r w:rsidRPr="00900E54">
        <w:rPr>
          <w:rFonts w:ascii="Times New Roman Bold" w:eastAsia="Times New Roman" w:hAnsi="Times New Roman Bold"/>
          <w:b/>
          <w:sz w:val="20"/>
        </w:rPr>
        <w:t xml:space="preserve"> the ground location</w:t>
      </w:r>
    </w:p>
    <w:tbl>
      <w:tblPr>
        <w:tblStyle w:val="12"/>
        <w:tblW w:w="0" w:type="auto"/>
        <w:tblLook w:val="04A0" w:firstRow="1" w:lastRow="0" w:firstColumn="1" w:lastColumn="0" w:noHBand="0" w:noVBand="1"/>
      </w:tblPr>
      <w:tblGrid>
        <w:gridCol w:w="3964"/>
        <w:gridCol w:w="1134"/>
        <w:gridCol w:w="1134"/>
        <w:gridCol w:w="993"/>
        <w:gridCol w:w="992"/>
        <w:gridCol w:w="944"/>
      </w:tblGrid>
      <w:tr w:rsidR="0095229E" w:rsidRPr="00900E54" w14:paraId="6FDAE3E7" w14:textId="77777777" w:rsidTr="00D55123">
        <w:trPr>
          <w:trHeight w:val="402"/>
        </w:trPr>
        <w:tc>
          <w:tcPr>
            <w:tcW w:w="3964" w:type="dxa"/>
          </w:tcPr>
          <w:p w14:paraId="659E4B04"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 xml:space="preserve">Time </w:t>
            </w:r>
          </w:p>
        </w:tc>
        <w:tc>
          <w:tcPr>
            <w:tcW w:w="1134" w:type="dxa"/>
          </w:tcPr>
          <w:p w14:paraId="04B0B36C"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0</w:t>
            </w:r>
          </w:p>
        </w:tc>
        <w:tc>
          <w:tcPr>
            <w:tcW w:w="1134" w:type="dxa"/>
          </w:tcPr>
          <w:p w14:paraId="09DFD6FB"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1.75T</w:t>
            </w:r>
          </w:p>
        </w:tc>
        <w:tc>
          <w:tcPr>
            <w:tcW w:w="993" w:type="dxa"/>
          </w:tcPr>
          <w:p w14:paraId="6B471D1E"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3.5T</w:t>
            </w:r>
          </w:p>
        </w:tc>
        <w:tc>
          <w:tcPr>
            <w:tcW w:w="992" w:type="dxa"/>
          </w:tcPr>
          <w:p w14:paraId="2235021C"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5.25T</w:t>
            </w:r>
          </w:p>
        </w:tc>
        <w:tc>
          <w:tcPr>
            <w:tcW w:w="944" w:type="dxa"/>
          </w:tcPr>
          <w:p w14:paraId="669EA989" w14:textId="77777777" w:rsidR="0095229E" w:rsidRPr="00900E54" w:rsidRDefault="0095229E" w:rsidP="00D55123">
            <w:pPr>
              <w:keepNext/>
              <w:spacing w:before="80" w:after="80"/>
              <w:jc w:val="center"/>
              <w:rPr>
                <w:rFonts w:ascii="Times New Roman Bold" w:hAnsi="Times New Roman Bold" w:cs="Times New Roman Bold"/>
                <w:b/>
                <w:sz w:val="20"/>
              </w:rPr>
            </w:pPr>
            <w:r w:rsidRPr="00900E54">
              <w:rPr>
                <w:rFonts w:ascii="Times New Roman Bold" w:hAnsi="Times New Roman Bold" w:cs="Times New Roman Bold"/>
                <w:b/>
                <w:sz w:val="20"/>
              </w:rPr>
              <w:t>7T</w:t>
            </w:r>
          </w:p>
        </w:tc>
      </w:tr>
      <w:tr w:rsidR="0095229E" w:rsidRPr="00900E54" w14:paraId="2FCA65EF" w14:textId="77777777" w:rsidTr="005B0F62">
        <w:trPr>
          <w:trHeight w:val="354"/>
        </w:trPr>
        <w:tc>
          <w:tcPr>
            <w:tcW w:w="3964" w:type="dxa"/>
          </w:tcPr>
          <w:p w14:paraId="3B660DC7"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cs="Arial"/>
                <w:b/>
                <w:bCs/>
                <w:sz w:val="20"/>
              </w:rPr>
            </w:pPr>
            <w:r w:rsidRPr="00900E54">
              <w:rPr>
                <w:rFonts w:cs="Arial"/>
                <w:b/>
                <w:bCs/>
                <w:sz w:val="20"/>
              </w:rPr>
              <w:t>Nb of visible satellites with theta &gt; 0°</w:t>
            </w:r>
          </w:p>
        </w:tc>
        <w:tc>
          <w:tcPr>
            <w:tcW w:w="1134" w:type="dxa"/>
          </w:tcPr>
          <w:p w14:paraId="552B64AE"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188</w:t>
            </w:r>
          </w:p>
        </w:tc>
        <w:tc>
          <w:tcPr>
            <w:tcW w:w="1134" w:type="dxa"/>
          </w:tcPr>
          <w:p w14:paraId="7CC25BCC"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189</w:t>
            </w:r>
          </w:p>
        </w:tc>
        <w:tc>
          <w:tcPr>
            <w:tcW w:w="993" w:type="dxa"/>
          </w:tcPr>
          <w:p w14:paraId="4748933A"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191</w:t>
            </w:r>
          </w:p>
        </w:tc>
        <w:tc>
          <w:tcPr>
            <w:tcW w:w="992" w:type="dxa"/>
          </w:tcPr>
          <w:p w14:paraId="4644E41F"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186</w:t>
            </w:r>
          </w:p>
        </w:tc>
        <w:tc>
          <w:tcPr>
            <w:tcW w:w="944" w:type="dxa"/>
          </w:tcPr>
          <w:p w14:paraId="5BF0611C"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193</w:t>
            </w:r>
          </w:p>
        </w:tc>
      </w:tr>
      <w:tr w:rsidR="0095229E" w:rsidRPr="00900E54" w14:paraId="6F6BAB99" w14:textId="77777777" w:rsidTr="005B0F62">
        <w:trPr>
          <w:trHeight w:val="417"/>
        </w:trPr>
        <w:tc>
          <w:tcPr>
            <w:tcW w:w="3964" w:type="dxa"/>
          </w:tcPr>
          <w:p w14:paraId="02B557D9"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cs="Arial"/>
                <w:b/>
                <w:bCs/>
                <w:sz w:val="20"/>
              </w:rPr>
            </w:pPr>
            <w:r w:rsidRPr="00900E54">
              <w:rPr>
                <w:rFonts w:cs="Arial"/>
                <w:b/>
                <w:bCs/>
                <w:sz w:val="20"/>
              </w:rPr>
              <w:t>Nb of visible satellites with theta &gt; 10°</w:t>
            </w:r>
          </w:p>
        </w:tc>
        <w:tc>
          <w:tcPr>
            <w:tcW w:w="1134" w:type="dxa"/>
          </w:tcPr>
          <w:p w14:paraId="01F7C108"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96</w:t>
            </w:r>
          </w:p>
        </w:tc>
        <w:tc>
          <w:tcPr>
            <w:tcW w:w="1134" w:type="dxa"/>
          </w:tcPr>
          <w:p w14:paraId="18B4EEEE"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95</w:t>
            </w:r>
          </w:p>
        </w:tc>
        <w:tc>
          <w:tcPr>
            <w:tcW w:w="993" w:type="dxa"/>
          </w:tcPr>
          <w:p w14:paraId="703EF293"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100</w:t>
            </w:r>
          </w:p>
        </w:tc>
        <w:tc>
          <w:tcPr>
            <w:tcW w:w="992" w:type="dxa"/>
          </w:tcPr>
          <w:p w14:paraId="39ECECFB"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95</w:t>
            </w:r>
          </w:p>
        </w:tc>
        <w:tc>
          <w:tcPr>
            <w:tcW w:w="944" w:type="dxa"/>
          </w:tcPr>
          <w:p w14:paraId="514C1919"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100</w:t>
            </w:r>
          </w:p>
        </w:tc>
      </w:tr>
      <w:tr w:rsidR="0095229E" w:rsidRPr="00900E54" w14:paraId="2BF19822" w14:textId="77777777" w:rsidTr="005B0F62">
        <w:trPr>
          <w:trHeight w:val="267"/>
        </w:trPr>
        <w:tc>
          <w:tcPr>
            <w:tcW w:w="3964" w:type="dxa"/>
          </w:tcPr>
          <w:p w14:paraId="10A2EC6B"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cs="Arial"/>
                <w:b/>
                <w:bCs/>
                <w:sz w:val="20"/>
              </w:rPr>
            </w:pPr>
            <w:r w:rsidRPr="00900E54">
              <w:rPr>
                <w:rFonts w:cs="Arial"/>
                <w:b/>
                <w:bCs/>
                <w:sz w:val="20"/>
              </w:rPr>
              <w:t>Nb of visible satellites with theta &gt; 20°</w:t>
            </w:r>
          </w:p>
        </w:tc>
        <w:tc>
          <w:tcPr>
            <w:tcW w:w="1134" w:type="dxa"/>
          </w:tcPr>
          <w:p w14:paraId="555484A2"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51</w:t>
            </w:r>
          </w:p>
        </w:tc>
        <w:tc>
          <w:tcPr>
            <w:tcW w:w="1134" w:type="dxa"/>
          </w:tcPr>
          <w:p w14:paraId="26712ACC"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52</w:t>
            </w:r>
          </w:p>
        </w:tc>
        <w:tc>
          <w:tcPr>
            <w:tcW w:w="993" w:type="dxa"/>
          </w:tcPr>
          <w:p w14:paraId="5E8395D2"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53</w:t>
            </w:r>
          </w:p>
        </w:tc>
        <w:tc>
          <w:tcPr>
            <w:tcW w:w="992" w:type="dxa"/>
          </w:tcPr>
          <w:p w14:paraId="79177E97"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47</w:t>
            </w:r>
          </w:p>
        </w:tc>
        <w:tc>
          <w:tcPr>
            <w:tcW w:w="944" w:type="dxa"/>
          </w:tcPr>
          <w:p w14:paraId="156056E0"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51</w:t>
            </w:r>
          </w:p>
        </w:tc>
      </w:tr>
      <w:tr w:rsidR="0095229E" w:rsidRPr="00900E54" w14:paraId="1F25DCF9" w14:textId="77777777" w:rsidTr="00D55123">
        <w:trPr>
          <w:trHeight w:val="325"/>
        </w:trPr>
        <w:tc>
          <w:tcPr>
            <w:tcW w:w="3964" w:type="dxa"/>
          </w:tcPr>
          <w:p w14:paraId="6E661223"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cs="Arial"/>
                <w:b/>
                <w:bCs/>
                <w:sz w:val="20"/>
              </w:rPr>
            </w:pPr>
            <w:r w:rsidRPr="00900E54">
              <w:rPr>
                <w:rFonts w:cs="Arial"/>
                <w:b/>
                <w:bCs/>
                <w:sz w:val="20"/>
              </w:rPr>
              <w:t>Max theta [°]</w:t>
            </w:r>
          </w:p>
        </w:tc>
        <w:tc>
          <w:tcPr>
            <w:tcW w:w="1134" w:type="dxa"/>
          </w:tcPr>
          <w:p w14:paraId="5CD2B4FC"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64.4</w:t>
            </w:r>
          </w:p>
        </w:tc>
        <w:tc>
          <w:tcPr>
            <w:tcW w:w="1134" w:type="dxa"/>
          </w:tcPr>
          <w:p w14:paraId="1A761385"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63.5</w:t>
            </w:r>
          </w:p>
        </w:tc>
        <w:tc>
          <w:tcPr>
            <w:tcW w:w="993" w:type="dxa"/>
          </w:tcPr>
          <w:p w14:paraId="3ED7A557"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72.3</w:t>
            </w:r>
          </w:p>
        </w:tc>
        <w:tc>
          <w:tcPr>
            <w:tcW w:w="992" w:type="dxa"/>
          </w:tcPr>
          <w:p w14:paraId="71EED424"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68.5</w:t>
            </w:r>
          </w:p>
        </w:tc>
        <w:tc>
          <w:tcPr>
            <w:tcW w:w="944" w:type="dxa"/>
          </w:tcPr>
          <w:p w14:paraId="724D6B9A" w14:textId="77777777" w:rsidR="0095229E" w:rsidRPr="00900E5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cs="Arial"/>
                <w:sz w:val="20"/>
              </w:rPr>
            </w:pPr>
            <w:r w:rsidRPr="00900E54">
              <w:rPr>
                <w:rFonts w:cs="Arial"/>
                <w:sz w:val="20"/>
              </w:rPr>
              <w:t>83</w:t>
            </w:r>
          </w:p>
        </w:tc>
      </w:tr>
    </w:tbl>
    <w:p w14:paraId="7515F3F1" w14:textId="77777777" w:rsidR="0095229E" w:rsidRPr="00900E54" w:rsidRDefault="0095229E" w:rsidP="0095229E">
      <w:pPr>
        <w:keepLines/>
        <w:rPr>
          <w:rFonts w:eastAsia="Times New Roman"/>
        </w:rPr>
      </w:pPr>
      <w:r w:rsidRPr="00900E54">
        <w:rPr>
          <w:rFonts w:eastAsia="Times New Roman"/>
        </w:rPr>
        <w:lastRenderedPageBreak/>
        <w:t>The number of visible satellites is almost constant over the time, since the considered constellation is very dense with 60 orbital planes of 60 satellites each. For a visibility defined by theta &gt; 20°, almost 50 satellites are visible from the Earth Station at the given location. For a visibility higher than the horizon (theta &gt; 0°), the number of visible satellites are much higher, almost 188 visible satellites.</w:t>
      </w:r>
    </w:p>
    <w:p w14:paraId="663C5936" w14:textId="038A77E0" w:rsidR="0095229E" w:rsidRPr="00900E54" w:rsidRDefault="0095229E" w:rsidP="0095229E">
      <w:pPr>
        <w:keepNext/>
        <w:keepLines/>
        <w:spacing w:before="480" w:after="120"/>
        <w:jc w:val="center"/>
        <w:rPr>
          <w:rFonts w:eastAsia="Times New Roman"/>
          <w:caps/>
          <w:sz w:val="20"/>
        </w:rPr>
      </w:pPr>
      <w:r w:rsidRPr="00900E54">
        <w:rPr>
          <w:rFonts w:eastAsia="Times New Roman"/>
          <w:caps/>
          <w:sz w:val="20"/>
        </w:rPr>
        <w:t xml:space="preserve">Figure </w:t>
      </w:r>
      <w:r w:rsidR="00B86AEC" w:rsidRPr="000C4F20">
        <w:rPr>
          <w:rFonts w:eastAsia="Times New Roman" w:hint="eastAsia"/>
          <w:caps/>
          <w:sz w:val="20"/>
          <w:lang w:eastAsia="zh-CN"/>
        </w:rPr>
        <w:t>A2-</w:t>
      </w:r>
      <w:r w:rsidRPr="00900E54">
        <w:rPr>
          <w:rFonts w:eastAsia="Times New Roman"/>
          <w:caps/>
          <w:sz w:val="20"/>
        </w:rPr>
        <w:t>1</w:t>
      </w:r>
    </w:p>
    <w:p w14:paraId="343765C7" w14:textId="77777777" w:rsidR="0095229E" w:rsidRPr="00900E54" w:rsidRDefault="0095229E" w:rsidP="0095229E">
      <w:pPr>
        <w:keepNext/>
        <w:keepLines/>
        <w:spacing w:after="120"/>
        <w:jc w:val="center"/>
        <w:rPr>
          <w:rFonts w:ascii="Times New Roman Bold" w:eastAsia="Times New Roman" w:hAnsi="Times New Roman Bold"/>
          <w:b/>
          <w:sz w:val="20"/>
        </w:rPr>
      </w:pPr>
      <w:r w:rsidRPr="00900E54">
        <w:rPr>
          <w:rFonts w:ascii="Times New Roman Bold" w:eastAsia="Times New Roman" w:hAnsi="Times New Roman Bold"/>
          <w:b/>
          <w:sz w:val="20"/>
        </w:rPr>
        <w:t>CDF of the elevation angles of satellites which are visible for a given location on Earth</w:t>
      </w:r>
    </w:p>
    <w:p w14:paraId="4C48521E" w14:textId="77777777" w:rsidR="0095229E" w:rsidRPr="00900E54" w:rsidRDefault="0095229E" w:rsidP="0095229E">
      <w:pPr>
        <w:spacing w:before="100" w:beforeAutospacing="1" w:after="100" w:afterAutospacing="1"/>
        <w:rPr>
          <w:rFonts w:eastAsia="Times New Roman"/>
          <w:szCs w:val="24"/>
          <w:lang w:eastAsia="ru-RU"/>
        </w:rPr>
      </w:pPr>
      <w:r w:rsidRPr="00900E54">
        <w:rPr>
          <w:rFonts w:eastAsia="Times New Roman"/>
          <w:noProof/>
          <w:szCs w:val="24"/>
          <w:lang w:eastAsia="ru-RU"/>
        </w:rPr>
        <mc:AlternateContent>
          <mc:Choice Requires="wpc">
            <w:drawing>
              <wp:inline distT="0" distB="0" distL="0" distR="0" wp14:anchorId="3DB63068" wp14:editId="116BCB9E">
                <wp:extent cx="5486400" cy="2628900"/>
                <wp:effectExtent l="0" t="0" r="0" b="0"/>
                <wp:docPr id="603376793"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9530720" name="Image 15"/>
                          <pic:cNvPicPr>
                            <a:picLocks noChangeAspect="1"/>
                          </pic:cNvPicPr>
                        </pic:nvPicPr>
                        <pic:blipFill>
                          <a:blip r:embed="rId93"/>
                          <a:stretch>
                            <a:fillRect/>
                          </a:stretch>
                        </pic:blipFill>
                        <pic:spPr>
                          <a:xfrm>
                            <a:off x="916600" y="0"/>
                            <a:ext cx="3676190" cy="2592688"/>
                          </a:xfrm>
                          <a:prstGeom prst="rect">
                            <a:avLst/>
                          </a:prstGeom>
                        </pic:spPr>
                      </pic:pic>
                      <wps:wsp>
                        <wps:cNvPr id="1206483821" name="Zone de texte 7"/>
                        <wps:cNvSpPr txBox="1"/>
                        <wps:spPr>
                          <a:xfrm>
                            <a:off x="1301750" y="508000"/>
                            <a:ext cx="927100" cy="336550"/>
                          </a:xfrm>
                          <a:prstGeom prst="rect">
                            <a:avLst/>
                          </a:prstGeom>
                          <a:noFill/>
                          <a:ln w="6350">
                            <a:noFill/>
                          </a:ln>
                        </wps:spPr>
                        <wps:txbx>
                          <w:txbxContent>
                            <w:p w14:paraId="2F53D9E2" w14:textId="77777777" w:rsidR="0095229E" w:rsidRPr="0027203C" w:rsidRDefault="0095229E" w:rsidP="0095229E">
                              <w:pPr>
                                <w:rPr>
                                  <w:b/>
                                </w:rPr>
                              </w:pPr>
                              <w:r w:rsidRPr="0027203C">
                                <w:rPr>
                                  <w:b/>
                                </w:rPr>
                                <w:t>Theta &gt;0°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080417" name="Zone de texte 7"/>
                        <wps:cNvSpPr txBox="1"/>
                        <wps:spPr>
                          <a:xfrm>
                            <a:off x="1729400" y="1039450"/>
                            <a:ext cx="927100" cy="336550"/>
                          </a:xfrm>
                          <a:prstGeom prst="rect">
                            <a:avLst/>
                          </a:prstGeom>
                          <a:noFill/>
                          <a:ln w="6350">
                            <a:noFill/>
                          </a:ln>
                        </wps:spPr>
                        <wps:txbx>
                          <w:txbxContent>
                            <w:p w14:paraId="5F1EE516" w14:textId="77777777" w:rsidR="0095229E" w:rsidRPr="0027203C" w:rsidRDefault="0095229E" w:rsidP="0095229E">
                              <w:pPr>
                                <w:pStyle w:val="NormalWeb"/>
                                <w:spacing w:line="256" w:lineRule="auto"/>
                                <w:rPr>
                                  <w:b/>
                                  <w:lang w:val="en-US"/>
                                </w:rPr>
                              </w:pPr>
                              <w:r w:rsidRPr="0027203C">
                                <w:rPr>
                                  <w:rFonts w:ascii="Calibri" w:eastAsia="Calibri" w:hAnsi="Calibri" w:cs="Calibri"/>
                                  <w:b/>
                                  <w:sz w:val="22"/>
                                  <w:szCs w:val="22"/>
                                  <w:lang w:val="en-US"/>
                                </w:rPr>
                                <w:t>theta</w:t>
                              </w:r>
                              <w:r w:rsidRPr="0027203C">
                                <w:rPr>
                                  <w:rFonts w:ascii="Calibri" w:eastAsia="Calibri" w:hAnsi="Calibri"/>
                                  <w:b/>
                                  <w:sz w:val="22"/>
                                  <w:szCs w:val="22"/>
                                  <w:lang w:val="en-US"/>
                                </w:rPr>
                                <w:t>&gt;10°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9827634" name="Zone de texte 7"/>
                        <wps:cNvSpPr txBox="1"/>
                        <wps:spPr>
                          <a:xfrm>
                            <a:off x="2656500" y="694350"/>
                            <a:ext cx="927100" cy="336550"/>
                          </a:xfrm>
                          <a:prstGeom prst="rect">
                            <a:avLst/>
                          </a:prstGeom>
                          <a:noFill/>
                          <a:ln w="6350">
                            <a:noFill/>
                          </a:ln>
                        </wps:spPr>
                        <wps:txbx>
                          <w:txbxContent>
                            <w:p w14:paraId="31929BC1" w14:textId="77777777" w:rsidR="0095229E" w:rsidRPr="0027203C" w:rsidRDefault="0095229E" w:rsidP="0095229E">
                              <w:pPr>
                                <w:pStyle w:val="NormalWeb"/>
                                <w:spacing w:line="256" w:lineRule="auto"/>
                                <w:rPr>
                                  <w:b/>
                                  <w:lang w:val="en-US"/>
                                </w:rPr>
                              </w:pPr>
                              <w:r w:rsidRPr="0027203C">
                                <w:rPr>
                                  <w:rFonts w:ascii="Calibri" w:eastAsia="Calibri" w:hAnsi="Calibri"/>
                                  <w:b/>
                                  <w:sz w:val="22"/>
                                  <w:szCs w:val="22"/>
                                  <w:lang w:val="en-US"/>
                                </w:rPr>
                                <w:t>Theta &gt;20°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DB63068" id="Zone de dessin 3" o:spid="_x0000_s1026" editas="canvas" style="width:6in;height:207pt;mso-position-horizontal-relative:char;mso-position-vertical-relative:line" coordsize="54864,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6289;visibility:visible;mso-wrap-style:square">
                  <v:fill o:detectmouseclick="t"/>
                  <v:path o:connecttype="none"/>
                </v:shape>
                <v:shape id="Image 15" o:spid="_x0000_s1028" type="#_x0000_t75" style="position:absolute;left:9166;width:36761;height:2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">
                  <v:imagedata r:id="rId94" o:title=""/>
                </v:shape>
                <v:shapetype id="_x0000_t202" coordsize="21600,21600" o:spt="202" path="m,l,21600r21600,l21600,xe">
                  <v:stroke joinstyle="miter"/>
                  <v:path gradientshapeok="t" o:connecttype="rect"/>
                </v:shapetype>
                <v:shape id="Zone de texte 7" o:spid="_x0000_s1029" type="#_x0000_t202" style="position:absolute;left:13017;top:5080;width:927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" filled="f" stroked="f" strokeweight=".5pt">
                  <v:textbox>
                    <w:txbxContent>
                      <w:p w14:paraId="2F53D9E2" w14:textId="77777777" w:rsidR="0095229E" w:rsidRPr="0027203C" w:rsidRDefault="0095229E" w:rsidP="0095229E">
                        <w:pPr>
                          <w:rPr>
                            <w:b/>
                          </w:rPr>
                        </w:pPr>
                        <w:r w:rsidRPr="0027203C">
                          <w:rPr>
                            <w:b/>
                          </w:rPr>
                          <w:t>Theta &gt;0°</w:t>
                        </w:r>
                      </w:p>
                    </w:txbxContent>
                  </v:textbox>
                </v:shape>
                <v:shape id="Zone de texte 7" o:spid="_x0000_s1030" type="#_x0000_t202" style="position:absolute;left:17294;top:10394;width:92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" filled="f" stroked="f" strokeweight=".5pt">
                  <v:textbox>
                    <w:txbxContent>
                      <w:p w14:paraId="5F1EE516" w14:textId="77777777" w:rsidR="0095229E" w:rsidRPr="0027203C" w:rsidRDefault="0095229E" w:rsidP="0095229E">
                        <w:pPr>
                          <w:pStyle w:val="NormalWeb"/>
                          <w:spacing w:line="256" w:lineRule="auto"/>
                          <w:rPr>
                            <w:b/>
                            <w:lang w:val="en-US"/>
                          </w:rPr>
                        </w:pPr>
                        <w:r w:rsidRPr="0027203C">
                          <w:rPr>
                            <w:rFonts w:ascii="Calibri" w:eastAsia="Calibri" w:hAnsi="Calibri" w:cs="Calibri"/>
                            <w:b/>
                            <w:sz w:val="22"/>
                            <w:szCs w:val="22"/>
                            <w:lang w:val="en-US"/>
                          </w:rPr>
                          <w:t>theta</w:t>
                        </w:r>
                        <w:r w:rsidRPr="0027203C">
                          <w:rPr>
                            <w:rFonts w:ascii="Calibri" w:eastAsia="Calibri" w:hAnsi="Calibri"/>
                            <w:b/>
                            <w:sz w:val="22"/>
                            <w:szCs w:val="22"/>
                            <w:lang w:val="en-US"/>
                          </w:rPr>
                          <w:t>&gt;10°</w:t>
                        </w:r>
                      </w:p>
                    </w:txbxContent>
                  </v:textbox>
                </v:shape>
                <v:shape id="Zone de texte 7" o:spid="_x0000_s1031" type="#_x0000_t202" style="position:absolute;left:26565;top:6943;width:92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" filled="f" stroked="f" strokeweight=".5pt">
                  <v:textbox>
                    <w:txbxContent>
                      <w:p w14:paraId="31929BC1" w14:textId="77777777" w:rsidR="0095229E" w:rsidRPr="0027203C" w:rsidRDefault="0095229E" w:rsidP="0095229E">
                        <w:pPr>
                          <w:pStyle w:val="NormalWeb"/>
                          <w:spacing w:line="256" w:lineRule="auto"/>
                          <w:rPr>
                            <w:b/>
                            <w:lang w:val="en-US"/>
                          </w:rPr>
                        </w:pPr>
                        <w:r w:rsidRPr="0027203C">
                          <w:rPr>
                            <w:rFonts w:ascii="Calibri" w:eastAsia="Calibri" w:hAnsi="Calibri"/>
                            <w:b/>
                            <w:sz w:val="22"/>
                            <w:szCs w:val="22"/>
                            <w:lang w:val="en-US"/>
                          </w:rPr>
                          <w:t>Theta &gt;20°</w:t>
                        </w:r>
                      </w:p>
                    </w:txbxContent>
                  </v:textbox>
                </v:shape>
                <w10:anchorlock/>
              </v:group>
            </w:pict>
          </mc:Fallback>
        </mc:AlternateContent>
      </w:r>
    </w:p>
    <w:p w14:paraId="0D83260A" w14:textId="7487E6D3" w:rsidR="0095229E" w:rsidRPr="00B86AEC" w:rsidRDefault="0095229E" w:rsidP="0095229E">
      <w:pPr>
        <w:keepNext/>
        <w:keepLines/>
        <w:spacing w:before="480" w:after="120"/>
        <w:jc w:val="center"/>
        <w:rPr>
          <w:rFonts w:eastAsia="Malgun Gothic"/>
          <w:caps/>
          <w:sz w:val="20"/>
          <w:lang w:eastAsia="ko-KR"/>
        </w:rPr>
      </w:pPr>
      <w:r w:rsidRPr="00900E54">
        <w:rPr>
          <w:rFonts w:eastAsia="Times New Roman"/>
          <w:caps/>
          <w:sz w:val="20"/>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w:t>
      </w:r>
    </w:p>
    <w:p w14:paraId="7B56F8A3" w14:textId="77777777" w:rsidR="0095229E" w:rsidRPr="00900E54" w:rsidRDefault="0095229E" w:rsidP="0095229E">
      <w:pPr>
        <w:keepNext/>
        <w:keepLines/>
        <w:spacing w:after="120"/>
        <w:jc w:val="center"/>
        <w:rPr>
          <w:rFonts w:ascii="Times New Roman Bold" w:eastAsia="Times New Roman" w:hAnsi="Times New Roman Bold"/>
          <w:b/>
          <w:sz w:val="20"/>
        </w:rPr>
      </w:pPr>
      <w:r w:rsidRPr="00900E54">
        <w:rPr>
          <w:rFonts w:ascii="Times New Roman Bold" w:eastAsia="Times New Roman" w:hAnsi="Times New Roman Bold"/>
          <w:b/>
          <w:sz w:val="20"/>
        </w:rPr>
        <w:t>CDF of the distance distribution of satellites which are visible for a given location on Earth</w:t>
      </w:r>
    </w:p>
    <w:p w14:paraId="528D8F75" w14:textId="77777777" w:rsidR="0095229E" w:rsidRPr="00900E54" w:rsidRDefault="0095229E" w:rsidP="0095229E">
      <w:pPr>
        <w:spacing w:before="100" w:beforeAutospacing="1" w:after="100" w:afterAutospacing="1"/>
        <w:rPr>
          <w:rFonts w:eastAsia="Times New Roman"/>
          <w:szCs w:val="24"/>
          <w:lang w:eastAsia="ru-RU"/>
        </w:rPr>
      </w:pPr>
      <w:r w:rsidRPr="00900E54">
        <w:rPr>
          <w:rFonts w:eastAsia="Times New Roman"/>
          <w:noProof/>
          <w:szCs w:val="24"/>
          <w:lang w:eastAsia="ru-RU"/>
        </w:rPr>
        <mc:AlternateContent>
          <mc:Choice Requires="wpc">
            <w:drawing>
              <wp:inline distT="0" distB="0" distL="0" distR="0" wp14:anchorId="6F6F2AF6" wp14:editId="16D012E9">
                <wp:extent cx="5372100" cy="2603500"/>
                <wp:effectExtent l="0" t="0" r="0" b="6350"/>
                <wp:docPr id="313297920"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758919" name="Image 2"/>
                          <pic:cNvPicPr>
                            <a:picLocks noChangeAspect="1"/>
                          </pic:cNvPicPr>
                        </pic:nvPicPr>
                        <pic:blipFill>
                          <a:blip r:embed="rId95"/>
                          <a:stretch>
                            <a:fillRect/>
                          </a:stretch>
                        </pic:blipFill>
                        <pic:spPr>
                          <a:xfrm>
                            <a:off x="1056300" y="108262"/>
                            <a:ext cx="3676190" cy="2495238"/>
                          </a:xfrm>
                          <a:prstGeom prst="rect">
                            <a:avLst/>
                          </a:prstGeom>
                        </pic:spPr>
                      </pic:pic>
                      <wps:wsp>
                        <wps:cNvPr id="794880228" name="Zone de texte 7"/>
                        <wps:cNvSpPr txBox="1"/>
                        <wps:spPr>
                          <a:xfrm>
                            <a:off x="1710350" y="402250"/>
                            <a:ext cx="927100" cy="336550"/>
                          </a:xfrm>
                          <a:prstGeom prst="rect">
                            <a:avLst/>
                          </a:prstGeom>
                          <a:noFill/>
                          <a:ln w="6350">
                            <a:noFill/>
                          </a:ln>
                        </wps:spPr>
                        <wps:txbx>
                          <w:txbxContent>
                            <w:p w14:paraId="7A1B26D4" w14:textId="77777777" w:rsidR="0095229E" w:rsidRPr="0027203C" w:rsidRDefault="0095229E" w:rsidP="0095229E">
                              <w:pPr>
                                <w:pStyle w:val="NormalWeb"/>
                                <w:spacing w:line="254" w:lineRule="auto"/>
                                <w:rPr>
                                  <w:lang w:val="en-US"/>
                                </w:rPr>
                              </w:pPr>
                              <w:r w:rsidRPr="0027203C">
                                <w:rPr>
                                  <w:rFonts w:ascii="Calibri" w:eastAsia="Calibri" w:hAnsi="Calibri"/>
                                  <w:b/>
                                  <w:bCs/>
                                  <w:sz w:val="22"/>
                                  <w:szCs w:val="22"/>
                                  <w:lang w:val="en-US"/>
                                </w:rPr>
                                <w:t>Theta &gt;20°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503818" name="Zone de texte 7"/>
                        <wps:cNvSpPr txBox="1"/>
                        <wps:spPr>
                          <a:xfrm>
                            <a:off x="3062900" y="402250"/>
                            <a:ext cx="927100" cy="336550"/>
                          </a:xfrm>
                          <a:prstGeom prst="rect">
                            <a:avLst/>
                          </a:prstGeom>
                          <a:noFill/>
                          <a:ln w="6350">
                            <a:noFill/>
                          </a:ln>
                        </wps:spPr>
                        <wps:txbx>
                          <w:txbxContent>
                            <w:p w14:paraId="609D03A1" w14:textId="77777777" w:rsidR="0095229E" w:rsidRPr="0027203C" w:rsidRDefault="0095229E" w:rsidP="0095229E">
                              <w:pPr>
                                <w:pStyle w:val="NormalWeb"/>
                                <w:spacing w:line="254" w:lineRule="auto"/>
                                <w:rPr>
                                  <w:lang w:val="en-US"/>
                                </w:rPr>
                              </w:pPr>
                              <w:r w:rsidRPr="0027203C">
                                <w:rPr>
                                  <w:rFonts w:ascii="Calibri" w:eastAsia="Calibri" w:hAnsi="Calibri"/>
                                  <w:b/>
                                  <w:bCs/>
                                  <w:sz w:val="22"/>
                                  <w:szCs w:val="22"/>
                                  <w:lang w:val="en-US"/>
                                </w:rPr>
                                <w:t>Theta &gt;10°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8588269" name="Zone de texte 7"/>
                        <wps:cNvSpPr txBox="1"/>
                        <wps:spPr>
                          <a:xfrm>
                            <a:off x="3672500" y="783250"/>
                            <a:ext cx="927100" cy="336550"/>
                          </a:xfrm>
                          <a:prstGeom prst="rect">
                            <a:avLst/>
                          </a:prstGeom>
                          <a:noFill/>
                          <a:ln w="6350">
                            <a:noFill/>
                          </a:ln>
                        </wps:spPr>
                        <wps:txbx>
                          <w:txbxContent>
                            <w:p w14:paraId="7930C907" w14:textId="77777777" w:rsidR="0095229E" w:rsidRPr="0027203C" w:rsidRDefault="0095229E" w:rsidP="0095229E">
                              <w:pPr>
                                <w:pStyle w:val="NormalWeb"/>
                                <w:spacing w:line="254" w:lineRule="auto"/>
                                <w:rPr>
                                  <w:lang w:val="en-US"/>
                                </w:rPr>
                              </w:pPr>
                              <w:r w:rsidRPr="0027203C">
                                <w:rPr>
                                  <w:rFonts w:ascii="Calibri" w:eastAsia="Calibri" w:hAnsi="Calibri"/>
                                  <w:b/>
                                  <w:bCs/>
                                  <w:sz w:val="22"/>
                                  <w:szCs w:val="22"/>
                                  <w:lang w:val="en-US"/>
                                </w:rPr>
                                <w:t>Theta &gt;0°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F6F2AF6" id="Zone de dessin 5" o:spid="_x0000_s1032" editas="canvas" style="width:423pt;height:205pt;mso-position-horizontal-relative:char;mso-position-vertical-relative:line" coordsize="53721,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">
                <v:shape id="_x0000_s1033" type="#_x0000_t75" style="position:absolute;width:53721;height:26035;visibility:visible;mso-wrap-style:square">
                  <v:fill o:detectmouseclick="t"/>
                  <v:path o:connecttype="none"/>
                </v:shape>
                <v:shape id="Image 2" o:spid="_x0000_s1034" type="#_x0000_t75" style="position:absolute;left:10563;top:1082;width:36761;height:2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">
                  <v:imagedata r:id="rId96" o:title=""/>
                </v:shape>
                <v:shape id="Zone de texte 7" o:spid="_x0000_s1035" type="#_x0000_t202" style="position:absolute;left:17103;top:4022;width:92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" filled="f" stroked="f" strokeweight=".5pt">
                  <v:textbox>
                    <w:txbxContent>
                      <w:p w14:paraId="7A1B26D4" w14:textId="77777777" w:rsidR="0095229E" w:rsidRPr="0027203C" w:rsidRDefault="0095229E" w:rsidP="0095229E">
                        <w:pPr>
                          <w:pStyle w:val="NormalWeb"/>
                          <w:spacing w:line="254" w:lineRule="auto"/>
                          <w:rPr>
                            <w:lang w:val="en-US"/>
                          </w:rPr>
                        </w:pPr>
                        <w:r w:rsidRPr="0027203C">
                          <w:rPr>
                            <w:rFonts w:ascii="Calibri" w:eastAsia="Calibri" w:hAnsi="Calibri"/>
                            <w:b/>
                            <w:bCs/>
                            <w:sz w:val="22"/>
                            <w:szCs w:val="22"/>
                            <w:lang w:val="en-US"/>
                          </w:rPr>
                          <w:t>Theta &gt;20°</w:t>
                        </w:r>
                      </w:p>
                    </w:txbxContent>
                  </v:textbox>
                </v:shape>
                <v:shape id="Zone de texte 7" o:spid="_x0000_s1036" type="#_x0000_t202" style="position:absolute;left:30629;top:4022;width:92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" filled="f" stroked="f" strokeweight=".5pt">
                  <v:textbox>
                    <w:txbxContent>
                      <w:p w14:paraId="609D03A1" w14:textId="77777777" w:rsidR="0095229E" w:rsidRPr="0027203C" w:rsidRDefault="0095229E" w:rsidP="0095229E">
                        <w:pPr>
                          <w:pStyle w:val="NormalWeb"/>
                          <w:spacing w:line="254" w:lineRule="auto"/>
                          <w:rPr>
                            <w:lang w:val="en-US"/>
                          </w:rPr>
                        </w:pPr>
                        <w:r w:rsidRPr="0027203C">
                          <w:rPr>
                            <w:rFonts w:ascii="Calibri" w:eastAsia="Calibri" w:hAnsi="Calibri"/>
                            <w:b/>
                            <w:bCs/>
                            <w:sz w:val="22"/>
                            <w:szCs w:val="22"/>
                            <w:lang w:val="en-US"/>
                          </w:rPr>
                          <w:t>Theta &gt;10°</w:t>
                        </w:r>
                      </w:p>
                    </w:txbxContent>
                  </v:textbox>
                </v:shape>
                <v:shape id="Zone de texte 7" o:spid="_x0000_s1037" type="#_x0000_t202" style="position:absolute;left:36725;top:7832;width:92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" filled="f" stroked="f" strokeweight=".5pt">
                  <v:textbox>
                    <w:txbxContent>
                      <w:p w14:paraId="7930C907" w14:textId="77777777" w:rsidR="0095229E" w:rsidRPr="0027203C" w:rsidRDefault="0095229E" w:rsidP="0095229E">
                        <w:pPr>
                          <w:pStyle w:val="NormalWeb"/>
                          <w:spacing w:line="254" w:lineRule="auto"/>
                          <w:rPr>
                            <w:lang w:val="en-US"/>
                          </w:rPr>
                        </w:pPr>
                        <w:r w:rsidRPr="0027203C">
                          <w:rPr>
                            <w:rFonts w:ascii="Calibri" w:eastAsia="Calibri" w:hAnsi="Calibri"/>
                            <w:b/>
                            <w:bCs/>
                            <w:sz w:val="22"/>
                            <w:szCs w:val="22"/>
                            <w:lang w:val="en-US"/>
                          </w:rPr>
                          <w:t>Theta &gt;0°</w:t>
                        </w:r>
                      </w:p>
                    </w:txbxContent>
                  </v:textbox>
                </v:shape>
                <w10:anchorlock/>
              </v:group>
            </w:pict>
          </mc:Fallback>
        </mc:AlternateContent>
      </w:r>
    </w:p>
    <w:p w14:paraId="1BC55A4A" w14:textId="77777777" w:rsidR="0095229E" w:rsidRPr="00900E54" w:rsidRDefault="0095229E" w:rsidP="0095229E">
      <w:pPr>
        <w:rPr>
          <w:rFonts w:eastAsia="Times New Roman"/>
        </w:rPr>
      </w:pPr>
      <w:r w:rsidRPr="00900E54">
        <w:rPr>
          <w:rFonts w:eastAsia="Times New Roman"/>
        </w:rPr>
        <w:t>Figures 1 and 2 show the statistical distribution (CDF) of the elevation angles (theta) and the distances between the Earth station’s location at the ground and each visible satellite. The probability of high elevation angles, corresponding to small separation distances, is low.</w:t>
      </w:r>
    </w:p>
    <w:p w14:paraId="7D259A1A" w14:textId="28AB32C9" w:rsidR="0095229E" w:rsidRPr="00B86AEC" w:rsidRDefault="0095229E" w:rsidP="0095229E">
      <w:pPr>
        <w:keepNext/>
        <w:keepLines/>
        <w:spacing w:before="480" w:after="120"/>
        <w:jc w:val="center"/>
        <w:rPr>
          <w:rFonts w:eastAsia="Malgun Gothic"/>
          <w:caps/>
          <w:sz w:val="20"/>
          <w:lang w:eastAsia="ko-KR"/>
        </w:rPr>
      </w:pPr>
      <w:r w:rsidRPr="00900E54">
        <w:rPr>
          <w:rFonts w:eastAsia="Times New Roman"/>
          <w:caps/>
          <w:sz w:val="20"/>
        </w:rPr>
        <w:lastRenderedPageBreak/>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3</w:t>
      </w:r>
    </w:p>
    <w:p w14:paraId="2695D3C1" w14:textId="77777777" w:rsidR="0095229E" w:rsidRPr="00900E54" w:rsidRDefault="0095229E" w:rsidP="0095229E">
      <w:pPr>
        <w:keepNext/>
        <w:keepLines/>
        <w:spacing w:after="120"/>
        <w:jc w:val="center"/>
        <w:rPr>
          <w:rFonts w:ascii="Times New Roman Bold" w:eastAsia="Times New Roman" w:hAnsi="Times New Roman Bold"/>
          <w:b/>
          <w:sz w:val="20"/>
        </w:rPr>
      </w:pPr>
      <w:r w:rsidRPr="00900E54">
        <w:rPr>
          <w:rFonts w:ascii="Times New Roman Bold" w:eastAsia="Times New Roman" w:hAnsi="Times New Roman Bold"/>
          <w:b/>
          <w:sz w:val="20"/>
        </w:rPr>
        <w:t>Number of visible satellites as a function of the latitude of the Earth Station</w:t>
      </w:r>
    </w:p>
    <w:p w14:paraId="5CE953C6" w14:textId="77777777" w:rsidR="0095229E" w:rsidRPr="00900E54" w:rsidRDefault="0095229E" w:rsidP="0095229E">
      <w:pPr>
        <w:spacing w:after="240"/>
        <w:jc w:val="center"/>
        <w:rPr>
          <w:rFonts w:eastAsia="Times New Roman"/>
          <w:lang w:eastAsia="zh-CN"/>
        </w:rPr>
      </w:pPr>
      <w:r w:rsidRPr="00900E54">
        <w:rPr>
          <w:rFonts w:eastAsia="Times New Roman"/>
          <w:noProof/>
          <w:lang w:eastAsia="ru-RU"/>
        </w:rPr>
        <w:drawing>
          <wp:inline distT="0" distB="0" distL="0" distR="0" wp14:anchorId="47722BB7" wp14:editId="0203F8BB">
            <wp:extent cx="3708400" cy="2520950"/>
            <wp:effectExtent l="0" t="0" r="6350" b="0"/>
            <wp:docPr id="16" name="Image 16" descr="C:\Users\mazloum\sat_projects\NbSatellite_latitude_at_5_samples_7per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zloum\sat_projects\NbSatellite_latitude_at_5_samples_7perio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8400" cy="2520950"/>
                    </a:xfrm>
                    <a:prstGeom prst="rect">
                      <a:avLst/>
                    </a:prstGeom>
                    <a:noFill/>
                    <a:ln>
                      <a:noFill/>
                    </a:ln>
                  </pic:spPr>
                </pic:pic>
              </a:graphicData>
            </a:graphic>
          </wp:inline>
        </w:drawing>
      </w:r>
    </w:p>
    <w:p w14:paraId="7E3FC9C3" w14:textId="77777777" w:rsidR="0095229E" w:rsidRPr="00900E54" w:rsidRDefault="0095229E" w:rsidP="0095229E">
      <w:pPr>
        <w:rPr>
          <w:rFonts w:eastAsia="Times New Roman"/>
        </w:rPr>
      </w:pPr>
      <w:r w:rsidRPr="00900E54">
        <w:rPr>
          <w:rFonts w:eastAsia="Times New Roman"/>
        </w:rPr>
        <w:t>Figure 3 shows that the number of visible satellites varies with the latitude of the Earth Station.</w:t>
      </w:r>
    </w:p>
    <w:p w14:paraId="702C4130" w14:textId="77777777" w:rsidR="0095229E" w:rsidRPr="00900E54" w:rsidRDefault="0095229E" w:rsidP="0095229E">
      <w:pPr>
        <w:rPr>
          <w:rFonts w:eastAsia="Times New Roman"/>
        </w:rPr>
      </w:pPr>
      <w:r w:rsidRPr="00900E54">
        <w:rPr>
          <w:rFonts w:eastAsia="Times New Roman"/>
          <w:b/>
          <w:bCs/>
        </w:rPr>
        <w:t>Analysis</w:t>
      </w:r>
    </w:p>
    <w:p w14:paraId="6CCDB84F" w14:textId="77777777" w:rsidR="0095229E" w:rsidRPr="00900E54" w:rsidRDefault="0095229E" w:rsidP="0095229E">
      <w:pPr>
        <w:rPr>
          <w:rFonts w:eastAsia="Times New Roman"/>
        </w:rPr>
      </w:pPr>
      <w:r w:rsidRPr="00900E54">
        <w:rPr>
          <w:rFonts w:eastAsia="Times New Roman"/>
        </w:rPr>
        <w:t xml:space="preserve">The aggregation factor depends on the number of visible satellites. From an UE perspective, all visibility directions are equivalent. However from a BS perspective, it depends on the beam orientation of the BS, which amplifies some directions while attenuating others. In other words, the </w:t>
      </w:r>
      <w:proofErr w:type="spellStart"/>
      <w:r w:rsidRPr="00900E54">
        <w:rPr>
          <w:rFonts w:eastAsia="Times New Roman"/>
        </w:rPr>
        <w:t>pfd</w:t>
      </w:r>
      <w:proofErr w:type="spellEnd"/>
      <w:r w:rsidRPr="00900E54">
        <w:rPr>
          <w:rFonts w:eastAsia="Times New Roman"/>
        </w:rPr>
        <w:t xml:space="preserve"> will be more constraining for low elevation angles than for high elevation angles.</w:t>
      </w:r>
    </w:p>
    <w:p w14:paraId="2B24A1DE" w14:textId="77777777" w:rsidR="0095229E" w:rsidRPr="00900E54" w:rsidRDefault="0095229E" w:rsidP="0095229E">
      <w:pPr>
        <w:rPr>
          <w:rFonts w:eastAsia="Times New Roman"/>
        </w:rPr>
      </w:pPr>
      <w:r w:rsidRPr="00900E54">
        <w:rPr>
          <w:rFonts w:eastAsia="Times New Roman"/>
        </w:rPr>
        <w:t xml:space="preserve">The aggregation factor could be based on the assumption that all satellites in visibility are strictly complying with the </w:t>
      </w:r>
      <w:proofErr w:type="spellStart"/>
      <w:r w:rsidRPr="00900E54">
        <w:rPr>
          <w:rFonts w:eastAsia="Times New Roman"/>
        </w:rPr>
        <w:t>pfd</w:t>
      </w:r>
      <w:proofErr w:type="spellEnd"/>
      <w:r w:rsidRPr="00900E54">
        <w:rPr>
          <w:rFonts w:eastAsia="Times New Roman"/>
        </w:rPr>
        <w:t xml:space="preserve"> mask. However, it may be useful to include consideration of how such a dense satellite constellation manage the communications towards the UE when several satellites have good visibility. In addition, the aggregation factor may be distributed over various elevation angles in a differentiated mode (e.g. more for low elevation angles and less for high elevation angles) in order to have a </w:t>
      </w:r>
      <w:proofErr w:type="spellStart"/>
      <w:r w:rsidRPr="00900E54">
        <w:rPr>
          <w:rFonts w:eastAsia="Times New Roman"/>
        </w:rPr>
        <w:t>pfd</w:t>
      </w:r>
      <w:proofErr w:type="spellEnd"/>
      <w:r w:rsidRPr="00900E54">
        <w:rPr>
          <w:rFonts w:eastAsia="Times New Roman"/>
        </w:rPr>
        <w:t xml:space="preserve"> mask fitting better the satellite antenna performance.</w:t>
      </w:r>
    </w:p>
    <w:p w14:paraId="37627C2B" w14:textId="77777777" w:rsidR="0095229E" w:rsidRPr="00900E54" w:rsidRDefault="0095229E" w:rsidP="0095229E">
      <w:pPr>
        <w:rPr>
          <w:rFonts w:eastAsia="Times New Roman"/>
        </w:rPr>
      </w:pPr>
    </w:p>
    <w:p w14:paraId="58425224" w14:textId="77777777" w:rsidR="0095229E" w:rsidRPr="00900E54" w:rsidRDefault="0095229E" w:rsidP="0095229E">
      <w:pPr>
        <w:rPr>
          <w:rFonts w:eastAsia="Times New Roman"/>
        </w:rPr>
      </w:pPr>
      <w:r w:rsidRPr="00900E54">
        <w:rPr>
          <w:rFonts w:eastAsia="Times New Roman"/>
        </w:rPr>
        <w:br w:type="page"/>
      </w:r>
    </w:p>
    <w:p w14:paraId="035604BA" w14:textId="77777777" w:rsidR="0095229E" w:rsidRPr="00900E54" w:rsidRDefault="0095229E" w:rsidP="0095229E">
      <w:pPr>
        <w:keepLines/>
        <w:tabs>
          <w:tab w:val="left" w:pos="567"/>
          <w:tab w:val="left" w:leader="dot" w:pos="7938"/>
          <w:tab w:val="center" w:pos="9526"/>
        </w:tabs>
        <w:spacing w:before="240" w:after="240"/>
        <w:ind w:left="567" w:hanging="567"/>
        <w:rPr>
          <w:rFonts w:eastAsia="Times New Roman"/>
          <w:b/>
          <w:bCs/>
          <w:lang w:eastAsia="zh-CN"/>
        </w:rPr>
      </w:pPr>
      <w:r>
        <w:rPr>
          <w:rFonts w:eastAsia="Times New Roman"/>
          <w:b/>
          <w:bCs/>
          <w:lang w:eastAsia="zh-CN"/>
        </w:rPr>
        <w:lastRenderedPageBreak/>
        <w:t>Study B (</w:t>
      </w:r>
      <w:r w:rsidRPr="00900E54">
        <w:rPr>
          <w:rFonts w:eastAsia="Times New Roman"/>
          <w:b/>
          <w:bCs/>
          <w:lang w:eastAsia="zh-CN"/>
        </w:rPr>
        <w:t>Doc</w:t>
      </w:r>
      <w:r>
        <w:rPr>
          <w:rFonts w:eastAsia="Times New Roman"/>
          <w:b/>
          <w:bCs/>
          <w:lang w:eastAsia="zh-CN"/>
        </w:rPr>
        <w:t xml:space="preserve"> </w:t>
      </w:r>
      <w:r w:rsidRPr="00900E54">
        <w:rPr>
          <w:rFonts w:eastAsia="Times New Roman"/>
          <w:b/>
          <w:bCs/>
          <w:lang w:eastAsia="zh-CN"/>
        </w:rPr>
        <w:t>5D/</w:t>
      </w:r>
      <w:r>
        <w:rPr>
          <w:rFonts w:eastAsia="Times New Roman"/>
          <w:b/>
          <w:bCs/>
          <w:lang w:eastAsia="zh-CN"/>
        </w:rPr>
        <w:t>652</w:t>
      </w:r>
      <w:r w:rsidRPr="00900E54">
        <w:rPr>
          <w:rFonts w:eastAsia="Times New Roman"/>
          <w:b/>
          <w:bCs/>
          <w:lang w:eastAsia="zh-CN"/>
        </w:rPr>
        <w:t xml:space="preserve"> (</w:t>
      </w:r>
      <w:r>
        <w:rPr>
          <w:rFonts w:eastAsia="Times New Roman"/>
          <w:b/>
          <w:bCs/>
          <w:lang w:eastAsia="zh-CN"/>
        </w:rPr>
        <w:t>RUS</w:t>
      </w:r>
      <w:r w:rsidRPr="00900E54">
        <w:rPr>
          <w:rFonts w:eastAsia="Times New Roman"/>
          <w:b/>
          <w:bCs/>
          <w:lang w:eastAsia="zh-CN"/>
        </w:rPr>
        <w:t>)</w:t>
      </w:r>
      <w:r>
        <w:rPr>
          <w:rFonts w:eastAsia="Times New Roman"/>
          <w:b/>
          <w:bCs/>
          <w:lang w:eastAsia="zh-CN"/>
        </w:rPr>
        <w:t>)</w:t>
      </w:r>
    </w:p>
    <w:p w14:paraId="15FFF84A" w14:textId="77777777" w:rsidR="0095229E" w:rsidRPr="00B81044" w:rsidRDefault="0095229E" w:rsidP="0095229E">
      <w:pPr>
        <w:keepNext/>
        <w:keepLines/>
        <w:spacing w:before="240" w:after="280"/>
        <w:jc w:val="center"/>
        <w:rPr>
          <w:rFonts w:ascii="Times New Roman Bold" w:eastAsia="Times New Roman" w:hAnsi="Times New Roman Bold"/>
          <w:b/>
          <w:sz w:val="20"/>
        </w:rPr>
      </w:pPr>
      <w:r w:rsidRPr="00B81044">
        <w:rPr>
          <w:rFonts w:ascii="Times New Roman Bold" w:eastAsia="Times New Roman" w:hAnsi="Times New Roman Bold"/>
          <w:b/>
          <w:sz w:val="28"/>
        </w:rPr>
        <w:t>Analysis of interference from DC-MSS-IMT multiple satellite systems</w:t>
      </w:r>
    </w:p>
    <w:p w14:paraId="17E4E283" w14:textId="77777777" w:rsidR="0095229E" w:rsidRPr="00B81044" w:rsidRDefault="0095229E" w:rsidP="0095229E">
      <w:pPr>
        <w:spacing w:before="240"/>
        <w:rPr>
          <w:rFonts w:eastAsia="Times New Roman"/>
        </w:rPr>
      </w:pPr>
      <w:r w:rsidRPr="00B81044">
        <w:rPr>
          <w:rFonts w:eastAsia="Times New Roman"/>
        </w:rPr>
        <w:t>In the below analysis, the mutual interference from three DC-MSS-IMT satellite systems operating in the same frequency band in three different neighbouring countries is considered.</w:t>
      </w:r>
    </w:p>
    <w:p w14:paraId="42D274D6" w14:textId="77777777" w:rsidR="0095229E" w:rsidRPr="00B81044" w:rsidRDefault="0095229E" w:rsidP="0095229E">
      <w:pPr>
        <w:rPr>
          <w:rFonts w:eastAsia="Times New Roman"/>
        </w:rPr>
      </w:pPr>
      <w:hyperlink r:id="rId98" w:history="1">
        <w:r w:rsidRPr="00B81044">
          <w:rPr>
            <w:rFonts w:eastAsia="Times New Roman"/>
            <w:color w:val="0000FF"/>
            <w:u w:val="single"/>
            <w:lang w:eastAsia="zh-CN"/>
          </w:rPr>
          <w:t>Annex 7</w:t>
        </w:r>
      </w:hyperlink>
      <w:r w:rsidRPr="00B81044">
        <w:rPr>
          <w:rFonts w:eastAsia="Times New Roman"/>
          <w:lang w:eastAsia="zh-CN"/>
        </w:rPr>
        <w:t xml:space="preserve"> to Document 4C/356 provides the preliminary proposed technical characteristics of </w:t>
      </w:r>
      <w:r w:rsidRPr="00B81044">
        <w:rPr>
          <w:rFonts w:eastAsia="Times New Roman"/>
        </w:rPr>
        <w:t>DC</w:t>
      </w:r>
      <w:r w:rsidRPr="00B81044">
        <w:rPr>
          <w:rFonts w:eastAsia="Times New Roman"/>
        </w:rPr>
        <w:noBreakHyphen/>
        <w:t xml:space="preserve">MSS-IMT </w:t>
      </w:r>
      <w:r w:rsidRPr="00B81044">
        <w:rPr>
          <w:rFonts w:eastAsia="Times New Roman"/>
          <w:lang w:eastAsia="zh-CN"/>
        </w:rPr>
        <w:t>systems towards technical studies under WRC-27 agenda item 1.13 which could be used as the basis of the study. Detailed technical characteristics are summarized in Tables 1 and 2.</w:t>
      </w:r>
    </w:p>
    <w:p w14:paraId="1ED906E4" w14:textId="7A46AEE3" w:rsidR="0095229E" w:rsidRPr="000C4F20" w:rsidRDefault="0095229E" w:rsidP="0095229E">
      <w:pPr>
        <w:keepNext/>
        <w:spacing w:before="240" w:after="120"/>
        <w:jc w:val="center"/>
        <w:rPr>
          <w:rFonts w:eastAsia="Malgun Gothic"/>
          <w:caps/>
          <w:sz w:val="20"/>
          <w:lang w:eastAsia="ko-KR"/>
        </w:rPr>
      </w:pPr>
      <w:r w:rsidRPr="00B81044">
        <w:rPr>
          <w:rFonts w:eastAsia="Times New Roman"/>
          <w:caps/>
          <w:sz w:val="20"/>
        </w:rPr>
        <w:t xml:space="preserve">TABLE </w:t>
      </w:r>
      <w:r w:rsidR="000C4F20" w:rsidRPr="000C4F20">
        <w:rPr>
          <w:rFonts w:eastAsia="Times New Roman" w:hint="eastAsia"/>
          <w:caps/>
          <w:sz w:val="20"/>
          <w:lang w:eastAsia="zh-CN"/>
        </w:rPr>
        <w:t>A2-</w:t>
      </w:r>
      <w:r w:rsidR="000C4F20">
        <w:rPr>
          <w:rFonts w:eastAsia="Malgun Gothic" w:hint="eastAsia"/>
          <w:caps/>
          <w:sz w:val="20"/>
          <w:lang w:eastAsia="ko-KR"/>
        </w:rPr>
        <w:t>3</w:t>
      </w:r>
    </w:p>
    <w:p w14:paraId="06EA27CE" w14:textId="77777777" w:rsidR="0095229E" w:rsidRPr="00B81044" w:rsidRDefault="0095229E" w:rsidP="0095229E">
      <w:pPr>
        <w:keepNext/>
        <w:keepLines/>
        <w:spacing w:after="120"/>
        <w:jc w:val="center"/>
        <w:rPr>
          <w:rFonts w:ascii="Times New Roman Bold" w:eastAsia="Times New Roman" w:hAnsi="Times New Roman Bold"/>
          <w:b/>
          <w:sz w:val="20"/>
          <w:lang w:eastAsia="zh-CN"/>
        </w:rPr>
      </w:pPr>
      <w:r w:rsidRPr="00B81044">
        <w:rPr>
          <w:rFonts w:ascii="Times New Roman Bold" w:eastAsia="Times New Roman" w:hAnsi="Times New Roman Bold"/>
          <w:b/>
          <w:sz w:val="20"/>
        </w:rPr>
        <w:t>Parameters</w:t>
      </w:r>
      <w:r w:rsidRPr="00B81044">
        <w:rPr>
          <w:rFonts w:ascii="Times New Roman Bold" w:eastAsia="Times New Roman" w:hAnsi="Times New Roman Bold"/>
          <w:b/>
          <w:sz w:val="20"/>
          <w:lang w:eastAsia="zh-CN"/>
        </w:rPr>
        <w:t xml:space="preserve"> of orbital configuration</w:t>
      </w:r>
    </w:p>
    <w:tbl>
      <w:tblPr>
        <w:tblStyle w:val="20"/>
        <w:tblW w:w="5000" w:type="pct"/>
        <w:jc w:val="center"/>
        <w:tblLook w:val="04A0" w:firstRow="1" w:lastRow="0" w:firstColumn="1" w:lastColumn="0" w:noHBand="0" w:noVBand="1"/>
      </w:tblPr>
      <w:tblGrid>
        <w:gridCol w:w="1628"/>
        <w:gridCol w:w="1127"/>
        <w:gridCol w:w="1492"/>
        <w:gridCol w:w="1227"/>
        <w:gridCol w:w="1231"/>
        <w:gridCol w:w="1541"/>
        <w:gridCol w:w="1383"/>
      </w:tblGrid>
      <w:tr w:rsidR="0095229E" w:rsidRPr="00B81044" w14:paraId="56302B2D" w14:textId="77777777" w:rsidTr="005B0F62">
        <w:trPr>
          <w:trHeight w:val="814"/>
          <w:tblHeader/>
          <w:jc w:val="center"/>
        </w:trPr>
        <w:tc>
          <w:tcPr>
            <w:tcW w:w="845" w:type="pct"/>
            <w:vAlign w:val="center"/>
          </w:tcPr>
          <w:p w14:paraId="6005CE8B" w14:textId="77777777" w:rsidR="0095229E" w:rsidRPr="00B81044" w:rsidRDefault="0095229E" w:rsidP="00D55123">
            <w:pPr>
              <w:keepNext/>
              <w:spacing w:before="80" w:after="80"/>
              <w:jc w:val="center"/>
              <w:rPr>
                <w:rFonts w:ascii="Times New Roman Bold" w:eastAsia="Calibri" w:hAnsi="Times New Roman Bold" w:cs="Times New Roman Bold"/>
                <w:b/>
                <w:sz w:val="20"/>
              </w:rPr>
            </w:pPr>
            <w:bookmarkStart w:id="299" w:name="_Hlk196470912"/>
            <w:r w:rsidRPr="00B81044">
              <w:rPr>
                <w:rFonts w:ascii="Times New Roman Bold" w:eastAsia="Calibri" w:hAnsi="Times New Roman Bold" w:cs="Times New Roman Bold" w:hint="eastAsia"/>
                <w:b/>
                <w:sz w:val="20"/>
              </w:rPr>
              <w:t>System ID</w:t>
            </w:r>
          </w:p>
        </w:tc>
        <w:tc>
          <w:tcPr>
            <w:tcW w:w="585" w:type="pct"/>
            <w:vAlign w:val="center"/>
          </w:tcPr>
          <w:p w14:paraId="59D199FD" w14:textId="77777777" w:rsidR="0095229E" w:rsidRPr="00B81044" w:rsidRDefault="0095229E" w:rsidP="00D55123">
            <w:pPr>
              <w:keepNext/>
              <w:spacing w:before="80" w:after="80"/>
              <w:jc w:val="center"/>
              <w:rPr>
                <w:rFonts w:ascii="Times New Roman Bold" w:eastAsia="Calibri" w:hAnsi="Times New Roman Bold" w:cs="Times New Roman Bold"/>
                <w:b/>
                <w:sz w:val="20"/>
              </w:rPr>
            </w:pPr>
            <w:r w:rsidRPr="00B81044">
              <w:rPr>
                <w:rFonts w:ascii="Times New Roman Bold" w:eastAsia="Calibri" w:hAnsi="Times New Roman Bold" w:cs="Times New Roman Bold"/>
                <w:b/>
                <w:sz w:val="20"/>
              </w:rPr>
              <w:t>Altitude (km)</w:t>
            </w:r>
          </w:p>
        </w:tc>
        <w:tc>
          <w:tcPr>
            <w:tcW w:w="775" w:type="pct"/>
            <w:vAlign w:val="center"/>
          </w:tcPr>
          <w:p w14:paraId="590D638A" w14:textId="77777777" w:rsidR="0095229E" w:rsidRPr="00B81044" w:rsidRDefault="0095229E" w:rsidP="00D55123">
            <w:pPr>
              <w:keepNext/>
              <w:spacing w:before="80" w:after="80"/>
              <w:jc w:val="center"/>
              <w:rPr>
                <w:rFonts w:ascii="Times New Roman Bold" w:eastAsia="Calibri" w:hAnsi="Times New Roman Bold" w:cs="Times New Roman Bold"/>
                <w:b/>
                <w:sz w:val="20"/>
              </w:rPr>
            </w:pPr>
            <w:r w:rsidRPr="00B81044">
              <w:rPr>
                <w:rFonts w:ascii="Times New Roman Bold" w:eastAsia="Calibri" w:hAnsi="Times New Roman Bold" w:cs="Times New Roman Bold"/>
                <w:b/>
                <w:sz w:val="20"/>
              </w:rPr>
              <w:t>Inclination</w:t>
            </w:r>
            <w:r w:rsidRPr="00B81044">
              <w:rPr>
                <w:rFonts w:ascii="Times New Roman Bold" w:eastAsia="Calibri" w:hAnsi="Times New Roman Bold" w:cs="Times New Roman Bold"/>
                <w:b/>
                <w:sz w:val="20"/>
              </w:rPr>
              <w:br/>
              <w:t>(</w:t>
            </w:r>
            <w:proofErr w:type="spellStart"/>
            <w:r w:rsidRPr="00B81044">
              <w:rPr>
                <w:rFonts w:ascii="Times New Roman Bold" w:eastAsia="Calibri" w:hAnsi="Times New Roman Bold" w:cs="Times New Roman Bold"/>
                <w:b/>
                <w:sz w:val="20"/>
              </w:rPr>
              <w:t>deg</w:t>
            </w:r>
            <w:proofErr w:type="spellEnd"/>
            <w:r w:rsidRPr="00B81044">
              <w:rPr>
                <w:rFonts w:ascii="Times New Roman Bold" w:eastAsia="Calibri" w:hAnsi="Times New Roman Bold" w:cs="Times New Roman Bold"/>
                <w:b/>
                <w:sz w:val="20"/>
              </w:rPr>
              <w:t>)</w:t>
            </w:r>
          </w:p>
        </w:tc>
        <w:tc>
          <w:tcPr>
            <w:tcW w:w="637" w:type="pct"/>
            <w:vAlign w:val="center"/>
          </w:tcPr>
          <w:p w14:paraId="71B07CCC" w14:textId="77777777" w:rsidR="0095229E" w:rsidRPr="00B81044" w:rsidRDefault="0095229E" w:rsidP="00D55123">
            <w:pPr>
              <w:keepNext/>
              <w:spacing w:before="80" w:after="80"/>
              <w:jc w:val="center"/>
              <w:rPr>
                <w:rFonts w:ascii="Times New Roman Bold" w:eastAsia="Calibri" w:hAnsi="Times New Roman Bold" w:cs="Times New Roman Bold"/>
                <w:b/>
                <w:sz w:val="20"/>
              </w:rPr>
            </w:pPr>
            <w:r w:rsidRPr="00B81044">
              <w:rPr>
                <w:rFonts w:ascii="Times New Roman Bold" w:eastAsia="Calibri" w:hAnsi="Times New Roman Bold" w:cs="Times New Roman Bold"/>
                <w:b/>
                <w:sz w:val="20"/>
              </w:rPr>
              <w:t># Planes</w:t>
            </w:r>
          </w:p>
        </w:tc>
        <w:tc>
          <w:tcPr>
            <w:tcW w:w="639" w:type="pct"/>
            <w:vAlign w:val="center"/>
          </w:tcPr>
          <w:p w14:paraId="1AB08BE2" w14:textId="77777777" w:rsidR="0095229E" w:rsidRPr="00B81044" w:rsidRDefault="0095229E" w:rsidP="00D55123">
            <w:pPr>
              <w:keepNext/>
              <w:spacing w:before="80" w:after="80"/>
              <w:jc w:val="center"/>
              <w:rPr>
                <w:rFonts w:ascii="Times New Roman Bold" w:eastAsia="Calibri" w:hAnsi="Times New Roman Bold" w:cs="Times New Roman Bold"/>
                <w:b/>
                <w:sz w:val="20"/>
              </w:rPr>
            </w:pPr>
            <w:r w:rsidRPr="00B81044">
              <w:rPr>
                <w:rFonts w:ascii="Times New Roman Bold" w:eastAsia="Calibri" w:hAnsi="Times New Roman Bold" w:cs="Times New Roman Bold"/>
                <w:b/>
                <w:sz w:val="20"/>
              </w:rPr>
              <w:t>Sats per plane</w:t>
            </w:r>
          </w:p>
        </w:tc>
        <w:tc>
          <w:tcPr>
            <w:tcW w:w="800" w:type="pct"/>
            <w:vAlign w:val="center"/>
          </w:tcPr>
          <w:p w14:paraId="01F314A1" w14:textId="77777777" w:rsidR="0095229E" w:rsidRPr="00B81044" w:rsidRDefault="0095229E" w:rsidP="00D55123">
            <w:pPr>
              <w:keepNext/>
              <w:spacing w:before="80" w:after="80"/>
              <w:jc w:val="center"/>
              <w:rPr>
                <w:rFonts w:ascii="Times New Roman Bold" w:eastAsia="Calibri" w:hAnsi="Times New Roman Bold" w:cs="Times New Roman Bold"/>
                <w:b/>
                <w:sz w:val="20"/>
              </w:rPr>
            </w:pPr>
            <w:r w:rsidRPr="00B81044">
              <w:rPr>
                <w:rFonts w:ascii="Times New Roman Bold" w:eastAsia="Calibri" w:hAnsi="Times New Roman Bold" w:cs="Times New Roman Bold"/>
                <w:b/>
                <w:sz w:val="20"/>
              </w:rPr>
              <w:t>RAAN spacing</w:t>
            </w:r>
            <w:r w:rsidRPr="00B81044">
              <w:rPr>
                <w:rFonts w:ascii="Times New Roman Bold" w:eastAsia="Calibri" w:hAnsi="Times New Roman Bold" w:cs="Times New Roman Bold"/>
                <w:b/>
                <w:sz w:val="20"/>
              </w:rPr>
              <w:br/>
              <w:t>(</w:t>
            </w:r>
            <w:proofErr w:type="spellStart"/>
            <w:r w:rsidRPr="00B81044">
              <w:rPr>
                <w:rFonts w:ascii="Times New Roman Bold" w:eastAsia="Calibri" w:hAnsi="Times New Roman Bold" w:cs="Times New Roman Bold"/>
                <w:b/>
                <w:sz w:val="20"/>
              </w:rPr>
              <w:t>deg</w:t>
            </w:r>
            <w:proofErr w:type="spellEnd"/>
            <w:r w:rsidRPr="00B81044">
              <w:rPr>
                <w:rFonts w:ascii="Times New Roman Bold" w:eastAsia="Calibri" w:hAnsi="Times New Roman Bold" w:cs="Times New Roman Bold"/>
                <w:b/>
                <w:sz w:val="20"/>
              </w:rPr>
              <w:t>)</w:t>
            </w:r>
          </w:p>
        </w:tc>
        <w:tc>
          <w:tcPr>
            <w:tcW w:w="718" w:type="pct"/>
            <w:vAlign w:val="center"/>
          </w:tcPr>
          <w:p w14:paraId="656B0874" w14:textId="77777777" w:rsidR="0095229E" w:rsidRPr="00B81044" w:rsidRDefault="0095229E" w:rsidP="00D55123">
            <w:pPr>
              <w:keepNext/>
              <w:spacing w:before="80" w:after="80"/>
              <w:jc w:val="center"/>
              <w:rPr>
                <w:rFonts w:ascii="Times New Roman Bold" w:eastAsia="Calibri" w:hAnsi="Times New Roman Bold" w:cs="Times New Roman Bold"/>
                <w:b/>
                <w:sz w:val="20"/>
              </w:rPr>
            </w:pPr>
            <w:r w:rsidRPr="00B81044">
              <w:rPr>
                <w:rFonts w:ascii="Times New Roman Bold" w:eastAsia="Calibri" w:hAnsi="Times New Roman Bold" w:cs="Times New Roman Bold"/>
                <w:b/>
                <w:sz w:val="20"/>
              </w:rPr>
              <w:t>Total number of sats</w:t>
            </w:r>
          </w:p>
        </w:tc>
      </w:tr>
      <w:bookmarkEnd w:id="299"/>
      <w:tr w:rsidR="0095229E" w:rsidRPr="00B81044" w14:paraId="6DDA2FCE" w14:textId="77777777" w:rsidTr="00D55123">
        <w:trPr>
          <w:trHeight w:val="20"/>
          <w:jc w:val="center"/>
        </w:trPr>
        <w:tc>
          <w:tcPr>
            <w:tcW w:w="845" w:type="pct"/>
            <w:vAlign w:val="center"/>
          </w:tcPr>
          <w:p w14:paraId="10F5307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System 1</w:t>
            </w:r>
          </w:p>
          <w:p w14:paraId="295049C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trike/>
                <w:sz w:val="20"/>
              </w:rPr>
            </w:pPr>
            <w:r w:rsidRPr="00B81044">
              <w:rPr>
                <w:rFonts w:eastAsia="Calibri" w:cs="Arial" w:hint="eastAsia"/>
                <w:sz w:val="20"/>
              </w:rPr>
              <w:t>(</w:t>
            </w:r>
            <w:r w:rsidRPr="00B81044">
              <w:rPr>
                <w:rFonts w:eastAsia="Calibri" w:cs="Arial"/>
                <w:sz w:val="20"/>
              </w:rPr>
              <w:t>non-</w:t>
            </w:r>
            <w:r w:rsidRPr="00B81044">
              <w:rPr>
                <w:rFonts w:eastAsia="Calibri" w:cs="Arial" w:hint="eastAsia"/>
                <w:sz w:val="20"/>
              </w:rPr>
              <w:t>GSO)</w:t>
            </w:r>
          </w:p>
        </w:tc>
        <w:tc>
          <w:tcPr>
            <w:tcW w:w="585" w:type="pct"/>
            <w:vAlign w:val="center"/>
          </w:tcPr>
          <w:p w14:paraId="082A176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6</w:t>
            </w:r>
            <w:r w:rsidRPr="00B81044">
              <w:rPr>
                <w:rFonts w:eastAsia="Calibri" w:cs="Arial"/>
                <w:sz w:val="20"/>
              </w:rPr>
              <w:t>80</w:t>
            </w:r>
          </w:p>
        </w:tc>
        <w:tc>
          <w:tcPr>
            <w:tcW w:w="775" w:type="pct"/>
            <w:vAlign w:val="center"/>
          </w:tcPr>
          <w:p w14:paraId="51D09D4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9</w:t>
            </w:r>
            <w:r w:rsidRPr="00B81044">
              <w:rPr>
                <w:rFonts w:eastAsia="Calibri" w:cs="Arial"/>
                <w:sz w:val="20"/>
              </w:rPr>
              <w:t>7</w:t>
            </w:r>
          </w:p>
        </w:tc>
        <w:tc>
          <w:tcPr>
            <w:tcW w:w="637" w:type="pct"/>
            <w:vAlign w:val="center"/>
          </w:tcPr>
          <w:p w14:paraId="4B2EF5A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1</w:t>
            </w:r>
            <w:r w:rsidRPr="00B81044">
              <w:rPr>
                <w:rFonts w:eastAsia="Calibri" w:cs="Arial"/>
                <w:sz w:val="20"/>
              </w:rPr>
              <w:t>2</w:t>
            </w:r>
          </w:p>
        </w:tc>
        <w:tc>
          <w:tcPr>
            <w:tcW w:w="639" w:type="pct"/>
            <w:vAlign w:val="center"/>
          </w:tcPr>
          <w:p w14:paraId="6393C6D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6</w:t>
            </w:r>
            <w:r w:rsidRPr="00B81044">
              <w:rPr>
                <w:rFonts w:eastAsia="Calibri" w:cs="Arial"/>
                <w:sz w:val="20"/>
              </w:rPr>
              <w:t>0</w:t>
            </w:r>
          </w:p>
        </w:tc>
        <w:tc>
          <w:tcPr>
            <w:tcW w:w="800" w:type="pct"/>
            <w:vAlign w:val="center"/>
          </w:tcPr>
          <w:p w14:paraId="3740DE0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6</w:t>
            </w:r>
          </w:p>
        </w:tc>
        <w:tc>
          <w:tcPr>
            <w:tcW w:w="718" w:type="pct"/>
            <w:vAlign w:val="center"/>
          </w:tcPr>
          <w:p w14:paraId="4E92B94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7</w:t>
            </w:r>
            <w:r w:rsidRPr="00B81044">
              <w:rPr>
                <w:rFonts w:eastAsia="Calibri" w:cs="Arial"/>
                <w:sz w:val="20"/>
              </w:rPr>
              <w:t>20</w:t>
            </w:r>
          </w:p>
        </w:tc>
      </w:tr>
      <w:tr w:rsidR="0095229E" w:rsidRPr="00B81044" w14:paraId="419B919A" w14:textId="77777777" w:rsidTr="00D55123">
        <w:trPr>
          <w:trHeight w:val="20"/>
          <w:jc w:val="center"/>
        </w:trPr>
        <w:tc>
          <w:tcPr>
            <w:tcW w:w="845" w:type="pct"/>
            <w:vAlign w:val="center"/>
          </w:tcPr>
          <w:p w14:paraId="6668E45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System 2</w:t>
            </w:r>
          </w:p>
          <w:p w14:paraId="610C32F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w:t>
            </w:r>
            <w:r w:rsidRPr="00B81044">
              <w:rPr>
                <w:rFonts w:eastAsia="Calibri" w:cs="Arial"/>
                <w:sz w:val="20"/>
              </w:rPr>
              <w:t>non-</w:t>
            </w:r>
            <w:r w:rsidRPr="00B81044">
              <w:rPr>
                <w:rFonts w:eastAsia="Calibri" w:cs="Arial" w:hint="eastAsia"/>
                <w:sz w:val="20"/>
              </w:rPr>
              <w:t>GSO)</w:t>
            </w:r>
          </w:p>
        </w:tc>
        <w:tc>
          <w:tcPr>
            <w:tcW w:w="585" w:type="pct"/>
            <w:vAlign w:val="center"/>
          </w:tcPr>
          <w:p w14:paraId="2C0C46B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500</w:t>
            </w:r>
          </w:p>
        </w:tc>
        <w:tc>
          <w:tcPr>
            <w:tcW w:w="775" w:type="pct"/>
            <w:vAlign w:val="center"/>
          </w:tcPr>
          <w:p w14:paraId="6E0270B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55</w:t>
            </w:r>
          </w:p>
        </w:tc>
        <w:tc>
          <w:tcPr>
            <w:tcW w:w="637" w:type="pct"/>
            <w:vAlign w:val="center"/>
          </w:tcPr>
          <w:p w14:paraId="6EA9FA5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60</w:t>
            </w:r>
          </w:p>
        </w:tc>
        <w:tc>
          <w:tcPr>
            <w:tcW w:w="639" w:type="pct"/>
            <w:vAlign w:val="center"/>
          </w:tcPr>
          <w:p w14:paraId="09F58C6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60</w:t>
            </w:r>
          </w:p>
        </w:tc>
        <w:tc>
          <w:tcPr>
            <w:tcW w:w="800" w:type="pct"/>
            <w:vAlign w:val="center"/>
          </w:tcPr>
          <w:p w14:paraId="2C176F0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6</w:t>
            </w:r>
          </w:p>
        </w:tc>
        <w:tc>
          <w:tcPr>
            <w:tcW w:w="718" w:type="pct"/>
            <w:vAlign w:val="center"/>
          </w:tcPr>
          <w:p w14:paraId="1A0B612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3</w:t>
            </w:r>
            <w:r w:rsidRPr="00B81044">
              <w:rPr>
                <w:rFonts w:eastAsia="Calibri" w:cs="Arial"/>
                <w:sz w:val="20"/>
              </w:rPr>
              <w:t xml:space="preserve"> </w:t>
            </w:r>
            <w:r w:rsidRPr="00B81044">
              <w:rPr>
                <w:rFonts w:eastAsia="Calibri" w:cs="Arial" w:hint="eastAsia"/>
                <w:sz w:val="20"/>
              </w:rPr>
              <w:t>600</w:t>
            </w:r>
          </w:p>
        </w:tc>
      </w:tr>
      <w:tr w:rsidR="0095229E" w:rsidRPr="00B81044" w14:paraId="2267784C" w14:textId="77777777" w:rsidTr="00D55123">
        <w:trPr>
          <w:trHeight w:val="20"/>
          <w:jc w:val="center"/>
        </w:trPr>
        <w:tc>
          <w:tcPr>
            <w:tcW w:w="845" w:type="pct"/>
            <w:vMerge w:val="restart"/>
            <w:vAlign w:val="center"/>
          </w:tcPr>
          <w:p w14:paraId="082D98C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System 3</w:t>
            </w:r>
          </w:p>
          <w:p w14:paraId="584A462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w:t>
            </w:r>
            <w:r w:rsidRPr="00B81044">
              <w:rPr>
                <w:rFonts w:eastAsia="Calibri" w:cs="Arial"/>
                <w:sz w:val="20"/>
              </w:rPr>
              <w:t>non-</w:t>
            </w:r>
            <w:r w:rsidRPr="00B81044">
              <w:rPr>
                <w:rFonts w:eastAsia="Calibri" w:cs="Arial" w:hint="eastAsia"/>
                <w:sz w:val="20"/>
              </w:rPr>
              <w:t>GSO)</w:t>
            </w:r>
          </w:p>
        </w:tc>
        <w:tc>
          <w:tcPr>
            <w:tcW w:w="585" w:type="pct"/>
            <w:vAlign w:val="center"/>
          </w:tcPr>
          <w:p w14:paraId="34734EA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5</w:t>
            </w:r>
            <w:r w:rsidRPr="00B81044">
              <w:rPr>
                <w:rFonts w:eastAsia="Calibri" w:cs="Arial"/>
                <w:sz w:val="20"/>
              </w:rPr>
              <w:t>25</w:t>
            </w:r>
          </w:p>
        </w:tc>
        <w:tc>
          <w:tcPr>
            <w:tcW w:w="775" w:type="pct"/>
            <w:vAlign w:val="center"/>
          </w:tcPr>
          <w:p w14:paraId="469CD40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5</w:t>
            </w:r>
            <w:r w:rsidRPr="00B81044">
              <w:rPr>
                <w:rFonts w:eastAsia="Calibri" w:cs="Arial"/>
                <w:sz w:val="20"/>
              </w:rPr>
              <w:t>3</w:t>
            </w:r>
          </w:p>
        </w:tc>
        <w:tc>
          <w:tcPr>
            <w:tcW w:w="637" w:type="pct"/>
            <w:vAlign w:val="center"/>
          </w:tcPr>
          <w:p w14:paraId="097FD4D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2</w:t>
            </w:r>
            <w:r w:rsidRPr="00B81044">
              <w:rPr>
                <w:rFonts w:eastAsia="Calibri" w:cs="Arial"/>
                <w:sz w:val="20"/>
              </w:rPr>
              <w:t>8</w:t>
            </w:r>
          </w:p>
        </w:tc>
        <w:tc>
          <w:tcPr>
            <w:tcW w:w="639" w:type="pct"/>
            <w:vAlign w:val="center"/>
          </w:tcPr>
          <w:p w14:paraId="0814CE9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1</w:t>
            </w:r>
            <w:r w:rsidRPr="00B81044">
              <w:rPr>
                <w:rFonts w:eastAsia="Calibri" w:cs="Arial"/>
                <w:sz w:val="20"/>
              </w:rPr>
              <w:t>20</w:t>
            </w:r>
          </w:p>
        </w:tc>
        <w:tc>
          <w:tcPr>
            <w:tcW w:w="800" w:type="pct"/>
            <w:vAlign w:val="center"/>
          </w:tcPr>
          <w:p w14:paraId="214731B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1</w:t>
            </w:r>
            <w:r w:rsidRPr="00B81044">
              <w:rPr>
                <w:rFonts w:eastAsia="Calibri" w:cs="Arial"/>
                <w:sz w:val="20"/>
              </w:rPr>
              <w:t>2.9</w:t>
            </w:r>
          </w:p>
        </w:tc>
        <w:tc>
          <w:tcPr>
            <w:tcW w:w="718" w:type="pct"/>
            <w:vAlign w:val="center"/>
          </w:tcPr>
          <w:p w14:paraId="434AA9F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3</w:t>
            </w:r>
            <w:r w:rsidRPr="00B81044">
              <w:rPr>
                <w:rFonts w:eastAsia="Calibri" w:cs="Arial"/>
                <w:sz w:val="20"/>
              </w:rPr>
              <w:t xml:space="preserve"> 360</w:t>
            </w:r>
          </w:p>
        </w:tc>
      </w:tr>
      <w:tr w:rsidR="0095229E" w:rsidRPr="00B81044" w14:paraId="5785DA20" w14:textId="77777777" w:rsidTr="00D55123">
        <w:trPr>
          <w:trHeight w:val="20"/>
          <w:jc w:val="center"/>
        </w:trPr>
        <w:tc>
          <w:tcPr>
            <w:tcW w:w="845" w:type="pct"/>
            <w:vMerge/>
            <w:vAlign w:val="center"/>
          </w:tcPr>
          <w:p w14:paraId="767EAFF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p>
        </w:tc>
        <w:tc>
          <w:tcPr>
            <w:tcW w:w="585" w:type="pct"/>
            <w:vAlign w:val="center"/>
          </w:tcPr>
          <w:p w14:paraId="75322F1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3</w:t>
            </w:r>
            <w:r w:rsidRPr="00B81044">
              <w:rPr>
                <w:rFonts w:eastAsia="Calibri" w:cs="Arial"/>
                <w:sz w:val="20"/>
              </w:rPr>
              <w:t>40</w:t>
            </w:r>
          </w:p>
        </w:tc>
        <w:tc>
          <w:tcPr>
            <w:tcW w:w="775" w:type="pct"/>
            <w:vAlign w:val="center"/>
          </w:tcPr>
          <w:p w14:paraId="214639F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5</w:t>
            </w:r>
            <w:r w:rsidRPr="00B81044">
              <w:rPr>
                <w:rFonts w:eastAsia="Calibri" w:cs="Arial"/>
                <w:sz w:val="20"/>
              </w:rPr>
              <w:t>3</w:t>
            </w:r>
          </w:p>
        </w:tc>
        <w:tc>
          <w:tcPr>
            <w:tcW w:w="637" w:type="pct"/>
            <w:vAlign w:val="center"/>
          </w:tcPr>
          <w:p w14:paraId="1E2B594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4</w:t>
            </w:r>
            <w:r w:rsidRPr="00B81044">
              <w:rPr>
                <w:rFonts w:eastAsia="Calibri" w:cs="Arial"/>
                <w:sz w:val="20"/>
              </w:rPr>
              <w:t>8</w:t>
            </w:r>
          </w:p>
        </w:tc>
        <w:tc>
          <w:tcPr>
            <w:tcW w:w="639" w:type="pct"/>
            <w:vAlign w:val="center"/>
          </w:tcPr>
          <w:p w14:paraId="000CE5B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1</w:t>
            </w:r>
            <w:r w:rsidRPr="00B81044">
              <w:rPr>
                <w:rFonts w:eastAsia="Calibri" w:cs="Arial"/>
                <w:sz w:val="20"/>
              </w:rPr>
              <w:t>10</w:t>
            </w:r>
          </w:p>
        </w:tc>
        <w:tc>
          <w:tcPr>
            <w:tcW w:w="800" w:type="pct"/>
            <w:vAlign w:val="center"/>
          </w:tcPr>
          <w:p w14:paraId="09D6618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7</w:t>
            </w:r>
            <w:r w:rsidRPr="00B81044">
              <w:rPr>
                <w:rFonts w:eastAsia="Calibri" w:cs="Arial"/>
                <w:sz w:val="20"/>
              </w:rPr>
              <w:t>.5</w:t>
            </w:r>
          </w:p>
        </w:tc>
        <w:tc>
          <w:tcPr>
            <w:tcW w:w="718" w:type="pct"/>
            <w:vAlign w:val="center"/>
          </w:tcPr>
          <w:p w14:paraId="0069023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cs="Arial"/>
                <w:sz w:val="20"/>
              </w:rPr>
            </w:pPr>
            <w:r w:rsidRPr="00B81044">
              <w:rPr>
                <w:rFonts w:eastAsia="Calibri" w:cs="Arial" w:hint="eastAsia"/>
                <w:sz w:val="20"/>
              </w:rPr>
              <w:t>5</w:t>
            </w:r>
            <w:r w:rsidRPr="00B81044">
              <w:rPr>
                <w:rFonts w:eastAsia="Calibri" w:cs="Arial"/>
                <w:sz w:val="20"/>
              </w:rPr>
              <w:t xml:space="preserve"> 280</w:t>
            </w:r>
          </w:p>
        </w:tc>
      </w:tr>
    </w:tbl>
    <w:p w14:paraId="450DDA7B" w14:textId="5B0FC408" w:rsidR="0095229E" w:rsidRPr="000C4F20" w:rsidRDefault="0095229E" w:rsidP="0095229E">
      <w:pPr>
        <w:keepNext/>
        <w:spacing w:before="240" w:after="120"/>
        <w:jc w:val="center"/>
        <w:rPr>
          <w:rFonts w:eastAsia="Malgun Gothic"/>
          <w:caps/>
          <w:sz w:val="20"/>
          <w:lang w:eastAsia="ko-KR"/>
        </w:rPr>
      </w:pPr>
      <w:r w:rsidRPr="00B81044">
        <w:rPr>
          <w:rFonts w:eastAsia="Times New Roman"/>
          <w:caps/>
          <w:sz w:val="20"/>
          <w:lang w:eastAsia="zh-CN"/>
        </w:rPr>
        <w:t xml:space="preserve">Table </w:t>
      </w:r>
      <w:r w:rsidR="000C4F20" w:rsidRPr="000C4F20">
        <w:rPr>
          <w:rFonts w:eastAsia="Times New Roman" w:hint="eastAsia"/>
          <w:caps/>
          <w:sz w:val="20"/>
          <w:lang w:eastAsia="zh-CN"/>
        </w:rPr>
        <w:t>A2-</w:t>
      </w:r>
      <w:r w:rsidR="000C4F20">
        <w:rPr>
          <w:rFonts w:eastAsia="Malgun Gothic" w:hint="eastAsia"/>
          <w:caps/>
          <w:sz w:val="20"/>
          <w:lang w:eastAsia="ko-KR"/>
        </w:rPr>
        <w:t>4</w:t>
      </w:r>
    </w:p>
    <w:p w14:paraId="3F838311" w14:textId="77777777" w:rsidR="0095229E" w:rsidRPr="00B81044" w:rsidRDefault="0095229E" w:rsidP="0095229E">
      <w:pPr>
        <w:keepNext/>
        <w:keepLines/>
        <w:spacing w:after="120"/>
        <w:jc w:val="center"/>
        <w:rPr>
          <w:rFonts w:ascii="Times New Roman Bold" w:eastAsia="Times New Roman" w:hAnsi="Times New Roman Bold"/>
          <w:b/>
          <w:sz w:val="20"/>
          <w:lang w:eastAsia="zh-CN"/>
        </w:rPr>
      </w:pPr>
      <w:r w:rsidRPr="00B81044">
        <w:rPr>
          <w:rFonts w:ascii="Times New Roman Bold" w:eastAsia="Times New Roman" w:hAnsi="Times New Roman Bold"/>
          <w:b/>
          <w:sz w:val="20"/>
          <w:lang w:eastAsia="zh-CN"/>
        </w:rPr>
        <w:t xml:space="preserve">Parameters of </w:t>
      </w:r>
      <w:r w:rsidRPr="00B81044">
        <w:rPr>
          <w:rFonts w:ascii="Times New Roman Bold" w:eastAsia="Times New Roman" w:hAnsi="Times New Roman Bold"/>
          <w:b/>
          <w:sz w:val="20"/>
        </w:rPr>
        <w:t>DC-MSS-IMT satellite</w:t>
      </w:r>
      <w:r w:rsidRPr="00B81044">
        <w:rPr>
          <w:rFonts w:ascii="CG Times" w:eastAsia="Times New Roman" w:hAnsi="Times New Roman Bold"/>
          <w:b/>
          <w:sz w:val="20"/>
          <w:lang w:eastAsia="zh-CN"/>
        </w:rPr>
        <w:t xml:space="preserve"> systems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2730"/>
        <w:gridCol w:w="1020"/>
        <w:gridCol w:w="1301"/>
        <w:gridCol w:w="1301"/>
        <w:gridCol w:w="2644"/>
      </w:tblGrid>
      <w:tr w:rsidR="0095229E" w:rsidRPr="00B81044" w14:paraId="488395A2" w14:textId="77777777" w:rsidTr="00D55123">
        <w:trPr>
          <w:cantSplit/>
          <w:trHeight w:val="340"/>
          <w:jc w:val="center"/>
        </w:trPr>
        <w:tc>
          <w:tcPr>
            <w:tcW w:w="0" w:type="auto"/>
            <w:tcBorders>
              <w:bottom w:val="single" w:sz="4" w:space="0" w:color="auto"/>
            </w:tcBorders>
            <w:shd w:val="clear" w:color="000000" w:fill="FFFFFF"/>
            <w:textDirection w:val="btLr"/>
            <w:vAlign w:val="center"/>
          </w:tcPr>
          <w:p w14:paraId="3347E99C" w14:textId="77777777" w:rsidR="0095229E" w:rsidRPr="00B81044" w:rsidRDefault="0095229E" w:rsidP="00D55123">
            <w:pPr>
              <w:keepNext/>
              <w:spacing w:before="80" w:after="80"/>
              <w:jc w:val="center"/>
              <w:rPr>
                <w:rFonts w:ascii="Times New Roman Bold" w:eastAsia="Times New Roman" w:hAnsi="Times New Roman Bold" w:cs="Times New Roman Bold"/>
                <w:b/>
                <w:sz w:val="20"/>
                <w:lang w:eastAsia="zh-CN"/>
              </w:rPr>
            </w:pPr>
          </w:p>
        </w:tc>
        <w:tc>
          <w:tcPr>
            <w:tcW w:w="0" w:type="auto"/>
            <w:tcBorders>
              <w:bottom w:val="single" w:sz="4" w:space="0" w:color="auto"/>
            </w:tcBorders>
            <w:shd w:val="clear" w:color="000000" w:fill="FFFFFF"/>
            <w:noWrap/>
            <w:vAlign w:val="center"/>
          </w:tcPr>
          <w:p w14:paraId="68D9D59E"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r w:rsidRPr="00B81044">
              <w:rPr>
                <w:rFonts w:ascii="Times New Roman Bold" w:eastAsia="Times New Roman" w:hAnsi="Times New Roman Bold" w:cs="Times New Roman Bold"/>
                <w:b/>
                <w:sz w:val="20"/>
              </w:rPr>
              <w:t>Parameter</w:t>
            </w:r>
          </w:p>
        </w:tc>
        <w:tc>
          <w:tcPr>
            <w:tcW w:w="0" w:type="auto"/>
            <w:tcBorders>
              <w:bottom w:val="single" w:sz="4" w:space="0" w:color="auto"/>
            </w:tcBorders>
            <w:shd w:val="clear" w:color="000000" w:fill="FFFFFF"/>
            <w:vAlign w:val="center"/>
          </w:tcPr>
          <w:p w14:paraId="07E50756"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r w:rsidRPr="00B81044">
              <w:rPr>
                <w:rFonts w:ascii="Times New Roman Bold" w:eastAsia="Times New Roman" w:hAnsi="Times New Roman Bold" w:cs="Times New Roman Bold"/>
                <w:b/>
                <w:sz w:val="20"/>
              </w:rPr>
              <w:t>Unit</w:t>
            </w:r>
          </w:p>
        </w:tc>
        <w:tc>
          <w:tcPr>
            <w:tcW w:w="0" w:type="auto"/>
            <w:tcBorders>
              <w:bottom w:val="single" w:sz="4" w:space="0" w:color="auto"/>
            </w:tcBorders>
            <w:shd w:val="clear" w:color="000000" w:fill="FFFFFF"/>
            <w:vAlign w:val="center"/>
          </w:tcPr>
          <w:p w14:paraId="78572829"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r w:rsidRPr="00B81044">
              <w:rPr>
                <w:rFonts w:ascii="Times New Roman Bold" w:eastAsia="Times New Roman" w:hAnsi="Times New Roman Bold" w:cs="Times New Roman Bold"/>
                <w:b/>
                <w:sz w:val="20"/>
              </w:rPr>
              <w:t>System 1</w:t>
            </w:r>
          </w:p>
        </w:tc>
        <w:tc>
          <w:tcPr>
            <w:tcW w:w="0" w:type="auto"/>
            <w:tcBorders>
              <w:bottom w:val="single" w:sz="4" w:space="0" w:color="auto"/>
            </w:tcBorders>
            <w:shd w:val="clear" w:color="000000" w:fill="FFFFFF"/>
            <w:vAlign w:val="center"/>
          </w:tcPr>
          <w:p w14:paraId="42AC9665"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r w:rsidRPr="00B81044">
              <w:rPr>
                <w:rFonts w:ascii="Times New Roman Bold" w:eastAsia="Times New Roman" w:hAnsi="Times New Roman Bold" w:cs="Times New Roman Bold"/>
                <w:b/>
                <w:sz w:val="20"/>
              </w:rPr>
              <w:t>System 2</w:t>
            </w:r>
          </w:p>
        </w:tc>
        <w:tc>
          <w:tcPr>
            <w:tcW w:w="2404" w:type="dxa"/>
            <w:tcBorders>
              <w:bottom w:val="single" w:sz="4" w:space="0" w:color="auto"/>
            </w:tcBorders>
            <w:shd w:val="clear" w:color="000000" w:fill="FFFFFF"/>
            <w:vAlign w:val="center"/>
          </w:tcPr>
          <w:p w14:paraId="721270F0"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r w:rsidRPr="00B81044">
              <w:rPr>
                <w:rFonts w:ascii="Times New Roman Bold" w:eastAsia="Times New Roman" w:hAnsi="Times New Roman Bold" w:cs="Times New Roman Bold"/>
                <w:b/>
                <w:sz w:val="20"/>
              </w:rPr>
              <w:t>System 3</w:t>
            </w:r>
          </w:p>
        </w:tc>
      </w:tr>
      <w:tr w:rsidR="0095229E" w:rsidRPr="00B81044" w14:paraId="294CDCE2" w14:textId="77777777" w:rsidTr="00D55123">
        <w:trPr>
          <w:trHeight w:val="288"/>
          <w:jc w:val="center"/>
        </w:trPr>
        <w:tc>
          <w:tcPr>
            <w:tcW w:w="0" w:type="auto"/>
            <w:vMerge w:val="restart"/>
            <w:textDirection w:val="btLr"/>
            <w:vAlign w:val="center"/>
          </w:tcPr>
          <w:p w14:paraId="7B1037CC" w14:textId="77777777" w:rsidR="0095229E" w:rsidRPr="00B81044" w:rsidRDefault="0095229E" w:rsidP="00D55123">
            <w:pPr>
              <w:ind w:left="113" w:right="113"/>
              <w:jc w:val="center"/>
              <w:rPr>
                <w:rFonts w:eastAsia="DengXian"/>
                <w:b/>
                <w:bCs/>
                <w:color w:val="000000"/>
                <w:sz w:val="20"/>
                <w:lang w:eastAsia="zh-CN"/>
              </w:rPr>
            </w:pPr>
            <w:r w:rsidRPr="00B81044">
              <w:rPr>
                <w:rFonts w:eastAsia="DengXian"/>
                <w:b/>
                <w:bCs/>
                <w:color w:val="000000"/>
                <w:sz w:val="20"/>
                <w:lang w:eastAsia="zh-CN"/>
              </w:rPr>
              <w:t>Downlink (Space-to-Earth)</w:t>
            </w:r>
          </w:p>
        </w:tc>
        <w:tc>
          <w:tcPr>
            <w:tcW w:w="0" w:type="auto"/>
            <w:shd w:val="clear" w:color="000000" w:fill="FFFFFF"/>
            <w:noWrap/>
            <w:vAlign w:val="center"/>
          </w:tcPr>
          <w:p w14:paraId="3839860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Frequency band</w:t>
            </w:r>
          </w:p>
        </w:tc>
        <w:tc>
          <w:tcPr>
            <w:tcW w:w="0" w:type="auto"/>
            <w:shd w:val="clear" w:color="000000" w:fill="FFFFFF"/>
            <w:vAlign w:val="center"/>
          </w:tcPr>
          <w:p w14:paraId="11D8346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MHz</w:t>
            </w:r>
          </w:p>
        </w:tc>
        <w:tc>
          <w:tcPr>
            <w:tcW w:w="0" w:type="auto"/>
            <w:shd w:val="clear" w:color="auto" w:fill="auto"/>
            <w:vAlign w:val="center"/>
          </w:tcPr>
          <w:p w14:paraId="2E60310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2 620-2 690</w:t>
            </w:r>
          </w:p>
        </w:tc>
        <w:tc>
          <w:tcPr>
            <w:tcW w:w="0" w:type="auto"/>
            <w:vAlign w:val="center"/>
          </w:tcPr>
          <w:p w14:paraId="3B45EE47"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2 620-2 690</w:t>
            </w:r>
          </w:p>
        </w:tc>
        <w:tc>
          <w:tcPr>
            <w:tcW w:w="2404" w:type="dxa"/>
            <w:vAlign w:val="center"/>
          </w:tcPr>
          <w:p w14:paraId="04D2E2A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2 620-2 690</w:t>
            </w:r>
          </w:p>
        </w:tc>
      </w:tr>
      <w:tr w:rsidR="0095229E" w:rsidRPr="00B81044" w14:paraId="2B38E934" w14:textId="77777777" w:rsidTr="00D55123">
        <w:trPr>
          <w:trHeight w:val="288"/>
          <w:jc w:val="center"/>
        </w:trPr>
        <w:tc>
          <w:tcPr>
            <w:tcW w:w="0" w:type="auto"/>
            <w:vMerge/>
            <w:vAlign w:val="center"/>
          </w:tcPr>
          <w:p w14:paraId="04C28BE4" w14:textId="77777777" w:rsidR="0095229E" w:rsidRPr="00B81044" w:rsidRDefault="0095229E" w:rsidP="00D55123">
            <w:pPr>
              <w:rPr>
                <w:rFonts w:eastAsia="DengXian"/>
                <w:b/>
                <w:bCs/>
                <w:color w:val="000000"/>
                <w:sz w:val="20"/>
                <w:lang w:eastAsia="zh-CN"/>
              </w:rPr>
            </w:pPr>
          </w:p>
        </w:tc>
        <w:tc>
          <w:tcPr>
            <w:tcW w:w="0" w:type="auto"/>
            <w:shd w:val="clear" w:color="000000" w:fill="FFFFFF"/>
            <w:noWrap/>
            <w:vAlign w:val="center"/>
          </w:tcPr>
          <w:p w14:paraId="367D6FB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Emission bandwidth</w:t>
            </w:r>
          </w:p>
        </w:tc>
        <w:tc>
          <w:tcPr>
            <w:tcW w:w="0" w:type="auto"/>
            <w:shd w:val="clear" w:color="000000" w:fill="FFFFFF"/>
            <w:vAlign w:val="center"/>
          </w:tcPr>
          <w:p w14:paraId="05346B3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MHz</w:t>
            </w:r>
          </w:p>
        </w:tc>
        <w:tc>
          <w:tcPr>
            <w:tcW w:w="0" w:type="auto"/>
            <w:shd w:val="clear" w:color="auto" w:fill="auto"/>
            <w:vAlign w:val="center"/>
          </w:tcPr>
          <w:p w14:paraId="4701263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5</w:t>
            </w:r>
          </w:p>
        </w:tc>
        <w:tc>
          <w:tcPr>
            <w:tcW w:w="0" w:type="auto"/>
            <w:vAlign w:val="center"/>
          </w:tcPr>
          <w:p w14:paraId="1224100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5</w:t>
            </w:r>
          </w:p>
        </w:tc>
        <w:tc>
          <w:tcPr>
            <w:tcW w:w="2404" w:type="dxa"/>
            <w:vAlign w:val="center"/>
          </w:tcPr>
          <w:p w14:paraId="0C86D227"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5</w:t>
            </w:r>
          </w:p>
        </w:tc>
      </w:tr>
      <w:tr w:rsidR="0095229E" w:rsidRPr="00B81044" w14:paraId="3602EBDF" w14:textId="77777777" w:rsidTr="00D55123">
        <w:trPr>
          <w:trHeight w:val="20"/>
          <w:jc w:val="center"/>
        </w:trPr>
        <w:tc>
          <w:tcPr>
            <w:tcW w:w="0" w:type="auto"/>
            <w:vMerge/>
            <w:vAlign w:val="center"/>
          </w:tcPr>
          <w:p w14:paraId="41572ADC" w14:textId="77777777" w:rsidR="0095229E" w:rsidRPr="00B81044" w:rsidRDefault="0095229E" w:rsidP="00D55123">
            <w:pPr>
              <w:rPr>
                <w:rFonts w:eastAsia="DengXian"/>
                <w:b/>
                <w:bCs/>
                <w:color w:val="000000"/>
                <w:sz w:val="20"/>
                <w:lang w:eastAsia="zh-CN"/>
              </w:rPr>
            </w:pPr>
          </w:p>
        </w:tc>
        <w:tc>
          <w:tcPr>
            <w:tcW w:w="0" w:type="auto"/>
            <w:shd w:val="clear" w:color="000000" w:fill="FFFFFF"/>
            <w:noWrap/>
            <w:vAlign w:val="center"/>
          </w:tcPr>
          <w:p w14:paraId="481411E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S/S Transmitter power</w:t>
            </w:r>
          </w:p>
        </w:tc>
        <w:tc>
          <w:tcPr>
            <w:tcW w:w="0" w:type="auto"/>
            <w:shd w:val="clear" w:color="000000" w:fill="FFFFFF"/>
            <w:vAlign w:val="center"/>
          </w:tcPr>
          <w:p w14:paraId="44FF14B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proofErr w:type="spellStart"/>
            <w:r w:rsidRPr="00B81044">
              <w:rPr>
                <w:rFonts w:eastAsia="DengXian"/>
                <w:sz w:val="20"/>
                <w:lang w:eastAsia="zh-CN"/>
              </w:rPr>
              <w:t>dBW</w:t>
            </w:r>
            <w:proofErr w:type="spellEnd"/>
          </w:p>
        </w:tc>
        <w:tc>
          <w:tcPr>
            <w:tcW w:w="0" w:type="auto"/>
            <w:shd w:val="clear" w:color="auto" w:fill="auto"/>
            <w:vAlign w:val="center"/>
          </w:tcPr>
          <w:p w14:paraId="08CBB0B7"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ru-RU"/>
              </w:rPr>
            </w:pPr>
            <w:r w:rsidRPr="00B81044">
              <w:rPr>
                <w:rFonts w:eastAsia="Times New Roman"/>
                <w:sz w:val="20"/>
              </w:rPr>
              <w:t>‒10...16</w:t>
            </w:r>
            <w:r w:rsidRPr="00B81044">
              <w:rPr>
                <w:rFonts w:eastAsia="Times New Roman"/>
                <w:sz w:val="20"/>
              </w:rPr>
              <w:br/>
              <w:t>(min, max)</w:t>
            </w:r>
          </w:p>
        </w:tc>
        <w:tc>
          <w:tcPr>
            <w:tcW w:w="0" w:type="auto"/>
            <w:vAlign w:val="center"/>
          </w:tcPr>
          <w:p w14:paraId="0947215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13</w:t>
            </w:r>
          </w:p>
        </w:tc>
        <w:tc>
          <w:tcPr>
            <w:tcW w:w="2404" w:type="dxa"/>
            <w:vAlign w:val="center"/>
          </w:tcPr>
          <w:p w14:paraId="08D6DDA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w:t>
            </w:r>
          </w:p>
        </w:tc>
      </w:tr>
      <w:tr w:rsidR="0095229E" w:rsidRPr="00B81044" w14:paraId="41EF0EC0" w14:textId="77777777" w:rsidTr="00D55123">
        <w:trPr>
          <w:trHeight w:val="20"/>
          <w:jc w:val="center"/>
        </w:trPr>
        <w:tc>
          <w:tcPr>
            <w:tcW w:w="0" w:type="auto"/>
            <w:vMerge/>
            <w:vAlign w:val="center"/>
          </w:tcPr>
          <w:p w14:paraId="291FA26E" w14:textId="77777777" w:rsidR="0095229E" w:rsidRPr="00B81044" w:rsidRDefault="0095229E" w:rsidP="00D55123">
            <w:pPr>
              <w:rPr>
                <w:rFonts w:eastAsia="DengXian"/>
                <w:b/>
                <w:bCs/>
                <w:color w:val="000000"/>
                <w:sz w:val="20"/>
                <w:lang w:eastAsia="zh-CN"/>
              </w:rPr>
            </w:pPr>
          </w:p>
        </w:tc>
        <w:tc>
          <w:tcPr>
            <w:tcW w:w="0" w:type="auto"/>
            <w:shd w:val="clear" w:color="000000" w:fill="FFFFFF"/>
            <w:noWrap/>
            <w:vAlign w:val="center"/>
          </w:tcPr>
          <w:p w14:paraId="3DA7165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 xml:space="preserve">S/S EIRP </w:t>
            </w:r>
          </w:p>
        </w:tc>
        <w:tc>
          <w:tcPr>
            <w:tcW w:w="0" w:type="auto"/>
            <w:shd w:val="clear" w:color="000000" w:fill="FFFFFF"/>
            <w:vAlign w:val="center"/>
          </w:tcPr>
          <w:p w14:paraId="4E10491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proofErr w:type="spellStart"/>
            <w:r w:rsidRPr="00B81044">
              <w:rPr>
                <w:rFonts w:eastAsia="DengXian"/>
                <w:sz w:val="20"/>
                <w:lang w:eastAsia="zh-CN"/>
              </w:rPr>
              <w:t>dBW</w:t>
            </w:r>
            <w:proofErr w:type="spellEnd"/>
          </w:p>
        </w:tc>
        <w:tc>
          <w:tcPr>
            <w:tcW w:w="0" w:type="auto"/>
            <w:shd w:val="clear" w:color="auto" w:fill="auto"/>
            <w:vAlign w:val="center"/>
          </w:tcPr>
          <w:p w14:paraId="61D1CB0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26 … 52</w:t>
            </w:r>
          </w:p>
          <w:p w14:paraId="4865CDA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(min, max)</w:t>
            </w:r>
          </w:p>
        </w:tc>
        <w:tc>
          <w:tcPr>
            <w:tcW w:w="0" w:type="auto"/>
            <w:vAlign w:val="center"/>
          </w:tcPr>
          <w:p w14:paraId="048FC69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Times New Roman"/>
                <w:sz w:val="20"/>
              </w:rPr>
              <w:t>51.1</w:t>
            </w:r>
          </w:p>
        </w:tc>
        <w:tc>
          <w:tcPr>
            <w:tcW w:w="2404" w:type="dxa"/>
            <w:vAlign w:val="center"/>
          </w:tcPr>
          <w:p w14:paraId="1AC2E59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w:t>
            </w:r>
          </w:p>
        </w:tc>
      </w:tr>
      <w:tr w:rsidR="0095229E" w:rsidRPr="00B81044" w14:paraId="57EBF04D" w14:textId="77777777" w:rsidTr="00D55123">
        <w:trPr>
          <w:trHeight w:val="20"/>
          <w:jc w:val="center"/>
        </w:trPr>
        <w:tc>
          <w:tcPr>
            <w:tcW w:w="0" w:type="auto"/>
            <w:vMerge/>
            <w:vAlign w:val="center"/>
          </w:tcPr>
          <w:p w14:paraId="0B15B25F" w14:textId="77777777" w:rsidR="0095229E" w:rsidRPr="00B81044" w:rsidRDefault="0095229E" w:rsidP="00D55123">
            <w:pPr>
              <w:rPr>
                <w:rFonts w:eastAsia="DengXian"/>
                <w:b/>
                <w:bCs/>
                <w:color w:val="000000"/>
                <w:sz w:val="20"/>
                <w:lang w:eastAsia="zh-CN"/>
              </w:rPr>
            </w:pPr>
          </w:p>
        </w:tc>
        <w:tc>
          <w:tcPr>
            <w:tcW w:w="0" w:type="auto"/>
            <w:shd w:val="clear" w:color="000000" w:fill="FFFFFF"/>
            <w:noWrap/>
            <w:vAlign w:val="center"/>
          </w:tcPr>
          <w:p w14:paraId="5A68991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EIRP spectral density</w:t>
            </w:r>
          </w:p>
        </w:tc>
        <w:tc>
          <w:tcPr>
            <w:tcW w:w="0" w:type="auto"/>
            <w:shd w:val="clear" w:color="000000" w:fill="FFFFFF"/>
            <w:vAlign w:val="center"/>
          </w:tcPr>
          <w:p w14:paraId="79C5D22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ru-RU"/>
              </w:rPr>
            </w:pPr>
            <w:proofErr w:type="spellStart"/>
            <w:r w:rsidRPr="00B81044">
              <w:rPr>
                <w:rFonts w:eastAsia="Times New Roman"/>
                <w:sz w:val="20"/>
              </w:rPr>
              <w:t>dBW</w:t>
            </w:r>
            <w:proofErr w:type="spellEnd"/>
            <w:r w:rsidRPr="00B81044">
              <w:rPr>
                <w:rFonts w:eastAsia="Times New Roman"/>
                <w:sz w:val="20"/>
              </w:rPr>
              <w:t>/Hz</w:t>
            </w:r>
          </w:p>
        </w:tc>
        <w:tc>
          <w:tcPr>
            <w:tcW w:w="0" w:type="auto"/>
            <w:shd w:val="clear" w:color="auto" w:fill="auto"/>
            <w:vAlign w:val="center"/>
          </w:tcPr>
          <w:p w14:paraId="351B46D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‒41 … ‒15</w:t>
            </w:r>
          </w:p>
          <w:p w14:paraId="7279232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(min, max)</w:t>
            </w:r>
          </w:p>
        </w:tc>
        <w:tc>
          <w:tcPr>
            <w:tcW w:w="0" w:type="auto"/>
            <w:vAlign w:val="center"/>
          </w:tcPr>
          <w:p w14:paraId="2C4798B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ru-RU"/>
              </w:rPr>
            </w:pPr>
            <w:r w:rsidRPr="00B81044">
              <w:rPr>
                <w:rFonts w:eastAsia="Times New Roman"/>
                <w:sz w:val="20"/>
              </w:rPr>
              <w:t>‒15.9</w:t>
            </w:r>
          </w:p>
        </w:tc>
        <w:tc>
          <w:tcPr>
            <w:tcW w:w="2404" w:type="dxa"/>
            <w:vAlign w:val="center"/>
          </w:tcPr>
          <w:p w14:paraId="51B9973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 xml:space="preserve">‒18.1 </w:t>
            </w:r>
            <w:proofErr w:type="spellStart"/>
            <w:r w:rsidRPr="00B81044">
              <w:rPr>
                <w:rFonts w:eastAsia="DengXian"/>
                <w:sz w:val="20"/>
                <w:lang w:eastAsia="zh-CN"/>
              </w:rPr>
              <w:t>dBW</w:t>
            </w:r>
            <w:proofErr w:type="spellEnd"/>
            <w:r w:rsidRPr="00B81044">
              <w:rPr>
                <w:rFonts w:eastAsia="DengXian"/>
                <w:sz w:val="20"/>
                <w:lang w:eastAsia="zh-CN"/>
              </w:rPr>
              <w:t>/Hz @EL 90°</w:t>
            </w:r>
            <w:r w:rsidRPr="00B81044">
              <w:rPr>
                <w:rFonts w:eastAsia="DengXian"/>
                <w:sz w:val="20"/>
                <w:vertAlign w:val="superscript"/>
                <w:lang w:eastAsia="zh-CN"/>
              </w:rPr>
              <w:t>(1)</w:t>
            </w:r>
          </w:p>
        </w:tc>
      </w:tr>
      <w:tr w:rsidR="0095229E" w:rsidRPr="00B81044" w14:paraId="084DED5E" w14:textId="77777777" w:rsidTr="00D55123">
        <w:trPr>
          <w:trHeight w:val="20"/>
          <w:jc w:val="center"/>
        </w:trPr>
        <w:tc>
          <w:tcPr>
            <w:tcW w:w="0" w:type="auto"/>
            <w:vMerge/>
            <w:vAlign w:val="center"/>
          </w:tcPr>
          <w:p w14:paraId="116E9E74" w14:textId="77777777" w:rsidR="0095229E" w:rsidRPr="00B81044" w:rsidRDefault="0095229E" w:rsidP="00D55123">
            <w:pPr>
              <w:rPr>
                <w:rFonts w:eastAsia="DengXian"/>
                <w:b/>
                <w:bCs/>
                <w:color w:val="000000"/>
                <w:sz w:val="20"/>
                <w:lang w:eastAsia="zh-CN"/>
              </w:rPr>
            </w:pPr>
          </w:p>
        </w:tc>
        <w:tc>
          <w:tcPr>
            <w:tcW w:w="0" w:type="auto"/>
            <w:shd w:val="clear" w:color="000000" w:fill="FFFFFF"/>
            <w:noWrap/>
            <w:vAlign w:val="center"/>
          </w:tcPr>
          <w:p w14:paraId="5BC191D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S/S antenna pattern</w:t>
            </w:r>
          </w:p>
        </w:tc>
        <w:tc>
          <w:tcPr>
            <w:tcW w:w="0" w:type="auto"/>
            <w:shd w:val="clear" w:color="000000" w:fill="FFFFFF"/>
            <w:vAlign w:val="center"/>
          </w:tcPr>
          <w:p w14:paraId="2C05E7A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n/a</w:t>
            </w:r>
          </w:p>
        </w:tc>
        <w:tc>
          <w:tcPr>
            <w:tcW w:w="0" w:type="auto"/>
            <w:shd w:val="clear" w:color="auto" w:fill="auto"/>
            <w:vAlign w:val="center"/>
          </w:tcPr>
          <w:p w14:paraId="79951B7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S.1528</w:t>
            </w:r>
          </w:p>
        </w:tc>
        <w:tc>
          <w:tcPr>
            <w:tcW w:w="0" w:type="auto"/>
            <w:vAlign w:val="center"/>
          </w:tcPr>
          <w:p w14:paraId="684B21E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M.2101</w:t>
            </w:r>
          </w:p>
        </w:tc>
        <w:tc>
          <w:tcPr>
            <w:tcW w:w="2404" w:type="dxa"/>
            <w:vAlign w:val="center"/>
          </w:tcPr>
          <w:p w14:paraId="2560A95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S.1528</w:t>
            </w:r>
          </w:p>
        </w:tc>
      </w:tr>
      <w:tr w:rsidR="0095229E" w:rsidRPr="00B81044" w14:paraId="366AE874" w14:textId="77777777" w:rsidTr="00D55123">
        <w:trPr>
          <w:trHeight w:val="20"/>
          <w:jc w:val="center"/>
        </w:trPr>
        <w:tc>
          <w:tcPr>
            <w:tcW w:w="0" w:type="auto"/>
            <w:vMerge/>
            <w:vAlign w:val="center"/>
          </w:tcPr>
          <w:p w14:paraId="3097D271" w14:textId="77777777" w:rsidR="0095229E" w:rsidRPr="00B81044" w:rsidRDefault="0095229E" w:rsidP="00D55123">
            <w:pPr>
              <w:rPr>
                <w:rFonts w:eastAsia="DengXian"/>
                <w:b/>
                <w:bCs/>
                <w:color w:val="000000"/>
                <w:sz w:val="20"/>
                <w:lang w:eastAsia="zh-CN"/>
              </w:rPr>
            </w:pPr>
          </w:p>
        </w:tc>
        <w:tc>
          <w:tcPr>
            <w:tcW w:w="0" w:type="auto"/>
            <w:shd w:val="clear" w:color="000000" w:fill="FFFFFF"/>
            <w:noWrap/>
            <w:vAlign w:val="center"/>
          </w:tcPr>
          <w:p w14:paraId="4B7101B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S/S peak antenna gain</w:t>
            </w:r>
          </w:p>
        </w:tc>
        <w:tc>
          <w:tcPr>
            <w:tcW w:w="0" w:type="auto"/>
            <w:shd w:val="clear" w:color="000000" w:fill="FFFFFF"/>
            <w:vAlign w:val="center"/>
          </w:tcPr>
          <w:p w14:paraId="495C441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proofErr w:type="spellStart"/>
            <w:r w:rsidRPr="00B81044">
              <w:rPr>
                <w:rFonts w:eastAsia="DengXian"/>
                <w:sz w:val="20"/>
                <w:lang w:eastAsia="zh-CN"/>
              </w:rPr>
              <w:t>dBi</w:t>
            </w:r>
            <w:proofErr w:type="spellEnd"/>
          </w:p>
        </w:tc>
        <w:tc>
          <w:tcPr>
            <w:tcW w:w="0" w:type="auto"/>
            <w:shd w:val="clear" w:color="auto" w:fill="auto"/>
            <w:vAlign w:val="center"/>
          </w:tcPr>
          <w:p w14:paraId="73ADFCE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38</w:t>
            </w:r>
          </w:p>
        </w:tc>
        <w:tc>
          <w:tcPr>
            <w:tcW w:w="0" w:type="auto"/>
            <w:vAlign w:val="center"/>
          </w:tcPr>
          <w:p w14:paraId="74CCFB9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47.5</w:t>
            </w:r>
          </w:p>
        </w:tc>
        <w:tc>
          <w:tcPr>
            <w:tcW w:w="2404" w:type="dxa"/>
            <w:vAlign w:val="center"/>
          </w:tcPr>
          <w:p w14:paraId="76DDCF6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34.1</w:t>
            </w:r>
          </w:p>
        </w:tc>
      </w:tr>
      <w:tr w:rsidR="0095229E" w:rsidRPr="00B81044" w14:paraId="3F84E1F0" w14:textId="77777777" w:rsidTr="00D55123">
        <w:trPr>
          <w:trHeight w:val="20"/>
          <w:jc w:val="center"/>
        </w:trPr>
        <w:tc>
          <w:tcPr>
            <w:tcW w:w="0" w:type="auto"/>
            <w:vMerge/>
            <w:vAlign w:val="center"/>
          </w:tcPr>
          <w:p w14:paraId="3E6486FA" w14:textId="77777777" w:rsidR="0095229E" w:rsidRPr="00B81044" w:rsidRDefault="0095229E" w:rsidP="00D55123">
            <w:pPr>
              <w:rPr>
                <w:rFonts w:eastAsia="DengXian"/>
                <w:b/>
                <w:bCs/>
                <w:color w:val="000000"/>
                <w:sz w:val="20"/>
                <w:lang w:eastAsia="zh-CN"/>
              </w:rPr>
            </w:pPr>
          </w:p>
        </w:tc>
        <w:tc>
          <w:tcPr>
            <w:tcW w:w="0" w:type="auto"/>
            <w:shd w:val="clear" w:color="000000" w:fill="FFFFFF"/>
            <w:noWrap/>
            <w:vAlign w:val="center"/>
          </w:tcPr>
          <w:p w14:paraId="319B00A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B81044">
              <w:rPr>
                <w:rFonts w:eastAsia="DengXian"/>
                <w:sz w:val="20"/>
                <w:lang w:eastAsia="zh-CN"/>
              </w:rPr>
              <w:t>Single element antenna gain</w:t>
            </w:r>
          </w:p>
        </w:tc>
        <w:tc>
          <w:tcPr>
            <w:tcW w:w="0" w:type="auto"/>
            <w:shd w:val="clear" w:color="000000" w:fill="FFFFFF"/>
            <w:vAlign w:val="center"/>
          </w:tcPr>
          <w:p w14:paraId="2276079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proofErr w:type="spellStart"/>
            <w:r w:rsidRPr="00B81044">
              <w:rPr>
                <w:rFonts w:eastAsia="DengXian"/>
                <w:sz w:val="20"/>
                <w:lang w:eastAsia="zh-CN"/>
              </w:rPr>
              <w:t>dBi</w:t>
            </w:r>
            <w:proofErr w:type="spellEnd"/>
          </w:p>
        </w:tc>
        <w:tc>
          <w:tcPr>
            <w:tcW w:w="0" w:type="auto"/>
            <w:shd w:val="clear" w:color="auto" w:fill="auto"/>
            <w:vAlign w:val="center"/>
          </w:tcPr>
          <w:p w14:paraId="250D6F9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w:t>
            </w:r>
          </w:p>
        </w:tc>
        <w:tc>
          <w:tcPr>
            <w:tcW w:w="0" w:type="auto"/>
            <w:vAlign w:val="center"/>
          </w:tcPr>
          <w:p w14:paraId="0F7FB26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Times New Roman"/>
                <w:sz w:val="20"/>
              </w:rPr>
              <w:t>4.15</w:t>
            </w:r>
          </w:p>
        </w:tc>
        <w:tc>
          <w:tcPr>
            <w:tcW w:w="2404" w:type="dxa"/>
            <w:vAlign w:val="center"/>
          </w:tcPr>
          <w:p w14:paraId="30EAECA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w:t>
            </w:r>
          </w:p>
        </w:tc>
      </w:tr>
      <w:tr w:rsidR="0095229E" w:rsidRPr="00B81044" w14:paraId="3600996F" w14:textId="77777777" w:rsidTr="00D55123">
        <w:trPr>
          <w:trHeight w:val="20"/>
          <w:jc w:val="center"/>
        </w:trPr>
        <w:tc>
          <w:tcPr>
            <w:tcW w:w="0" w:type="auto"/>
            <w:vMerge/>
            <w:tcBorders>
              <w:bottom w:val="single" w:sz="4" w:space="0" w:color="auto"/>
            </w:tcBorders>
            <w:vAlign w:val="center"/>
          </w:tcPr>
          <w:p w14:paraId="67DC7AEB" w14:textId="77777777" w:rsidR="0095229E" w:rsidRPr="00B81044" w:rsidRDefault="0095229E" w:rsidP="00D55123">
            <w:pPr>
              <w:rPr>
                <w:rFonts w:eastAsia="DengXian"/>
                <w:b/>
                <w:bCs/>
                <w:color w:val="000000"/>
                <w:sz w:val="20"/>
                <w:lang w:eastAsia="zh-CN"/>
              </w:rPr>
            </w:pPr>
          </w:p>
        </w:tc>
        <w:tc>
          <w:tcPr>
            <w:tcW w:w="0" w:type="auto"/>
            <w:tcBorders>
              <w:bottom w:val="single" w:sz="4" w:space="0" w:color="auto"/>
            </w:tcBorders>
            <w:shd w:val="clear" w:color="000000" w:fill="FFFFFF"/>
            <w:noWrap/>
            <w:vAlign w:val="center"/>
          </w:tcPr>
          <w:p w14:paraId="1064753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Times New Roman"/>
                <w:sz w:val="20"/>
              </w:rPr>
              <w:t>Antenna array configuration</w:t>
            </w:r>
            <w:r w:rsidRPr="00B81044">
              <w:rPr>
                <w:rFonts w:eastAsia="Times New Roman"/>
                <w:sz w:val="20"/>
              </w:rPr>
              <w:br/>
            </w:r>
            <w:r w:rsidRPr="00B81044">
              <w:rPr>
                <w:rFonts w:eastAsia="DengXian"/>
                <w:sz w:val="20"/>
                <w:lang w:val="en-US" w:eastAsia="zh-CN"/>
              </w:rPr>
              <w:t>(Row × Column)</w:t>
            </w:r>
          </w:p>
        </w:tc>
        <w:tc>
          <w:tcPr>
            <w:tcW w:w="0" w:type="auto"/>
            <w:tcBorders>
              <w:bottom w:val="single" w:sz="4" w:space="0" w:color="auto"/>
            </w:tcBorders>
            <w:shd w:val="clear" w:color="000000" w:fill="FFFFFF"/>
            <w:vAlign w:val="center"/>
          </w:tcPr>
          <w:p w14:paraId="78F0C13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w:t>
            </w:r>
          </w:p>
        </w:tc>
        <w:tc>
          <w:tcPr>
            <w:tcW w:w="0" w:type="auto"/>
            <w:tcBorders>
              <w:bottom w:val="single" w:sz="4" w:space="0" w:color="auto"/>
            </w:tcBorders>
            <w:shd w:val="clear" w:color="auto" w:fill="auto"/>
            <w:vAlign w:val="center"/>
          </w:tcPr>
          <w:p w14:paraId="4732960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w:t>
            </w:r>
          </w:p>
        </w:tc>
        <w:tc>
          <w:tcPr>
            <w:tcW w:w="0" w:type="auto"/>
            <w:tcBorders>
              <w:bottom w:val="single" w:sz="4" w:space="0" w:color="auto"/>
            </w:tcBorders>
            <w:vAlign w:val="center"/>
          </w:tcPr>
          <w:p w14:paraId="7AB28C6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Times New Roman"/>
                <w:sz w:val="20"/>
              </w:rPr>
              <w:t>50×50</w:t>
            </w:r>
          </w:p>
        </w:tc>
        <w:tc>
          <w:tcPr>
            <w:tcW w:w="2404" w:type="dxa"/>
            <w:tcBorders>
              <w:bottom w:val="single" w:sz="4" w:space="0" w:color="auto"/>
            </w:tcBorders>
            <w:vAlign w:val="center"/>
          </w:tcPr>
          <w:p w14:paraId="2EC0D037"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B81044">
              <w:rPr>
                <w:rFonts w:eastAsia="DengXian"/>
                <w:sz w:val="20"/>
                <w:lang w:eastAsia="zh-CN"/>
              </w:rPr>
              <w:t>-</w:t>
            </w:r>
          </w:p>
        </w:tc>
      </w:tr>
      <w:tr w:rsidR="0095229E" w:rsidRPr="00B81044" w14:paraId="32C7EE19" w14:textId="77777777" w:rsidTr="00D55123">
        <w:trPr>
          <w:trHeight w:val="288"/>
          <w:jc w:val="center"/>
        </w:trPr>
        <w:tc>
          <w:tcPr>
            <w:tcW w:w="9634" w:type="dxa"/>
            <w:gridSpan w:val="6"/>
            <w:tcBorders>
              <w:top w:val="single" w:sz="4" w:space="0" w:color="auto"/>
              <w:left w:val="nil"/>
              <w:bottom w:val="nil"/>
              <w:right w:val="nil"/>
            </w:tcBorders>
            <w:vAlign w:val="center"/>
          </w:tcPr>
          <w:p w14:paraId="500B0DC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B81044">
              <w:rPr>
                <w:rFonts w:eastAsia="Times New Roman"/>
                <w:sz w:val="20"/>
              </w:rPr>
              <w:t>Notes to the Table:</w:t>
            </w:r>
          </w:p>
          <w:p w14:paraId="531CEFC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B81044">
              <w:rPr>
                <w:rFonts w:eastAsia="Times New Roman"/>
                <w:sz w:val="20"/>
                <w:vertAlign w:val="superscript"/>
              </w:rPr>
              <w:t>(1)</w:t>
            </w:r>
            <w:r w:rsidRPr="00B81044">
              <w:rPr>
                <w:rFonts w:eastAsia="Times New Roman"/>
                <w:sz w:val="20"/>
              </w:rPr>
              <w:tab/>
              <w:t>In terms of modelling the variation of PFD with slant path, several options can be considered, and correspond to several ways operators manager real-world operations:</w:t>
            </w:r>
          </w:p>
          <w:p w14:paraId="18266BC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eastAsia="Times New Roman"/>
                <w:sz w:val="20"/>
              </w:rPr>
            </w:pPr>
            <w:r w:rsidRPr="00B81044">
              <w:rPr>
                <w:rFonts w:eastAsia="Times New Roman"/>
                <w:sz w:val="20"/>
              </w:rPr>
              <w:t>•</w:t>
            </w:r>
            <w:r w:rsidRPr="00B81044">
              <w:rPr>
                <w:rFonts w:eastAsia="Times New Roman"/>
                <w:sz w:val="20"/>
              </w:rPr>
              <w:tab/>
              <w:t>Keep PFD constant on the ground, i.e. adjust EIRP at the satellite to ensure a constant PFD on the ground regardless of the slant path / arrival angle.</w:t>
            </w:r>
          </w:p>
          <w:p w14:paraId="1501484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eastAsia="Times New Roman"/>
                <w:sz w:val="20"/>
              </w:rPr>
            </w:pPr>
            <w:r w:rsidRPr="00B81044">
              <w:rPr>
                <w:rFonts w:eastAsia="Times New Roman"/>
                <w:sz w:val="20"/>
              </w:rPr>
              <w:t>•</w:t>
            </w:r>
            <w:r w:rsidRPr="00B81044">
              <w:rPr>
                <w:rFonts w:eastAsia="Times New Roman"/>
                <w:sz w:val="20"/>
              </w:rPr>
              <w:tab/>
              <w:t>Keep EIRP constant at the satellite: this implies that the PFD value contained in Table 1 is only ensured at Nadir, while it will be lower at lower elevation, i.e. as the slant path increases.</w:t>
            </w:r>
          </w:p>
          <w:p w14:paraId="6D3F5C6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eastAsia="Times New Roman"/>
                <w:sz w:val="20"/>
              </w:rPr>
            </w:pPr>
            <w:r w:rsidRPr="00B81044">
              <w:rPr>
                <w:rFonts w:eastAsia="Times New Roman"/>
                <w:sz w:val="20"/>
              </w:rPr>
              <w:t>•</w:t>
            </w:r>
            <w:r w:rsidRPr="00B81044">
              <w:rPr>
                <w:rFonts w:eastAsia="Times New Roman"/>
                <w:sz w:val="20"/>
              </w:rPr>
              <w:tab/>
              <w:t>Hybrid mode: some systems adjust the EIRP to ensure constant PFD on the ground only up to a certain elevation angle, after which the EIRP is not increased more, thus the PFD decreases as the elevation angle decreases.</w:t>
            </w:r>
          </w:p>
        </w:tc>
      </w:tr>
    </w:tbl>
    <w:p w14:paraId="3B060E79" w14:textId="44655E3C" w:rsidR="0095229E" w:rsidRPr="00B86AEC" w:rsidRDefault="0095229E" w:rsidP="0095229E">
      <w:pPr>
        <w:keepNext/>
        <w:keepLines/>
        <w:spacing w:before="480" w:after="120"/>
        <w:jc w:val="center"/>
        <w:rPr>
          <w:rFonts w:eastAsia="Malgun Gothic"/>
          <w:caps/>
          <w:sz w:val="20"/>
          <w:lang w:val="en-US" w:eastAsia="ko-KR"/>
        </w:rPr>
      </w:pPr>
      <w:r w:rsidRPr="00B81044">
        <w:rPr>
          <w:rFonts w:eastAsia="Calibri"/>
          <w:caps/>
          <w:sz w:val="20"/>
          <w:lang w:val="en-US" w:eastAsia="ja-JP"/>
        </w:rPr>
        <w:lastRenderedPageBreak/>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4</w:t>
      </w:r>
    </w:p>
    <w:p w14:paraId="7266062E" w14:textId="77777777" w:rsidR="0095229E" w:rsidRPr="00B81044" w:rsidRDefault="0095229E" w:rsidP="0095229E">
      <w:pPr>
        <w:keepNext/>
        <w:keepLines/>
        <w:spacing w:after="120"/>
        <w:jc w:val="center"/>
        <w:rPr>
          <w:rFonts w:ascii="Times New Roman Bold" w:eastAsia="Arial Unicode MS" w:hAnsi="Times New Roman Bold"/>
          <w:b/>
          <w:sz w:val="20"/>
          <w:bdr w:val="nil"/>
        </w:rPr>
      </w:pPr>
      <w:r w:rsidRPr="00B81044">
        <w:rPr>
          <w:rFonts w:ascii="Times New Roman Bold" w:eastAsia="Arial Unicode MS" w:hAnsi="Times New Roman Bold"/>
          <w:b/>
          <w:sz w:val="20"/>
          <w:bdr w:val="nil"/>
        </w:rPr>
        <w:t>Modelling of the System 1</w:t>
      </w:r>
    </w:p>
    <w:p w14:paraId="4F0804D3" w14:textId="77777777" w:rsidR="0095229E" w:rsidRPr="00B81044" w:rsidRDefault="0095229E" w:rsidP="0095229E">
      <w:pPr>
        <w:spacing w:after="240"/>
        <w:jc w:val="center"/>
        <w:rPr>
          <w:rFonts w:eastAsia="Times New Roman"/>
          <w:noProof/>
        </w:rPr>
      </w:pPr>
      <w:r w:rsidRPr="00B81044">
        <w:rPr>
          <w:rFonts w:eastAsia="Times New Roman"/>
          <w:noProof/>
          <w:lang w:eastAsia="zh-CN"/>
        </w:rPr>
        <w:drawing>
          <wp:inline distT="0" distB="0" distL="0" distR="0" wp14:anchorId="6D69CAF7" wp14:editId="0E9C45F2">
            <wp:extent cx="3600000" cy="3635286"/>
            <wp:effectExtent l="0" t="0" r="635" b="3810"/>
            <wp:docPr id="1181000739" name="Рисунок 118100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3751"/>
                    <a:stretch/>
                  </pic:blipFill>
                  <pic:spPr bwMode="auto">
                    <a:xfrm>
                      <a:off x="0" y="0"/>
                      <a:ext cx="3600000" cy="3635286"/>
                    </a:xfrm>
                    <a:prstGeom prst="rect">
                      <a:avLst/>
                    </a:prstGeom>
                    <a:ln>
                      <a:noFill/>
                    </a:ln>
                    <a:extLst>
                      <a:ext uri="{53640926-AAD7-44D8-BBD7-CCE9431645EC}">
                        <a14:shadowObscured xmlns:a14="http://schemas.microsoft.com/office/drawing/2010/main"/>
                      </a:ext>
                    </a:extLst>
                  </pic:spPr>
                </pic:pic>
              </a:graphicData>
            </a:graphic>
          </wp:inline>
        </w:drawing>
      </w:r>
    </w:p>
    <w:p w14:paraId="01AE0512" w14:textId="6423B941" w:rsidR="0095229E" w:rsidRPr="00B86AEC" w:rsidRDefault="0095229E" w:rsidP="0095229E">
      <w:pPr>
        <w:keepNext/>
        <w:keepLines/>
        <w:spacing w:before="480" w:after="120"/>
        <w:jc w:val="center"/>
        <w:rPr>
          <w:rFonts w:eastAsia="Malgun Gothic"/>
          <w:caps/>
          <w:sz w:val="20"/>
          <w:lang w:val="en-US" w:eastAsia="ko-KR"/>
        </w:rPr>
      </w:pPr>
      <w:r w:rsidRPr="00B81044">
        <w:rPr>
          <w:rFonts w:eastAsia="Calibri"/>
          <w:caps/>
          <w:sz w:val="20"/>
          <w:lang w:val="en-US" w:eastAsia="ja-JP"/>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5</w:t>
      </w:r>
    </w:p>
    <w:p w14:paraId="0C054508" w14:textId="77777777" w:rsidR="0095229E" w:rsidRPr="00B81044" w:rsidRDefault="0095229E" w:rsidP="0095229E">
      <w:pPr>
        <w:keepNext/>
        <w:keepLines/>
        <w:spacing w:after="120"/>
        <w:jc w:val="center"/>
        <w:rPr>
          <w:rFonts w:ascii="Times New Roman Bold" w:eastAsia="Arial Unicode MS" w:hAnsi="Times New Roman Bold"/>
          <w:b/>
          <w:sz w:val="20"/>
          <w:bdr w:val="nil"/>
        </w:rPr>
      </w:pPr>
      <w:r w:rsidRPr="00B81044">
        <w:rPr>
          <w:rFonts w:ascii="Times New Roman Bold" w:eastAsia="Arial Unicode MS" w:hAnsi="Times New Roman Bold"/>
          <w:b/>
          <w:sz w:val="20"/>
          <w:bdr w:val="nil"/>
        </w:rPr>
        <w:t>Modelling of the System 2</w:t>
      </w:r>
    </w:p>
    <w:p w14:paraId="4135EDF2" w14:textId="77777777" w:rsidR="0095229E" w:rsidRPr="00B81044" w:rsidRDefault="0095229E" w:rsidP="0095229E">
      <w:pPr>
        <w:spacing w:after="240"/>
        <w:jc w:val="center"/>
        <w:rPr>
          <w:rFonts w:eastAsia="Times New Roman"/>
          <w:noProof/>
        </w:rPr>
      </w:pPr>
      <w:r w:rsidRPr="00B81044">
        <w:rPr>
          <w:rFonts w:eastAsia="Times New Roman"/>
          <w:noProof/>
          <w:lang w:eastAsia="zh-CN"/>
        </w:rPr>
        <w:drawing>
          <wp:inline distT="0" distB="0" distL="0" distR="0" wp14:anchorId="1C3401CC" wp14:editId="1235C162">
            <wp:extent cx="3600000" cy="3362135"/>
            <wp:effectExtent l="0" t="0" r="635" b="0"/>
            <wp:docPr id="850013108" name="Рисунок 85001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00000" cy="3362135"/>
                    </a:xfrm>
                    <a:prstGeom prst="rect">
                      <a:avLst/>
                    </a:prstGeom>
                  </pic:spPr>
                </pic:pic>
              </a:graphicData>
            </a:graphic>
          </wp:inline>
        </w:drawing>
      </w:r>
    </w:p>
    <w:p w14:paraId="4CF62390" w14:textId="1B7A9EFB" w:rsidR="0095229E" w:rsidRPr="00B86AEC" w:rsidRDefault="0095229E" w:rsidP="0095229E">
      <w:pPr>
        <w:keepNext/>
        <w:keepLines/>
        <w:spacing w:before="480" w:after="120"/>
        <w:jc w:val="center"/>
        <w:rPr>
          <w:rFonts w:eastAsia="Malgun Gothic"/>
          <w:caps/>
          <w:sz w:val="20"/>
          <w:lang w:val="en-US" w:eastAsia="ko-KR"/>
        </w:rPr>
      </w:pPr>
      <w:r w:rsidRPr="00B81044">
        <w:rPr>
          <w:rFonts w:eastAsia="Calibri"/>
          <w:caps/>
          <w:sz w:val="20"/>
          <w:lang w:val="en-US" w:eastAsia="ja-JP"/>
        </w:rPr>
        <w:lastRenderedPageBreak/>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6</w:t>
      </w:r>
    </w:p>
    <w:p w14:paraId="19BF20E2" w14:textId="77777777" w:rsidR="0095229E" w:rsidRPr="00B81044" w:rsidRDefault="0095229E" w:rsidP="0095229E">
      <w:pPr>
        <w:keepNext/>
        <w:keepLines/>
        <w:spacing w:after="120"/>
        <w:jc w:val="center"/>
        <w:rPr>
          <w:rFonts w:ascii="Times New Roman Bold" w:eastAsia="Arial Unicode MS" w:hAnsi="Times New Roman Bold"/>
          <w:b/>
          <w:sz w:val="20"/>
          <w:bdr w:val="nil"/>
        </w:rPr>
      </w:pPr>
      <w:r w:rsidRPr="00B81044">
        <w:rPr>
          <w:rFonts w:ascii="Times New Roman Bold" w:eastAsia="Arial Unicode MS" w:hAnsi="Times New Roman Bold"/>
          <w:b/>
          <w:sz w:val="20"/>
          <w:bdr w:val="nil"/>
        </w:rPr>
        <w:t>Modelling of the System 3</w:t>
      </w:r>
    </w:p>
    <w:p w14:paraId="545D4236" w14:textId="77777777" w:rsidR="0095229E" w:rsidRPr="00B81044" w:rsidRDefault="0095229E" w:rsidP="0095229E">
      <w:pPr>
        <w:spacing w:after="240"/>
        <w:jc w:val="center"/>
        <w:rPr>
          <w:rFonts w:eastAsia="Times New Roman"/>
          <w:noProof/>
        </w:rPr>
      </w:pPr>
      <w:r w:rsidRPr="00B81044">
        <w:rPr>
          <w:rFonts w:eastAsia="Times New Roman"/>
          <w:noProof/>
          <w:lang w:eastAsia="zh-CN"/>
        </w:rPr>
        <w:drawing>
          <wp:inline distT="0" distB="0" distL="0" distR="0" wp14:anchorId="33489103" wp14:editId="01EFF3B7">
            <wp:extent cx="3420000" cy="3323798"/>
            <wp:effectExtent l="0" t="0" r="9525" b="0"/>
            <wp:docPr id="372267800" name="Рисунок 37226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20000" cy="3323798"/>
                    </a:xfrm>
                    <a:prstGeom prst="rect">
                      <a:avLst/>
                    </a:prstGeom>
                  </pic:spPr>
                </pic:pic>
              </a:graphicData>
            </a:graphic>
          </wp:inline>
        </w:drawing>
      </w:r>
    </w:p>
    <w:p w14:paraId="18C1EFBB" w14:textId="77777777" w:rsidR="0095229E" w:rsidRPr="00B81044" w:rsidRDefault="0095229E" w:rsidP="0095229E">
      <w:pPr>
        <w:keepNext/>
        <w:keepLines/>
        <w:spacing w:before="160"/>
        <w:rPr>
          <w:rFonts w:ascii="Times New Roman Bold" w:eastAsia="Times New Roman" w:hAnsi="Times New Roman Bold" w:cs="Times New Roman Bold"/>
          <w:b/>
          <w:lang w:eastAsia="zh-CN"/>
        </w:rPr>
      </w:pPr>
      <w:r w:rsidRPr="00B81044">
        <w:rPr>
          <w:rFonts w:ascii="Times New Roman Bold" w:eastAsia="Times New Roman" w:hAnsi="Times New Roman Bold" w:cs="Times New Roman Bold"/>
          <w:b/>
          <w:lang w:eastAsia="zh-CN"/>
        </w:rPr>
        <w:t>Methodology of simulation</w:t>
      </w:r>
    </w:p>
    <w:p w14:paraId="631691CD" w14:textId="77777777" w:rsidR="0095229E" w:rsidRPr="00B81044" w:rsidRDefault="0095229E" w:rsidP="0095229E">
      <w:pPr>
        <w:spacing w:line="360" w:lineRule="auto"/>
        <w:jc w:val="both"/>
        <w:rPr>
          <w:rFonts w:eastAsia="Times New Roman"/>
          <w:szCs w:val="24"/>
          <w:lang w:val="en-US"/>
        </w:rPr>
      </w:pPr>
      <w:r w:rsidRPr="00B81044">
        <w:rPr>
          <w:rFonts w:eastAsia="Times New Roman"/>
          <w:szCs w:val="24"/>
          <w:lang w:val="en-US"/>
        </w:rPr>
        <w:t xml:space="preserve">Interference from the </w:t>
      </w:r>
      <w:proofErr w:type="spellStart"/>
      <w:r w:rsidRPr="00B81044">
        <w:rPr>
          <w:rFonts w:eastAsia="Times New Roman"/>
          <w:szCs w:val="24"/>
          <w:lang w:val="en-US"/>
        </w:rPr>
        <w:t>i</w:t>
      </w:r>
      <w:r w:rsidRPr="00B81044">
        <w:rPr>
          <w:rFonts w:eastAsia="Times New Roman"/>
          <w:szCs w:val="24"/>
          <w:vertAlign w:val="superscript"/>
          <w:lang w:val="en-US"/>
        </w:rPr>
        <w:t>th</w:t>
      </w:r>
      <w:proofErr w:type="spellEnd"/>
      <w:r w:rsidRPr="00B81044">
        <w:rPr>
          <w:rFonts w:eastAsia="Times New Roman"/>
          <w:szCs w:val="24"/>
          <w:vertAlign w:val="superscript"/>
          <w:lang w:val="en-US"/>
        </w:rPr>
        <w:t xml:space="preserve"> </w:t>
      </w:r>
      <w:r w:rsidRPr="00B81044">
        <w:rPr>
          <w:rFonts w:eastAsia="Times New Roman"/>
          <w:szCs w:val="24"/>
          <w:lang w:val="en-US"/>
        </w:rPr>
        <w:t>active satellite station was calculated using the following expression:</w:t>
      </w:r>
    </w:p>
    <w:p w14:paraId="73E46081" w14:textId="77777777" w:rsidR="0095229E" w:rsidRPr="00B81044" w:rsidRDefault="006237D9" w:rsidP="0095229E">
      <w:pPr>
        <w:spacing w:line="276" w:lineRule="auto"/>
        <w:jc w:val="both"/>
        <w:rPr>
          <w:rFonts w:eastAsia="Times New Roman"/>
          <w:szCs w:val="24"/>
        </w:rPr>
      </w:pPr>
      <m:oMathPara>
        <m:oMath>
          <m:sSub>
            <m:sSubPr>
              <m:ctrlPr>
                <w:rPr>
                  <w:rFonts w:ascii="Cambria Math" w:eastAsia="Times New Roman" w:hAnsi="Cambria Math"/>
                  <w:i/>
                  <w:szCs w:val="24"/>
                </w:rPr>
              </m:ctrlPr>
            </m:sSubPr>
            <m:e>
              <m:r>
                <w:rPr>
                  <w:rFonts w:ascii="Cambria Math" w:eastAsia="Times New Roman" w:hAnsi="Cambria Math"/>
                  <w:szCs w:val="24"/>
                </w:rPr>
                <m:t>I</m:t>
              </m:r>
            </m:e>
            <m:sub>
              <m:r>
                <w:rPr>
                  <w:rFonts w:ascii="Cambria Math" w:eastAsia="Times New Roman" w:hAnsi="Cambria Math"/>
                  <w:szCs w:val="24"/>
                </w:rPr>
                <m:t>iRSS</m:t>
              </m:r>
            </m:sub>
          </m:sSub>
          <m:r>
            <w:rPr>
              <w:rFonts w:ascii="Cambria Math" w:eastAsia="Times New Roman" w:hAnsi="Cambria Math"/>
              <w:szCs w:val="24"/>
            </w:rPr>
            <m:t>=</m:t>
          </m:r>
          <m:f>
            <m:fPr>
              <m:ctrlPr>
                <w:rPr>
                  <w:rFonts w:ascii="Cambria Math" w:eastAsia="Times New Roman" w:hAnsi="Cambria Math"/>
                  <w:i/>
                  <w:szCs w:val="24"/>
                </w:rPr>
              </m:ctrlPr>
            </m:fPr>
            <m:num>
              <m:sSub>
                <m:sSubPr>
                  <m:ctrlPr>
                    <w:rPr>
                      <w:rFonts w:ascii="Cambria Math" w:eastAsia="Times New Roman" w:hAnsi="Cambria Math"/>
                      <w:i/>
                      <w:szCs w:val="24"/>
                    </w:rPr>
                  </m:ctrlPr>
                </m:sSubPr>
                <m:e>
                  <m:r>
                    <w:rPr>
                      <w:rFonts w:ascii="Cambria Math" w:eastAsia="Times New Roman" w:hAnsi="Cambria Math"/>
                      <w:szCs w:val="24"/>
                    </w:rPr>
                    <m:t>P</m:t>
                  </m:r>
                </m:e>
                <m:sub>
                  <m:r>
                    <w:rPr>
                      <w:rFonts w:ascii="Cambria Math" w:eastAsia="Times New Roman" w:hAnsi="Cambria Math"/>
                      <w:szCs w:val="24"/>
                    </w:rPr>
                    <m:t>iRSS</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G</m:t>
                  </m:r>
                </m:e>
                <m:sub>
                  <m:r>
                    <w:rPr>
                      <w:rFonts w:ascii="Cambria Math" w:eastAsia="Times New Roman" w:hAnsi="Cambria Math"/>
                      <w:szCs w:val="24"/>
                    </w:rPr>
                    <m:t>Tx</m:t>
                  </m:r>
                </m:sub>
              </m:sSub>
              <m:sSub>
                <m:sSubPr>
                  <m:ctrlPr>
                    <w:rPr>
                      <w:rFonts w:ascii="Cambria Math" w:eastAsia="Times New Roman" w:hAnsi="Cambria Math"/>
                      <w:i/>
                      <w:szCs w:val="24"/>
                    </w:rPr>
                  </m:ctrlPr>
                </m:sSubPr>
                <m:e>
                  <m:r>
                    <w:rPr>
                      <w:rFonts w:ascii="Cambria Math" w:eastAsia="Times New Roman" w:hAnsi="Cambria Math"/>
                      <w:szCs w:val="24"/>
                    </w:rPr>
                    <m:t>∙G</m:t>
                  </m:r>
                </m:e>
                <m:sub>
                  <m:r>
                    <w:rPr>
                      <w:rFonts w:ascii="Cambria Math" w:eastAsia="Times New Roman" w:hAnsi="Cambria Math"/>
                      <w:szCs w:val="24"/>
                    </w:rPr>
                    <m:t>Rx</m:t>
                  </m:r>
                </m:sub>
              </m:sSub>
              <m:r>
                <w:rPr>
                  <w:rFonts w:ascii="Cambria Math" w:eastAsia="Times New Roman" w:hAnsi="Cambria Math"/>
                  <w:szCs w:val="24"/>
                </w:rPr>
                <m:t>∙</m:t>
              </m:r>
              <m:sSup>
                <m:sSupPr>
                  <m:ctrlPr>
                    <w:rPr>
                      <w:rFonts w:ascii="Cambria Math" w:eastAsia="Times New Roman" w:hAnsi="Cambria Math"/>
                      <w:i/>
                      <w:szCs w:val="24"/>
                    </w:rPr>
                  </m:ctrlPr>
                </m:sSupPr>
                <m:e>
                  <m:r>
                    <w:rPr>
                      <w:rFonts w:ascii="Cambria Math" w:eastAsia="Times New Roman" w:hAnsi="Cambria Math"/>
                      <w:szCs w:val="24"/>
                    </w:rPr>
                    <m:t>c</m:t>
                  </m:r>
                </m:e>
                <m:sup>
                  <m:r>
                    <w:rPr>
                      <w:rFonts w:ascii="Cambria Math" w:eastAsia="Times New Roman" w:hAnsi="Cambria Math"/>
                      <w:szCs w:val="24"/>
                    </w:rPr>
                    <m:t>2</m:t>
                  </m:r>
                </m:sup>
              </m:sSup>
            </m:num>
            <m:den>
              <m:sSup>
                <m:sSupPr>
                  <m:ctrlPr>
                    <w:rPr>
                      <w:rFonts w:ascii="Cambria Math" w:eastAsia="Times New Roman" w:hAnsi="Cambria Math"/>
                      <w:i/>
                      <w:szCs w:val="24"/>
                    </w:rPr>
                  </m:ctrlPr>
                </m:sSupPr>
                <m:e>
                  <m:r>
                    <w:rPr>
                      <w:rFonts w:ascii="Cambria Math" w:eastAsia="Times New Roman" w:hAnsi="Cambria Math"/>
                      <w:szCs w:val="24"/>
                    </w:rPr>
                    <m:t>(4πdf)</m:t>
                  </m:r>
                </m:e>
                <m:sup>
                  <m:r>
                    <w:rPr>
                      <w:rFonts w:ascii="Cambria Math" w:eastAsia="Times New Roman" w:hAnsi="Cambria Math"/>
                      <w:szCs w:val="24"/>
                    </w:rPr>
                    <m:t>2</m:t>
                  </m:r>
                </m:sup>
              </m:sSup>
            </m:den>
          </m:f>
        </m:oMath>
      </m:oMathPara>
    </w:p>
    <w:p w14:paraId="1B571872" w14:textId="77777777" w:rsidR="0095229E" w:rsidRPr="00B81044" w:rsidRDefault="0095229E" w:rsidP="0095229E">
      <w:pPr>
        <w:rPr>
          <w:rFonts w:eastAsia="Times New Roman"/>
          <w:lang w:val="en-US"/>
        </w:rPr>
      </w:pPr>
      <w:r w:rsidRPr="00B81044">
        <w:rPr>
          <w:rFonts w:eastAsia="Times New Roman"/>
          <w:lang w:val="en-US"/>
        </w:rPr>
        <w:t>where:</w:t>
      </w:r>
    </w:p>
    <w:p w14:paraId="77519052"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Times New Roman"/>
          <w:i/>
          <w:iCs/>
          <w:lang w:val="en-US"/>
        </w:rPr>
        <w:tab/>
      </w:r>
      <w:proofErr w:type="spellStart"/>
      <w:r w:rsidRPr="00B81044">
        <w:rPr>
          <w:rFonts w:eastAsia="Times New Roman"/>
          <w:i/>
          <w:iCs/>
          <w:lang w:val="en-US"/>
        </w:rPr>
        <w:t>P</w:t>
      </w:r>
      <w:r w:rsidRPr="00B81044">
        <w:rPr>
          <w:rFonts w:eastAsia="Times New Roman"/>
          <w:i/>
          <w:iCs/>
          <w:vertAlign w:val="subscript"/>
          <w:lang w:val="en-US"/>
        </w:rPr>
        <w:t>iRSS</w:t>
      </w:r>
      <w:proofErr w:type="spellEnd"/>
      <w:r w:rsidRPr="00B81044">
        <w:rPr>
          <w:rFonts w:eastAsia="Times New Roman"/>
          <w:lang w:val="en-US"/>
        </w:rPr>
        <w:t xml:space="preserve"> </w:t>
      </w:r>
      <w:r w:rsidRPr="00B81044">
        <w:rPr>
          <w:rFonts w:eastAsia="SimSun"/>
          <w:noProof/>
          <w:lang w:val="en-US" w:eastAsia="zh-CN"/>
        </w:rPr>
        <w:t xml:space="preserve">– </w:t>
      </w:r>
      <w:r w:rsidRPr="00B81044">
        <w:rPr>
          <w:rFonts w:eastAsia="SimSun"/>
          <w:noProof/>
          <w:lang w:val="en-US" w:eastAsia="zh-CN"/>
        </w:rPr>
        <w:tab/>
      </w:r>
      <w:r w:rsidRPr="00B81044">
        <w:rPr>
          <w:rFonts w:eastAsia="Times New Roman"/>
          <w:lang w:val="en-US"/>
        </w:rPr>
        <w:t xml:space="preserve">power of the </w:t>
      </w:r>
      <w:proofErr w:type="spellStart"/>
      <w:r w:rsidRPr="00B81044">
        <w:rPr>
          <w:rFonts w:eastAsia="Times New Roman"/>
          <w:lang w:val="en-US"/>
        </w:rPr>
        <w:t>i</w:t>
      </w:r>
      <w:r w:rsidRPr="00B81044">
        <w:rPr>
          <w:rFonts w:eastAsia="Times New Roman"/>
          <w:vertAlign w:val="superscript"/>
          <w:lang w:val="en-US"/>
        </w:rPr>
        <w:t>th</w:t>
      </w:r>
      <w:proofErr w:type="spellEnd"/>
      <w:r w:rsidRPr="00B81044">
        <w:rPr>
          <w:rFonts w:eastAsia="Times New Roman"/>
          <w:lang w:val="en-US"/>
        </w:rPr>
        <w:t xml:space="preserve"> satellite (in Watts);</w:t>
      </w:r>
    </w:p>
    <w:p w14:paraId="0F1AA1DD"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Times New Roman"/>
          <w:i/>
          <w:iCs/>
          <w:lang w:val="en-US"/>
        </w:rPr>
        <w:tab/>
        <w:t>G</w:t>
      </w:r>
      <w:r w:rsidRPr="00B81044">
        <w:rPr>
          <w:rFonts w:eastAsia="Times New Roman"/>
          <w:i/>
          <w:iCs/>
          <w:vertAlign w:val="subscript"/>
          <w:lang w:val="en-US"/>
        </w:rPr>
        <w:t>Tx</w:t>
      </w:r>
      <w:r w:rsidRPr="00B81044">
        <w:rPr>
          <w:rFonts w:eastAsia="Times New Roman"/>
          <w:lang w:val="en-US"/>
        </w:rPr>
        <w:t xml:space="preserve"> </w:t>
      </w:r>
      <w:r w:rsidRPr="00B81044">
        <w:rPr>
          <w:rFonts w:eastAsia="SimSun"/>
          <w:noProof/>
          <w:lang w:val="en-US" w:eastAsia="zh-CN"/>
        </w:rPr>
        <w:t xml:space="preserve">– </w:t>
      </w:r>
      <w:r w:rsidRPr="00B81044">
        <w:rPr>
          <w:rFonts w:eastAsia="SimSun"/>
          <w:noProof/>
          <w:lang w:val="en-US" w:eastAsia="zh-CN"/>
        </w:rPr>
        <w:tab/>
      </w:r>
      <w:r w:rsidRPr="00B81044">
        <w:rPr>
          <w:rFonts w:eastAsia="Times New Roman"/>
          <w:lang w:val="en-US"/>
        </w:rPr>
        <w:t>gain of the transmitting satellite (in absolute);</w:t>
      </w:r>
    </w:p>
    <w:p w14:paraId="0BC0495F"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Times New Roman"/>
          <w:i/>
          <w:iCs/>
          <w:lang w:val="en-US"/>
        </w:rPr>
        <w:tab/>
      </w:r>
      <w:proofErr w:type="spellStart"/>
      <w:r w:rsidRPr="00B81044">
        <w:rPr>
          <w:rFonts w:eastAsia="Times New Roman"/>
          <w:i/>
          <w:iCs/>
          <w:lang w:val="en-US"/>
        </w:rPr>
        <w:t>G</w:t>
      </w:r>
      <w:r w:rsidRPr="00B81044">
        <w:rPr>
          <w:rFonts w:eastAsia="Times New Roman"/>
          <w:i/>
          <w:iCs/>
          <w:vertAlign w:val="subscript"/>
          <w:lang w:val="en-US"/>
        </w:rPr>
        <w:t>Rx</w:t>
      </w:r>
      <w:proofErr w:type="spellEnd"/>
      <w:r w:rsidRPr="00B81044">
        <w:rPr>
          <w:rFonts w:eastAsia="Times New Roman"/>
          <w:lang w:val="en-US"/>
        </w:rPr>
        <w:t xml:space="preserve"> </w:t>
      </w:r>
      <w:r w:rsidRPr="00B81044">
        <w:rPr>
          <w:rFonts w:eastAsia="SimSun"/>
          <w:noProof/>
          <w:lang w:val="en-US" w:eastAsia="zh-CN"/>
        </w:rPr>
        <w:t xml:space="preserve">– </w:t>
      </w:r>
      <w:r w:rsidRPr="00B81044">
        <w:rPr>
          <w:rFonts w:eastAsia="SimSun"/>
          <w:noProof/>
          <w:lang w:val="en-US" w:eastAsia="zh-CN"/>
        </w:rPr>
        <w:tab/>
      </w:r>
      <w:r w:rsidRPr="00B81044">
        <w:rPr>
          <w:rFonts w:eastAsia="Times New Roman"/>
          <w:lang w:val="en-US"/>
        </w:rPr>
        <w:t>gain of the interference receiving station (in absolute);</w:t>
      </w:r>
    </w:p>
    <w:p w14:paraId="6ACB69D2"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Times New Roman"/>
          <w:lang w:val="en-US"/>
        </w:rPr>
        <w:tab/>
        <w:t xml:space="preserve">d </w:t>
      </w:r>
      <w:r w:rsidRPr="00B81044">
        <w:rPr>
          <w:rFonts w:eastAsia="SimSun"/>
          <w:noProof/>
          <w:lang w:val="en-US" w:eastAsia="zh-CN"/>
        </w:rPr>
        <w:t>–</w:t>
      </w:r>
      <w:r w:rsidRPr="00B81044">
        <w:rPr>
          <w:rFonts w:eastAsia="Times New Roman"/>
          <w:lang w:val="en-US"/>
        </w:rPr>
        <w:t xml:space="preserve"> </w:t>
      </w:r>
      <w:r w:rsidRPr="00B81044">
        <w:rPr>
          <w:rFonts w:eastAsia="Times New Roman"/>
          <w:lang w:val="en-US"/>
        </w:rPr>
        <w:tab/>
        <w:t>Distance between transmitter and receiver (in meters)</w:t>
      </w:r>
    </w:p>
    <w:p w14:paraId="18A792DB"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Times New Roman"/>
        </w:rPr>
        <w:tab/>
        <w:t>λ</w:t>
      </w:r>
      <w:r w:rsidRPr="00B81044">
        <w:rPr>
          <w:rFonts w:eastAsia="Times New Roman"/>
          <w:lang w:val="en-US"/>
        </w:rPr>
        <w:t xml:space="preserve"> </w:t>
      </w:r>
      <w:r w:rsidRPr="00B81044">
        <w:rPr>
          <w:rFonts w:eastAsia="SimSun"/>
          <w:noProof/>
          <w:lang w:val="en-US" w:eastAsia="zh-CN"/>
        </w:rPr>
        <w:t>–</w:t>
      </w:r>
      <w:r w:rsidRPr="00B81044">
        <w:rPr>
          <w:rFonts w:eastAsia="Times New Roman"/>
          <w:lang w:val="en-US"/>
        </w:rPr>
        <w:t xml:space="preserve"> </w:t>
      </w:r>
      <w:r w:rsidRPr="00B81044">
        <w:rPr>
          <w:rFonts w:eastAsia="Times New Roman"/>
          <w:lang w:val="en-US"/>
        </w:rPr>
        <w:tab/>
        <w:t>Wavelength of the signal (in meters);</w:t>
      </w:r>
    </w:p>
    <w:p w14:paraId="6FB98EE2"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Times New Roman"/>
          <w:lang w:val="en-US"/>
        </w:rPr>
        <w:tab/>
        <w:t xml:space="preserve">c </w:t>
      </w:r>
      <w:r w:rsidRPr="00B81044">
        <w:rPr>
          <w:rFonts w:eastAsia="SimSun"/>
          <w:noProof/>
          <w:lang w:val="en-US" w:eastAsia="zh-CN"/>
        </w:rPr>
        <w:t>–</w:t>
      </w:r>
      <w:r w:rsidRPr="00B81044">
        <w:rPr>
          <w:rFonts w:eastAsia="Times New Roman"/>
          <w:lang w:val="en-US"/>
        </w:rPr>
        <w:t xml:space="preserve"> </w:t>
      </w:r>
      <w:r w:rsidRPr="00B81044">
        <w:rPr>
          <w:rFonts w:eastAsia="Times New Roman"/>
          <w:lang w:val="en-US"/>
        </w:rPr>
        <w:tab/>
        <w:t>Speed of light;</w:t>
      </w:r>
    </w:p>
    <w:p w14:paraId="3CAB5E33"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Times New Roman"/>
          <w:lang w:val="en-US"/>
        </w:rPr>
        <w:tab/>
        <w:t xml:space="preserve">f </w:t>
      </w:r>
      <w:r w:rsidRPr="00B81044">
        <w:rPr>
          <w:rFonts w:eastAsia="SimSun"/>
          <w:noProof/>
          <w:lang w:val="en-US" w:eastAsia="zh-CN"/>
        </w:rPr>
        <w:t>–</w:t>
      </w:r>
      <w:r w:rsidRPr="00B81044">
        <w:rPr>
          <w:rFonts w:eastAsia="Times New Roman"/>
          <w:lang w:val="en-US"/>
        </w:rPr>
        <w:t xml:space="preserve"> </w:t>
      </w:r>
      <w:r w:rsidRPr="00B81044">
        <w:rPr>
          <w:rFonts w:eastAsia="Times New Roman"/>
          <w:lang w:val="en-US"/>
        </w:rPr>
        <w:tab/>
        <w:t>Frequency of the signal (in Hz).</w:t>
      </w:r>
    </w:p>
    <w:p w14:paraId="1549AC29" w14:textId="77777777" w:rsidR="0095229E" w:rsidRPr="00B81044" w:rsidRDefault="0095229E" w:rsidP="0095229E">
      <w:pPr>
        <w:rPr>
          <w:rFonts w:eastAsia="Times New Roman"/>
          <w:lang w:val="en-US"/>
        </w:rPr>
      </w:pPr>
      <w:r w:rsidRPr="00B81044">
        <w:rPr>
          <w:rFonts w:eastAsia="Times New Roman"/>
          <w:lang w:val="en-US"/>
        </w:rPr>
        <w:t xml:space="preserve">The total interference-to-noise ratio from all interfering satellites is calculated using: </w:t>
      </w:r>
    </w:p>
    <w:p w14:paraId="465E6E5F" w14:textId="77777777" w:rsidR="0095229E" w:rsidRPr="00B81044" w:rsidRDefault="006237D9" w:rsidP="0095229E">
      <w:pPr>
        <w:tabs>
          <w:tab w:val="center" w:pos="4820"/>
          <w:tab w:val="right" w:pos="9639"/>
        </w:tabs>
        <w:rPr>
          <w:rFonts w:eastAsia="Times New Roman"/>
          <w:lang w:val="en-US"/>
        </w:rPr>
      </w:pPr>
      <m:oMathPara>
        <m:oMath>
          <m:func>
            <m:funcPr>
              <m:ctrlPr>
                <w:rPr>
                  <w:rFonts w:ascii="Cambria Math" w:eastAsia="Times New Roman" w:hAnsi="Cambria Math"/>
                </w:rPr>
              </m:ctrlPr>
            </m:funcPr>
            <m:fName>
              <m:f>
                <m:fPr>
                  <m:ctrlPr>
                    <w:rPr>
                      <w:rFonts w:ascii="Cambria Math" w:eastAsia="Times New Roman" w:hAnsi="Cambria Math"/>
                    </w:rPr>
                  </m:ctrlPr>
                </m:fPr>
                <m:num>
                  <m:r>
                    <w:rPr>
                      <w:rFonts w:ascii="Cambria Math" w:eastAsia="Times New Roman" w:hAnsi="Cambria Math"/>
                    </w:rPr>
                    <m:t>I</m:t>
                  </m:r>
                </m:num>
                <m:den>
                  <m:r>
                    <w:rPr>
                      <w:rFonts w:ascii="Cambria Math" w:eastAsia="Times New Roman" w:hAnsi="Cambria Math"/>
                    </w:rPr>
                    <m:t>N</m:t>
                  </m:r>
                </m:den>
              </m:f>
              <m:d>
                <m:dPr>
                  <m:begChr m:val="["/>
                  <m:endChr m:val="]"/>
                  <m:ctrlPr>
                    <w:rPr>
                      <w:rFonts w:ascii="Cambria Math" w:eastAsia="Times New Roman" w:hAnsi="Cambria Math"/>
                    </w:rPr>
                  </m:ctrlPr>
                </m:dPr>
                <m:e>
                  <m:r>
                    <m:rPr>
                      <m:nor/>
                    </m:rPr>
                    <w:rPr>
                      <w:rFonts w:eastAsia="Times New Roman"/>
                      <w:lang w:val="en-US"/>
                    </w:rPr>
                    <m:t>dB</m:t>
                  </m:r>
                </m:e>
              </m:d>
              <m:r>
                <m:rPr>
                  <m:sty m:val="p"/>
                </m:rPr>
                <w:rPr>
                  <w:rFonts w:ascii="Cambria Math" w:eastAsia="Times New Roman" w:hAnsi="Cambria Math"/>
                  <w:lang w:val="en-US"/>
                </w:rPr>
                <m:t>=10</m:t>
              </m:r>
            </m:fName>
            <m:e>
              <m:r>
                <w:rPr>
                  <w:rFonts w:ascii="Cambria Math" w:eastAsia="Times New Roman" w:hAnsi="Cambria Math"/>
                </w:rPr>
                <m:t>log</m:t>
              </m:r>
            </m:e>
          </m:func>
          <m:d>
            <m:dPr>
              <m:ctrlPr>
                <w:rPr>
                  <w:rFonts w:ascii="Cambria Math" w:eastAsia="Times New Roman" w:hAnsi="Cambria Math"/>
                </w:rPr>
              </m:ctrlPr>
            </m:dPr>
            <m:e>
              <m:nary>
                <m:naryPr>
                  <m:chr m:val="∑"/>
                  <m:supHide m:val="1"/>
                  <m:ctrlPr>
                    <w:rPr>
                      <w:rFonts w:ascii="Cambria Math" w:eastAsia="Times New Roman" w:hAnsi="Cambria Math"/>
                    </w:rPr>
                  </m:ctrlPr>
                </m:naryPr>
                <m:sub>
                  <m:r>
                    <w:rPr>
                      <w:rFonts w:ascii="Cambria Math" w:eastAsia="Times New Roman" w:hAnsi="Cambria Math"/>
                    </w:rPr>
                    <m:t>i</m:t>
                  </m:r>
                </m:sub>
                <m:sup/>
                <m:e>
                  <m:r>
                    <m:rPr>
                      <m:sty m:val="p"/>
                    </m:rPr>
                    <w:rPr>
                      <w:rFonts w:ascii="Cambria Math" w:eastAsia="Times New Roman" w:hAnsi="Cambria Math"/>
                      <w:lang w:val="en-US"/>
                    </w:rPr>
                    <m:t>1</m:t>
                  </m:r>
                  <m:sSup>
                    <m:sSupPr>
                      <m:ctrlPr>
                        <w:rPr>
                          <w:rFonts w:ascii="Cambria Math" w:eastAsia="Times New Roman" w:hAnsi="Cambria Math"/>
                        </w:rPr>
                      </m:ctrlPr>
                    </m:sSupPr>
                    <m:e>
                      <m:r>
                        <m:rPr>
                          <m:sty m:val="p"/>
                        </m:rPr>
                        <w:rPr>
                          <w:rFonts w:ascii="Cambria Math" w:eastAsia="Times New Roman" w:hAnsi="Cambria Math"/>
                          <w:lang w:val="en-US"/>
                        </w:rPr>
                        <m:t>0</m:t>
                      </m:r>
                    </m:e>
                    <m:sup>
                      <m:f>
                        <m:fPr>
                          <m:ctrlPr>
                            <w:rPr>
                              <w:rFonts w:ascii="Cambria Math" w:eastAsia="Times New Roman" w:hAnsi="Cambria Math"/>
                            </w:rPr>
                          </m:ctrlPr>
                        </m:fPr>
                        <m:num>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iRSS</m:t>
                              </m:r>
                            </m:sub>
                          </m:sSub>
                          <m:d>
                            <m:dPr>
                              <m:ctrlPr>
                                <w:rPr>
                                  <w:rFonts w:ascii="Cambria Math" w:eastAsia="Times New Roman" w:hAnsi="Cambria Math"/>
                                </w:rPr>
                              </m:ctrlPr>
                            </m:dPr>
                            <m:e>
                              <m:r>
                                <w:rPr>
                                  <w:rFonts w:ascii="Cambria Math" w:eastAsia="Times New Roman" w:hAnsi="Cambria Math"/>
                                </w:rPr>
                                <m:t>i</m:t>
                              </m:r>
                            </m:e>
                          </m:d>
                        </m:num>
                        <m:den>
                          <m:r>
                            <m:rPr>
                              <m:sty m:val="p"/>
                            </m:rPr>
                            <w:rPr>
                              <w:rFonts w:ascii="Cambria Math" w:eastAsia="Times New Roman" w:hAnsi="Cambria Math"/>
                              <w:lang w:val="en-US"/>
                            </w:rPr>
                            <m:t>10</m:t>
                          </m:r>
                        </m:den>
                      </m:f>
                    </m:sup>
                  </m:sSup>
                </m:e>
              </m:nary>
            </m:e>
          </m:d>
          <m:r>
            <m:rPr>
              <m:sty m:val="p"/>
            </m:rPr>
            <w:rPr>
              <w:rFonts w:ascii="Cambria Math" w:eastAsia="Times New Roman" w:hAnsi="Cambria Math"/>
            </w:rPr>
            <m:t xml:space="preserve">-10 </m:t>
          </m:r>
          <m:r>
            <w:rPr>
              <w:rFonts w:ascii="Cambria Math" w:eastAsia="Times New Roman" w:hAnsi="Cambria Math"/>
            </w:rPr>
            <m:t>log</m:t>
          </m:r>
          <m:d>
            <m:dPr>
              <m:ctrlPr>
                <w:rPr>
                  <w:rFonts w:ascii="Cambria Math" w:eastAsia="Times New Roman" w:hAnsi="Cambria Math"/>
                </w:rPr>
              </m:ctrlPr>
            </m:dPr>
            <m:e>
              <m:r>
                <w:rPr>
                  <w:rFonts w:ascii="Cambria Math" w:eastAsia="Times New Roman" w:hAnsi="Cambria Math"/>
                </w:rPr>
                <m:t>kTB</m:t>
              </m:r>
            </m:e>
          </m:d>
          <m:r>
            <m:rPr>
              <m:sty m:val="p"/>
            </m:rPr>
            <w:rPr>
              <w:rFonts w:ascii="Cambria Math" w:eastAsia="Times New Roman" w:hAnsi="Cambria Math"/>
              <w:lang w:val="en-US"/>
            </w:rPr>
            <m:t>,</m:t>
          </m:r>
        </m:oMath>
      </m:oMathPara>
    </w:p>
    <w:p w14:paraId="2FBD054F" w14:textId="77777777" w:rsidR="0095229E" w:rsidRPr="00B81044" w:rsidRDefault="0095229E" w:rsidP="0095229E">
      <w:pPr>
        <w:rPr>
          <w:rFonts w:eastAsia="Times New Roman"/>
          <w:lang w:val="en-US"/>
        </w:rPr>
      </w:pPr>
      <w:r w:rsidRPr="00B81044">
        <w:rPr>
          <w:rFonts w:eastAsia="Times New Roman"/>
          <w:lang w:val="en-US"/>
        </w:rPr>
        <w:t>where:</w:t>
      </w:r>
    </w:p>
    <w:p w14:paraId="01817687" w14:textId="77777777" w:rsidR="0095229E" w:rsidRPr="00B81044" w:rsidRDefault="0095229E" w:rsidP="0095229E">
      <w:pPr>
        <w:tabs>
          <w:tab w:val="right" w:pos="1871"/>
          <w:tab w:val="left" w:pos="2041"/>
        </w:tabs>
        <w:spacing w:before="80"/>
        <w:ind w:left="2041" w:hanging="2041"/>
        <w:rPr>
          <w:rFonts w:eastAsia="SimSun"/>
          <w:noProof/>
          <w:lang w:val="en-US" w:eastAsia="zh-CN"/>
        </w:rPr>
      </w:pPr>
      <w:r w:rsidRPr="00B81044">
        <w:rPr>
          <w:rFonts w:eastAsia="SimSun"/>
          <w:i/>
          <w:iCs/>
          <w:noProof/>
          <w:lang w:eastAsia="zh-CN"/>
        </w:rPr>
        <w:tab/>
        <w:t>I</w:t>
      </w:r>
      <w:r w:rsidRPr="00B81044">
        <w:rPr>
          <w:rFonts w:eastAsia="SimSun"/>
          <w:i/>
          <w:iCs/>
          <w:noProof/>
          <w:vertAlign w:val="subscript"/>
          <w:lang w:eastAsia="zh-CN"/>
        </w:rPr>
        <w:t>iRSS</w:t>
      </w:r>
      <w:r w:rsidRPr="00B81044">
        <w:rPr>
          <w:rFonts w:eastAsia="SimSun"/>
          <w:noProof/>
          <w:lang w:val="en-US" w:eastAsia="zh-CN"/>
        </w:rPr>
        <w:t xml:space="preserve"> – </w:t>
      </w:r>
      <w:r w:rsidRPr="00B81044">
        <w:rPr>
          <w:rFonts w:eastAsia="SimSun"/>
          <w:noProof/>
          <w:lang w:val="en-US" w:eastAsia="zh-CN"/>
        </w:rPr>
        <w:tab/>
        <w:t>interfernence power from each i</w:t>
      </w:r>
      <w:r w:rsidRPr="00B81044">
        <w:rPr>
          <w:rFonts w:eastAsia="SimSun"/>
          <w:noProof/>
          <w:vertAlign w:val="superscript"/>
          <w:lang w:val="en-US" w:eastAsia="zh-CN"/>
        </w:rPr>
        <w:t xml:space="preserve">th </w:t>
      </w:r>
      <w:r w:rsidRPr="00B81044">
        <w:rPr>
          <w:rFonts w:eastAsia="SimSun"/>
          <w:noProof/>
          <w:lang w:val="en-US" w:eastAsia="zh-CN"/>
        </w:rPr>
        <w:t xml:space="preserve">interfereing satellites (in Watts); </w:t>
      </w:r>
    </w:p>
    <w:p w14:paraId="5EACCFD0" w14:textId="77777777" w:rsidR="0095229E" w:rsidRPr="00B81044" w:rsidRDefault="0095229E" w:rsidP="0095229E">
      <w:pPr>
        <w:tabs>
          <w:tab w:val="right" w:pos="1871"/>
          <w:tab w:val="left" w:pos="2041"/>
        </w:tabs>
        <w:spacing w:before="80"/>
        <w:ind w:left="2041" w:hanging="2041"/>
        <w:rPr>
          <w:rFonts w:eastAsia="SimSun"/>
          <w:noProof/>
          <w:lang w:val="en-US" w:eastAsia="zh-CN"/>
        </w:rPr>
      </w:pPr>
      <w:r w:rsidRPr="00B81044">
        <w:rPr>
          <w:rFonts w:eastAsia="SimSun"/>
          <w:i/>
          <w:noProof/>
          <w:lang w:val="en-US" w:eastAsia="zh-CN"/>
        </w:rPr>
        <w:tab/>
        <w:t>B</w:t>
      </w:r>
      <w:r w:rsidRPr="00B81044">
        <w:rPr>
          <w:rFonts w:eastAsia="SimSun"/>
          <w:noProof/>
          <w:lang w:val="en-US" w:eastAsia="zh-CN"/>
        </w:rPr>
        <w:t xml:space="preserve"> – </w:t>
      </w:r>
      <w:r w:rsidRPr="00B81044">
        <w:rPr>
          <w:rFonts w:eastAsia="SimSun"/>
          <w:noProof/>
          <w:lang w:val="en-US" w:eastAsia="zh-CN"/>
        </w:rPr>
        <w:tab/>
        <w:t>bandwidth of the victim receiver (in Hz);</w:t>
      </w:r>
    </w:p>
    <w:p w14:paraId="26AD564D" w14:textId="77777777" w:rsidR="0095229E" w:rsidRPr="00B81044" w:rsidRDefault="0095229E" w:rsidP="0095229E">
      <w:pPr>
        <w:tabs>
          <w:tab w:val="right" w:pos="1871"/>
          <w:tab w:val="left" w:pos="2041"/>
        </w:tabs>
        <w:spacing w:before="80"/>
        <w:ind w:left="2041" w:hanging="2041"/>
        <w:rPr>
          <w:rFonts w:eastAsia="SimSun"/>
          <w:noProof/>
          <w:lang w:val="en-US" w:eastAsia="zh-CN"/>
        </w:rPr>
      </w:pPr>
      <w:r w:rsidRPr="00B81044">
        <w:rPr>
          <w:rFonts w:eastAsia="SimSun"/>
          <w:noProof/>
          <w:lang w:val="en-US" w:eastAsia="zh-CN"/>
        </w:rPr>
        <w:tab/>
        <w:t xml:space="preserve">T – </w:t>
      </w:r>
      <w:r w:rsidRPr="00B81044">
        <w:rPr>
          <w:rFonts w:eastAsia="SimSun"/>
          <w:noProof/>
          <w:lang w:val="en-US" w:eastAsia="zh-CN"/>
        </w:rPr>
        <w:tab/>
        <w:t>noise temperature of the victim receivier (in Kelvin);</w:t>
      </w:r>
    </w:p>
    <w:p w14:paraId="62D490F3" w14:textId="77777777" w:rsidR="0095229E" w:rsidRPr="00B81044" w:rsidRDefault="0095229E" w:rsidP="0095229E">
      <w:pPr>
        <w:tabs>
          <w:tab w:val="right" w:pos="1871"/>
          <w:tab w:val="left" w:pos="2041"/>
        </w:tabs>
        <w:spacing w:before="80"/>
        <w:ind w:left="2041" w:hanging="2041"/>
        <w:rPr>
          <w:rFonts w:eastAsia="Times New Roman"/>
          <w:lang w:val="en-US"/>
        </w:rPr>
      </w:pPr>
      <w:r w:rsidRPr="00B81044">
        <w:rPr>
          <w:rFonts w:eastAsia="SimSun"/>
          <w:noProof/>
          <w:lang w:val="en-US" w:eastAsia="zh-CN"/>
        </w:rPr>
        <w:tab/>
        <w:t xml:space="preserve">k – </w:t>
      </w:r>
      <w:r w:rsidRPr="00B81044">
        <w:rPr>
          <w:rFonts w:eastAsia="SimSun"/>
          <w:noProof/>
          <w:lang w:val="en-US" w:eastAsia="zh-CN"/>
        </w:rPr>
        <w:tab/>
        <w:t>Bolzmann’s constant.</w:t>
      </w:r>
    </w:p>
    <w:p w14:paraId="0FC9B756" w14:textId="77777777" w:rsidR="0095229E" w:rsidRPr="00B81044" w:rsidRDefault="0095229E" w:rsidP="0095229E">
      <w:pPr>
        <w:rPr>
          <w:rFonts w:eastAsia="Times New Roman"/>
        </w:rPr>
      </w:pPr>
      <w:r w:rsidRPr="00B81044">
        <w:rPr>
          <w:rFonts w:eastAsia="Times New Roman"/>
        </w:rPr>
        <w:lastRenderedPageBreak/>
        <w:t>To calculate the statistical distribution of interference levels, the following algorithm was applied:</w:t>
      </w:r>
    </w:p>
    <w:p w14:paraId="488B17C9" w14:textId="77777777" w:rsidR="0095229E" w:rsidRPr="00B81044" w:rsidRDefault="0095229E" w:rsidP="0095229E">
      <w:pPr>
        <w:rPr>
          <w:rFonts w:eastAsia="Times New Roman"/>
        </w:rPr>
      </w:pPr>
      <w:r w:rsidRPr="00B81044">
        <w:rPr>
          <w:rFonts w:eastAsia="Times New Roman"/>
        </w:rPr>
        <w:t>Step 1: For each time step during the simulation period, the following are computed:</w:t>
      </w:r>
    </w:p>
    <w:p w14:paraId="1B1C670B"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The position of each interfering station (DC-MSS-IMT).</w:t>
      </w:r>
    </w:p>
    <w:p w14:paraId="2BA9CF7D"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The location of the victim receiving station (DC-MSS-IMT).</w:t>
      </w:r>
    </w:p>
    <w:p w14:paraId="2C89B49F"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The angle between:</w:t>
      </w:r>
    </w:p>
    <w:p w14:paraId="39E2F2CE" w14:textId="77777777" w:rsidR="0095229E" w:rsidRPr="00B81044" w:rsidRDefault="0095229E" w:rsidP="0095229E">
      <w:pPr>
        <w:tabs>
          <w:tab w:val="left" w:pos="2608"/>
          <w:tab w:val="left" w:pos="3345"/>
        </w:tabs>
        <w:spacing w:before="80"/>
        <w:ind w:left="1871" w:hanging="737"/>
        <w:rPr>
          <w:rFonts w:eastAsia="Times New Roman"/>
        </w:rPr>
      </w:pPr>
      <w:r w:rsidRPr="00B81044">
        <w:rPr>
          <w:rFonts w:eastAsia="Times New Roman"/>
        </w:rPr>
        <w:t>•</w:t>
      </w:r>
      <w:r w:rsidRPr="00B81044">
        <w:rPr>
          <w:rFonts w:eastAsia="Times New Roman"/>
        </w:rPr>
        <w:tab/>
        <w:t>the direction from the interfering station to the victim receiver, and</w:t>
      </w:r>
    </w:p>
    <w:p w14:paraId="5289A7C5" w14:textId="77777777" w:rsidR="0095229E" w:rsidRPr="00B81044" w:rsidRDefault="0095229E" w:rsidP="0095229E">
      <w:pPr>
        <w:tabs>
          <w:tab w:val="left" w:pos="2608"/>
          <w:tab w:val="left" w:pos="3345"/>
        </w:tabs>
        <w:spacing w:before="80"/>
        <w:ind w:left="1871" w:hanging="737"/>
        <w:rPr>
          <w:rFonts w:eastAsia="Times New Roman"/>
        </w:rPr>
      </w:pPr>
      <w:r w:rsidRPr="00B81044">
        <w:rPr>
          <w:rFonts w:eastAsia="Times New Roman"/>
        </w:rPr>
        <w:t>•</w:t>
      </w:r>
      <w:r w:rsidRPr="00B81044">
        <w:rPr>
          <w:rFonts w:eastAsia="Times New Roman"/>
        </w:rPr>
        <w:tab/>
        <w:t>the main axis of the antenna of each interfering space or ground station.</w:t>
      </w:r>
    </w:p>
    <w:p w14:paraId="05F60FBB"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The gain of the transmit antenna of each interfering space/ground station in the direction of the victim receiver.</w:t>
      </w:r>
    </w:p>
    <w:p w14:paraId="4BC62045"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The distance between each interfering space station and the victim receiving station.</w:t>
      </w:r>
    </w:p>
    <w:p w14:paraId="0AD0DEC5"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The gain of the victim receiver’s antenna in the direction of each interfering station.</w:t>
      </w:r>
    </w:p>
    <w:p w14:paraId="09FEEE08"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The resulting interference power at the input of the victim receiver from each interfering station.</w:t>
      </w:r>
    </w:p>
    <w:p w14:paraId="13FE60CE" w14:textId="77777777" w:rsidR="0095229E" w:rsidRPr="00B81044" w:rsidRDefault="0095229E" w:rsidP="0095229E">
      <w:pPr>
        <w:rPr>
          <w:rFonts w:eastAsia="Times New Roman"/>
        </w:rPr>
      </w:pPr>
      <w:r w:rsidRPr="00B81044">
        <w:rPr>
          <w:rFonts w:eastAsia="Times New Roman"/>
        </w:rPr>
        <w:t>Step 2: These calculations are repeated for all time steps within the simulation interval, using a fixed time resolution. This process produces a dataset of I/N values over time.</w:t>
      </w:r>
    </w:p>
    <w:p w14:paraId="20D485A5" w14:textId="77777777" w:rsidR="0095229E" w:rsidRPr="00B81044" w:rsidRDefault="0095229E" w:rsidP="0095229E">
      <w:pPr>
        <w:rPr>
          <w:rFonts w:eastAsia="Times New Roman"/>
        </w:rPr>
      </w:pPr>
      <w:r w:rsidRPr="00B81044">
        <w:rPr>
          <w:rFonts w:eastAsia="Times New Roman"/>
        </w:rPr>
        <w:t xml:space="preserve">Step 3: Based on the dataset generated in Step 2, the cumulative distribution function (CDF) of the </w:t>
      </w:r>
      <w:r w:rsidRPr="00B81044">
        <w:rPr>
          <w:rFonts w:eastAsia="Times New Roman"/>
          <w:i/>
          <w:iCs/>
        </w:rPr>
        <w:t>I/N</w:t>
      </w:r>
      <w:r w:rsidRPr="00B81044">
        <w:rPr>
          <w:rFonts w:eastAsia="Times New Roman"/>
        </w:rPr>
        <w:t xml:space="preserve"> for the space-to-Earth link is generated.</w:t>
      </w:r>
    </w:p>
    <w:p w14:paraId="1417D75F" w14:textId="77777777" w:rsidR="0095229E" w:rsidRPr="00B81044" w:rsidRDefault="0095229E" w:rsidP="0095229E">
      <w:pPr>
        <w:rPr>
          <w:rFonts w:eastAsia="Times New Roman"/>
        </w:rPr>
      </w:pPr>
      <w:r w:rsidRPr="00B81044">
        <w:rPr>
          <w:rFonts w:eastAsia="Times New Roman"/>
        </w:rPr>
        <w:t>To estimate possibility of aggregation of interference from multiple satellite systems it was assumed that those systems will operate in the same frequency band and the territory of three neighbouring countries. Each system was operating within the borders of the respective country. Figure 4 illustrates the scenario where two systems operate on the adjacent territories of two countries.</w:t>
      </w:r>
    </w:p>
    <w:p w14:paraId="71AE157A" w14:textId="6F5A4671"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7</w:t>
      </w:r>
    </w:p>
    <w:p w14:paraId="3E7ACB7A"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rPr>
        <w:t>Scenario of operation of two DC-MSS-IMT systems</w:t>
      </w:r>
    </w:p>
    <w:p w14:paraId="07DCDF5D" w14:textId="77777777" w:rsidR="0095229E" w:rsidRPr="00B81044" w:rsidRDefault="0095229E" w:rsidP="0095229E">
      <w:pPr>
        <w:spacing w:after="240"/>
        <w:jc w:val="center"/>
        <w:rPr>
          <w:rFonts w:eastAsia="Times New Roman"/>
          <w:lang w:eastAsia="zh-CN"/>
        </w:rPr>
      </w:pPr>
      <w:r w:rsidRPr="00B81044">
        <w:rPr>
          <w:rFonts w:eastAsia="Times New Roman"/>
          <w:noProof/>
          <w:lang w:eastAsia="zh-CN"/>
        </w:rPr>
        <w:drawing>
          <wp:inline distT="0" distB="0" distL="0" distR="0" wp14:anchorId="6D655BDD" wp14:editId="648229D1">
            <wp:extent cx="5080089" cy="3558012"/>
            <wp:effectExtent l="0" t="0" r="6350" b="4445"/>
            <wp:docPr id="1583023988" name="Рисунок 158302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156915" cy="3611820"/>
                    </a:xfrm>
                    <a:prstGeom prst="rect">
                      <a:avLst/>
                    </a:prstGeom>
                  </pic:spPr>
                </pic:pic>
              </a:graphicData>
            </a:graphic>
          </wp:inline>
        </w:drawing>
      </w:r>
    </w:p>
    <w:p w14:paraId="3F71B6AC" w14:textId="77777777" w:rsidR="0095229E" w:rsidRPr="00B81044" w:rsidRDefault="0095229E" w:rsidP="0095229E">
      <w:pPr>
        <w:jc w:val="both"/>
        <w:rPr>
          <w:rFonts w:eastAsia="Times New Roman"/>
          <w:lang w:eastAsia="ru-RU"/>
        </w:rPr>
      </w:pPr>
      <w:r w:rsidRPr="00B81044">
        <w:rPr>
          <w:rFonts w:eastAsia="Times New Roman"/>
          <w:lang w:val="en-US"/>
        </w:rPr>
        <w:lastRenderedPageBreak/>
        <w:t xml:space="preserve">It was also taken into account that the level of interference largely depends on the separation distances between the DC-MSS-IMT </w:t>
      </w:r>
      <w:r w:rsidRPr="00B81044">
        <w:rPr>
          <w:rFonts w:eastAsia="Times New Roman"/>
        </w:rPr>
        <w:t xml:space="preserve">user equipment (UE) </w:t>
      </w:r>
      <w:r w:rsidRPr="00B81044">
        <w:rPr>
          <w:rFonts w:eastAsia="Times New Roman"/>
          <w:lang w:val="en-US"/>
        </w:rPr>
        <w:t>and the coverage area of interfering space system in the adjacent countries.</w:t>
      </w:r>
    </w:p>
    <w:p w14:paraId="0879ADB1" w14:textId="77777777" w:rsidR="0095229E" w:rsidRPr="00B81044" w:rsidRDefault="0095229E" w:rsidP="0095229E">
      <w:pPr>
        <w:jc w:val="both"/>
        <w:rPr>
          <w:rFonts w:eastAsia="Times New Roman"/>
          <w:lang w:eastAsia="ru-RU"/>
        </w:rPr>
      </w:pPr>
      <w:r w:rsidRPr="00B81044">
        <w:rPr>
          <w:rFonts w:eastAsia="Times New Roman"/>
          <w:lang w:eastAsia="ru-RU"/>
        </w:rPr>
        <w:t>For each system the interference was calculated for different separation distances from border: 10 km, 20 km, 30 km, 40 km and 50 km.</w:t>
      </w:r>
    </w:p>
    <w:p w14:paraId="3F092489" w14:textId="77777777" w:rsidR="0095229E" w:rsidRPr="00B81044" w:rsidRDefault="0095229E" w:rsidP="0095229E">
      <w:pPr>
        <w:jc w:val="both"/>
        <w:rPr>
          <w:rFonts w:eastAsia="Times New Roman"/>
          <w:lang w:val="en-US"/>
        </w:rPr>
      </w:pPr>
      <w:r w:rsidRPr="00B81044">
        <w:rPr>
          <w:rFonts w:eastAsia="Times New Roman"/>
          <w:lang w:val="en-US"/>
        </w:rPr>
        <w:t>Figure 5 illustrates distribution of user terminals at different distances from the border.</w:t>
      </w:r>
    </w:p>
    <w:p w14:paraId="5CCB6F50" w14:textId="6E097074" w:rsidR="0095229E" w:rsidRPr="00B86AEC" w:rsidRDefault="0095229E" w:rsidP="0095229E">
      <w:pPr>
        <w:keepNext/>
        <w:keepLines/>
        <w:spacing w:before="480" w:after="120"/>
        <w:jc w:val="center"/>
        <w:rPr>
          <w:rFonts w:eastAsia="Malgun Gothic"/>
          <w:caps/>
          <w:sz w:val="20"/>
          <w:lang w:val="en-US" w:eastAsia="ko-KR"/>
        </w:rPr>
      </w:pPr>
      <w:r w:rsidRPr="00B81044">
        <w:rPr>
          <w:rFonts w:eastAsia="Calibri"/>
          <w:caps/>
          <w:sz w:val="20"/>
          <w:lang w:val="en-US" w:eastAsia="ja-JP"/>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8</w:t>
      </w:r>
    </w:p>
    <w:p w14:paraId="037A3E36"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rPr>
        <w:t>Distribution of DC-MSS-IMT UEs</w:t>
      </w:r>
    </w:p>
    <w:p w14:paraId="03B1518C" w14:textId="77777777" w:rsidR="0095229E" w:rsidRPr="00B81044" w:rsidRDefault="0095229E" w:rsidP="0095229E">
      <w:pPr>
        <w:spacing w:after="240"/>
        <w:jc w:val="center"/>
        <w:rPr>
          <w:rFonts w:eastAsia="Times New Roman"/>
          <w:noProof/>
          <w:lang w:eastAsia="zh-CN"/>
        </w:rPr>
      </w:pPr>
      <w:r w:rsidRPr="00B81044">
        <w:rPr>
          <w:rFonts w:eastAsia="Times New Roman"/>
          <w:noProof/>
          <w:lang w:eastAsia="zh-CN"/>
        </w:rPr>
        <w:drawing>
          <wp:inline distT="0" distB="0" distL="0" distR="0" wp14:anchorId="708B237F" wp14:editId="24DDA08C">
            <wp:extent cx="5332491" cy="2609696"/>
            <wp:effectExtent l="0" t="0" r="1905" b="635"/>
            <wp:docPr id="1008456026" name="Рисунок 100845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29452" r="7921"/>
                    <a:stretch/>
                  </pic:blipFill>
                  <pic:spPr bwMode="auto">
                    <a:xfrm>
                      <a:off x="0" y="0"/>
                      <a:ext cx="5341073" cy="2613896"/>
                    </a:xfrm>
                    <a:prstGeom prst="rect">
                      <a:avLst/>
                    </a:prstGeom>
                    <a:ln>
                      <a:noFill/>
                    </a:ln>
                    <a:extLst>
                      <a:ext uri="{53640926-AAD7-44D8-BBD7-CCE9431645EC}">
                        <a14:shadowObscured xmlns:a14="http://schemas.microsoft.com/office/drawing/2010/main"/>
                      </a:ext>
                    </a:extLst>
                  </pic:spPr>
                </pic:pic>
              </a:graphicData>
            </a:graphic>
          </wp:inline>
        </w:drawing>
      </w:r>
    </w:p>
    <w:p w14:paraId="4492169D" w14:textId="77777777" w:rsidR="0095229E" w:rsidRPr="00B81044" w:rsidRDefault="0095229E" w:rsidP="005B0F62">
      <w:pPr>
        <w:pStyle w:val="Normalaftertitle"/>
        <w:rPr>
          <w:lang w:eastAsia="ja-JP"/>
        </w:rPr>
      </w:pPr>
      <w:r w:rsidRPr="00B81044">
        <w:rPr>
          <w:lang w:eastAsia="ja-JP"/>
        </w:rPr>
        <w:t xml:space="preserve">The analysis was based on modelling and simulation of interface from DC-MSS-IMT satellite system operating on the territory of a neighbouring country </w:t>
      </w:r>
      <w:r w:rsidRPr="00B81044">
        <w:rPr>
          <w:rFonts w:eastAsia="SimSun"/>
          <w:lang w:val="en-US"/>
        </w:rPr>
        <w:t>without implementation of any possible mitigation techniques</w:t>
      </w:r>
      <w:r w:rsidRPr="00B81044">
        <w:rPr>
          <w:lang w:eastAsia="ja-JP"/>
        </w:rPr>
        <w:t>.</w:t>
      </w:r>
    </w:p>
    <w:p w14:paraId="337A6C10" w14:textId="77777777" w:rsidR="0095229E" w:rsidRPr="00B81044" w:rsidRDefault="0095229E" w:rsidP="0095229E">
      <w:pPr>
        <w:rPr>
          <w:rFonts w:eastAsia="Times New Roman"/>
          <w:lang w:eastAsia="ru-RU"/>
        </w:rPr>
      </w:pPr>
      <w:r w:rsidRPr="00B81044">
        <w:rPr>
          <w:rFonts w:eastAsia="Times New Roman"/>
          <w:lang w:eastAsia="ru-RU"/>
        </w:rPr>
        <w:t xml:space="preserve">Figures 6-11 show the </w:t>
      </w:r>
      <w:r w:rsidRPr="00B81044">
        <w:rPr>
          <w:rFonts w:eastAsia="Times New Roman"/>
          <w:i/>
          <w:iCs/>
          <w:lang w:eastAsia="ru-RU"/>
        </w:rPr>
        <w:t>I/N</w:t>
      </w:r>
      <w:r w:rsidRPr="00B81044">
        <w:rPr>
          <w:rFonts w:eastAsia="Times New Roman"/>
          <w:lang w:eastAsia="ru-RU"/>
        </w:rPr>
        <w:t xml:space="preserve"> levels cumulative distribution functions obtained for each system simulations for different separation distances.</w:t>
      </w:r>
    </w:p>
    <w:p w14:paraId="7A907248" w14:textId="3680775D"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lastRenderedPageBreak/>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9</w:t>
      </w:r>
    </w:p>
    <w:p w14:paraId="127D3782" w14:textId="77777777" w:rsidR="0095229E" w:rsidRPr="00B81044" w:rsidRDefault="0095229E" w:rsidP="0095229E">
      <w:pPr>
        <w:keepNext/>
        <w:keepLines/>
        <w:spacing w:after="120"/>
        <w:jc w:val="center"/>
        <w:rPr>
          <w:rFonts w:ascii="Times New Roman Bold" w:eastAsia="Times New Roman" w:hAnsi="Times New Roman Bold"/>
          <w:b/>
          <w:sz w:val="20"/>
          <w:lang w:val="en-US"/>
        </w:rPr>
      </w:pPr>
      <w:r w:rsidRPr="00B81044">
        <w:rPr>
          <w:rFonts w:ascii="Times New Roman Bold" w:eastAsia="Times New Roman" w:hAnsi="Times New Roman Bold"/>
          <w:b/>
          <w:i/>
          <w:iCs/>
          <w:sz w:val="20"/>
        </w:rPr>
        <w:t>I/N</w:t>
      </w:r>
      <w:r w:rsidRPr="00B81044">
        <w:rPr>
          <w:rFonts w:ascii="Times New Roman Bold" w:eastAsia="Times New Roman" w:hAnsi="Times New Roman Bold"/>
          <w:b/>
          <w:sz w:val="20"/>
        </w:rPr>
        <w:t xml:space="preserve"> levels from System </w:t>
      </w:r>
      <w:r w:rsidRPr="00B81044">
        <w:rPr>
          <w:rFonts w:ascii="Times New Roman Bold" w:eastAsia="Times New Roman" w:hAnsi="Times New Roman Bold"/>
          <w:b/>
          <w:sz w:val="20"/>
          <w:lang w:val="en-US"/>
        </w:rPr>
        <w:t>1</w:t>
      </w:r>
      <w:r w:rsidRPr="00B81044">
        <w:rPr>
          <w:rFonts w:ascii="Times New Roman Bold" w:eastAsia="Times New Roman" w:hAnsi="Times New Roman Bold"/>
          <w:b/>
          <w:sz w:val="20"/>
        </w:rPr>
        <w:t xml:space="preserve"> towards DC-MSS-IMT UE of System </w:t>
      </w:r>
      <w:r w:rsidRPr="00B81044">
        <w:rPr>
          <w:rFonts w:ascii="Times New Roman Bold" w:eastAsia="Times New Roman" w:hAnsi="Times New Roman Bold"/>
          <w:b/>
          <w:sz w:val="20"/>
          <w:lang w:val="en-US"/>
        </w:rPr>
        <w:t>2</w:t>
      </w:r>
    </w:p>
    <w:p w14:paraId="68C739BC" w14:textId="77777777" w:rsidR="0095229E" w:rsidRPr="00B81044" w:rsidRDefault="0095229E" w:rsidP="0095229E">
      <w:pPr>
        <w:spacing w:after="240"/>
        <w:jc w:val="center"/>
        <w:rPr>
          <w:rFonts w:eastAsia="Times New Roman"/>
          <w:noProof/>
          <w:lang w:val="en-US" w:eastAsia="zh-CN"/>
        </w:rPr>
      </w:pPr>
      <w:r w:rsidRPr="00B81044">
        <w:rPr>
          <w:rFonts w:eastAsia="Times New Roman"/>
          <w:noProof/>
          <w:lang w:eastAsia="zh-CN"/>
        </w:rPr>
        <w:drawing>
          <wp:inline distT="0" distB="0" distL="0" distR="0" wp14:anchorId="6564D36E" wp14:editId="6810021E">
            <wp:extent cx="4680000" cy="3508422"/>
            <wp:effectExtent l="0" t="0" r="6350" b="0"/>
            <wp:docPr id="545259546" name="Рисунок 54525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80000" cy="3508422"/>
                    </a:xfrm>
                    <a:prstGeom prst="rect">
                      <a:avLst/>
                    </a:prstGeom>
                    <a:noFill/>
                    <a:ln>
                      <a:noFill/>
                    </a:ln>
                  </pic:spPr>
                </pic:pic>
              </a:graphicData>
            </a:graphic>
          </wp:inline>
        </w:drawing>
      </w:r>
    </w:p>
    <w:p w14:paraId="3DFED463" w14:textId="428A3020"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0</w:t>
      </w:r>
    </w:p>
    <w:p w14:paraId="7426B3CD"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i/>
          <w:iCs/>
          <w:sz w:val="20"/>
        </w:rPr>
        <w:t>I/N</w:t>
      </w:r>
      <w:r w:rsidRPr="00B81044">
        <w:rPr>
          <w:rFonts w:ascii="Times New Roman Bold" w:eastAsia="Times New Roman" w:hAnsi="Times New Roman Bold"/>
          <w:b/>
          <w:sz w:val="20"/>
        </w:rPr>
        <w:t xml:space="preserve"> levels from System 1 towards DC-MSS-IMT UE of System 3</w:t>
      </w:r>
    </w:p>
    <w:p w14:paraId="0BCCB783" w14:textId="77777777" w:rsidR="0095229E" w:rsidRPr="00B81044" w:rsidRDefault="0095229E" w:rsidP="0095229E">
      <w:pPr>
        <w:spacing w:before="100" w:beforeAutospacing="1" w:after="100" w:afterAutospacing="1"/>
        <w:jc w:val="center"/>
        <w:rPr>
          <w:rFonts w:eastAsia="Times New Roman"/>
          <w:szCs w:val="24"/>
          <w:lang w:val="en-US"/>
        </w:rPr>
      </w:pPr>
      <w:r w:rsidRPr="00B81044">
        <w:rPr>
          <w:rFonts w:eastAsia="Times New Roman"/>
          <w:noProof/>
          <w:szCs w:val="24"/>
          <w:lang w:eastAsia="ru-RU"/>
        </w:rPr>
        <w:drawing>
          <wp:inline distT="0" distB="0" distL="0" distR="0" wp14:anchorId="492E2CF6" wp14:editId="0B7FC112">
            <wp:extent cx="4680000" cy="3508422"/>
            <wp:effectExtent l="0" t="0" r="6350" b="0"/>
            <wp:docPr id="1277495736" name="Рисунок 127749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0000" cy="3508422"/>
                    </a:xfrm>
                    <a:prstGeom prst="rect">
                      <a:avLst/>
                    </a:prstGeom>
                    <a:noFill/>
                    <a:ln>
                      <a:noFill/>
                    </a:ln>
                  </pic:spPr>
                </pic:pic>
              </a:graphicData>
            </a:graphic>
          </wp:inline>
        </w:drawing>
      </w:r>
    </w:p>
    <w:p w14:paraId="47A8CFC4" w14:textId="1E58B4FB"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lastRenderedPageBreak/>
        <w:t xml:space="preserve">FIGURE </w:t>
      </w:r>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1</w:t>
      </w:r>
    </w:p>
    <w:p w14:paraId="32376E5E"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i/>
          <w:iCs/>
          <w:sz w:val="20"/>
        </w:rPr>
        <w:t>I/N</w:t>
      </w:r>
      <w:r w:rsidRPr="00B81044">
        <w:rPr>
          <w:rFonts w:ascii="Times New Roman Bold" w:eastAsia="Times New Roman" w:hAnsi="Times New Roman Bold"/>
          <w:b/>
          <w:sz w:val="20"/>
        </w:rPr>
        <w:t xml:space="preserve"> levels from System 2 towards DC-MSS-IMT UE of System 1</w:t>
      </w:r>
    </w:p>
    <w:p w14:paraId="1391CFA9" w14:textId="77777777" w:rsidR="0095229E" w:rsidRPr="00B81044" w:rsidRDefault="0095229E" w:rsidP="0095229E">
      <w:pPr>
        <w:spacing w:before="100" w:beforeAutospacing="1" w:after="100" w:afterAutospacing="1"/>
        <w:jc w:val="center"/>
        <w:rPr>
          <w:rFonts w:eastAsia="Times New Roman"/>
          <w:szCs w:val="24"/>
          <w:lang w:val="en-US"/>
        </w:rPr>
      </w:pPr>
      <w:r w:rsidRPr="00B81044">
        <w:rPr>
          <w:rFonts w:eastAsia="Times New Roman"/>
          <w:noProof/>
          <w:szCs w:val="24"/>
          <w:lang w:eastAsia="ru-RU"/>
        </w:rPr>
        <w:drawing>
          <wp:inline distT="0" distB="0" distL="0" distR="0" wp14:anchorId="3F1E9200" wp14:editId="12D3E843">
            <wp:extent cx="4680000" cy="3508422"/>
            <wp:effectExtent l="0" t="0" r="6350" b="0"/>
            <wp:docPr id="321783080" name="Рисунок 32178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80000" cy="3508422"/>
                    </a:xfrm>
                    <a:prstGeom prst="rect">
                      <a:avLst/>
                    </a:prstGeom>
                    <a:noFill/>
                    <a:ln>
                      <a:noFill/>
                    </a:ln>
                  </pic:spPr>
                </pic:pic>
              </a:graphicData>
            </a:graphic>
          </wp:inline>
        </w:drawing>
      </w:r>
    </w:p>
    <w:p w14:paraId="5BD8531F" w14:textId="1783A25D"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2</w:t>
      </w:r>
    </w:p>
    <w:p w14:paraId="14F9A61B"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i/>
          <w:iCs/>
          <w:sz w:val="20"/>
        </w:rPr>
        <w:t>I/N</w:t>
      </w:r>
      <w:r w:rsidRPr="00B81044">
        <w:rPr>
          <w:rFonts w:ascii="Times New Roman Bold" w:eastAsia="Times New Roman" w:hAnsi="Times New Roman Bold"/>
          <w:b/>
          <w:sz w:val="20"/>
        </w:rPr>
        <w:t xml:space="preserve"> levels from System 2 towards DC-MSS-IMT UE of System 3</w:t>
      </w:r>
    </w:p>
    <w:p w14:paraId="4866051E" w14:textId="77777777" w:rsidR="0095229E" w:rsidRPr="00B81044" w:rsidRDefault="0095229E" w:rsidP="0095229E">
      <w:pPr>
        <w:spacing w:after="240"/>
        <w:jc w:val="center"/>
        <w:rPr>
          <w:rFonts w:eastAsia="Times New Roman"/>
          <w:noProof/>
          <w:lang w:val="en-US" w:eastAsia="zh-CN"/>
        </w:rPr>
      </w:pPr>
      <w:r w:rsidRPr="00B81044">
        <w:rPr>
          <w:rFonts w:eastAsia="Times New Roman"/>
          <w:noProof/>
          <w:lang w:eastAsia="zh-CN"/>
        </w:rPr>
        <w:drawing>
          <wp:inline distT="0" distB="0" distL="0" distR="0" wp14:anchorId="66821925" wp14:editId="280B933C">
            <wp:extent cx="4680000" cy="3508422"/>
            <wp:effectExtent l="0" t="0" r="6350" b="0"/>
            <wp:docPr id="1633088537" name="Рисунок 163308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80000" cy="3508422"/>
                    </a:xfrm>
                    <a:prstGeom prst="rect">
                      <a:avLst/>
                    </a:prstGeom>
                    <a:noFill/>
                    <a:ln>
                      <a:noFill/>
                    </a:ln>
                  </pic:spPr>
                </pic:pic>
              </a:graphicData>
            </a:graphic>
          </wp:inline>
        </w:drawing>
      </w:r>
    </w:p>
    <w:p w14:paraId="0CDF294B" w14:textId="1FF00A73"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lastRenderedPageBreak/>
        <w:t xml:space="preserve">FIGURE </w:t>
      </w:r>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3</w:t>
      </w:r>
    </w:p>
    <w:p w14:paraId="683FCA1B"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i/>
          <w:iCs/>
          <w:sz w:val="20"/>
        </w:rPr>
        <w:t>I/N</w:t>
      </w:r>
      <w:r w:rsidRPr="00B81044">
        <w:rPr>
          <w:rFonts w:ascii="Times New Roman Bold" w:eastAsia="Times New Roman" w:hAnsi="Times New Roman Bold"/>
          <w:b/>
          <w:sz w:val="20"/>
        </w:rPr>
        <w:t xml:space="preserve"> levels from System 3 towards DC-MSS-IMT UE of System 2</w:t>
      </w:r>
    </w:p>
    <w:p w14:paraId="72395FEC" w14:textId="77777777" w:rsidR="0095229E" w:rsidRPr="00B81044" w:rsidRDefault="0095229E" w:rsidP="0095229E">
      <w:pPr>
        <w:spacing w:before="100" w:beforeAutospacing="1" w:after="100" w:afterAutospacing="1"/>
        <w:jc w:val="center"/>
        <w:rPr>
          <w:rFonts w:eastAsia="Times New Roman"/>
          <w:szCs w:val="24"/>
          <w:lang w:val="en-US"/>
        </w:rPr>
      </w:pPr>
      <w:r w:rsidRPr="00B81044">
        <w:rPr>
          <w:rFonts w:eastAsia="Times New Roman"/>
          <w:noProof/>
          <w:szCs w:val="24"/>
          <w:lang w:eastAsia="ru-RU"/>
        </w:rPr>
        <w:drawing>
          <wp:inline distT="0" distB="0" distL="0" distR="0" wp14:anchorId="5F1C22C3" wp14:editId="556E74FF">
            <wp:extent cx="4680000" cy="3508422"/>
            <wp:effectExtent l="0" t="0" r="6350" b="0"/>
            <wp:docPr id="2143619418" name="Рисунок 214361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0000" cy="3508422"/>
                    </a:xfrm>
                    <a:prstGeom prst="rect">
                      <a:avLst/>
                    </a:prstGeom>
                    <a:noFill/>
                    <a:ln>
                      <a:noFill/>
                    </a:ln>
                  </pic:spPr>
                </pic:pic>
              </a:graphicData>
            </a:graphic>
          </wp:inline>
        </w:drawing>
      </w:r>
    </w:p>
    <w:p w14:paraId="1E21D314" w14:textId="6101D69D"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4</w:t>
      </w:r>
    </w:p>
    <w:p w14:paraId="12AB60F0"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i/>
          <w:iCs/>
          <w:sz w:val="20"/>
        </w:rPr>
        <w:t>I/N</w:t>
      </w:r>
      <w:r w:rsidRPr="00B81044">
        <w:rPr>
          <w:rFonts w:ascii="Times New Roman Bold" w:eastAsia="Times New Roman" w:hAnsi="Times New Roman Bold"/>
          <w:b/>
          <w:sz w:val="20"/>
        </w:rPr>
        <w:t xml:space="preserve"> levels from System 3 towards DC-MSS-IMT UE of System 1</w:t>
      </w:r>
    </w:p>
    <w:p w14:paraId="53B29347" w14:textId="77777777" w:rsidR="0095229E" w:rsidRPr="00B81044" w:rsidRDefault="0095229E" w:rsidP="0095229E">
      <w:pPr>
        <w:spacing w:before="100" w:beforeAutospacing="1" w:after="100" w:afterAutospacing="1"/>
        <w:jc w:val="center"/>
        <w:rPr>
          <w:rFonts w:eastAsia="Times New Roman"/>
          <w:szCs w:val="24"/>
          <w:lang w:val="en-US"/>
        </w:rPr>
      </w:pPr>
      <w:r w:rsidRPr="00B81044">
        <w:rPr>
          <w:rFonts w:eastAsia="Times New Roman"/>
          <w:noProof/>
          <w:szCs w:val="24"/>
          <w:lang w:eastAsia="ru-RU"/>
        </w:rPr>
        <w:drawing>
          <wp:inline distT="0" distB="0" distL="0" distR="0" wp14:anchorId="098B3288" wp14:editId="3C1E415B">
            <wp:extent cx="4680000" cy="3508422"/>
            <wp:effectExtent l="0" t="0" r="6350" b="0"/>
            <wp:docPr id="928353259" name="Рисунок 92835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80000" cy="3508422"/>
                    </a:xfrm>
                    <a:prstGeom prst="rect">
                      <a:avLst/>
                    </a:prstGeom>
                    <a:noFill/>
                    <a:ln>
                      <a:noFill/>
                    </a:ln>
                  </pic:spPr>
                </pic:pic>
              </a:graphicData>
            </a:graphic>
          </wp:inline>
        </w:drawing>
      </w:r>
    </w:p>
    <w:p w14:paraId="04C8FE90" w14:textId="77777777" w:rsidR="0095229E" w:rsidRPr="00B81044" w:rsidRDefault="0095229E" w:rsidP="0095229E">
      <w:pPr>
        <w:rPr>
          <w:rFonts w:eastAsia="Times New Roman"/>
          <w:lang w:val="en-US"/>
        </w:rPr>
      </w:pPr>
      <w:r w:rsidRPr="00B81044">
        <w:rPr>
          <w:rFonts w:eastAsia="Times New Roman"/>
          <w:lang w:eastAsia="ja-JP"/>
        </w:rPr>
        <w:lastRenderedPageBreak/>
        <w:t xml:space="preserve">The results of the simulations </w:t>
      </w:r>
      <w:r w:rsidRPr="00B81044">
        <w:rPr>
          <w:rFonts w:eastAsia="Times New Roman"/>
          <w:bCs/>
          <w:szCs w:val="24"/>
        </w:rPr>
        <w:t>showed</w:t>
      </w:r>
      <w:r w:rsidRPr="00B81044">
        <w:rPr>
          <w:rFonts w:eastAsia="Times New Roman"/>
          <w:bCs/>
          <w:szCs w:val="24"/>
          <w:lang w:val="en-US"/>
        </w:rPr>
        <w:t xml:space="preserve"> significant interference levels between different DC-MSS-IMT systems. Such interference levels are due to </w:t>
      </w:r>
      <w:r w:rsidRPr="00B81044">
        <w:rPr>
          <w:rFonts w:eastAsia="Times New Roman"/>
          <w:lang w:val="en-US"/>
        </w:rPr>
        <w:t xml:space="preserve">the dynamic behavior of MSS systems and the use of omnidirectional antennas in user terminals. The use of certain mitigation techniques will ensure the coexistence of such systems. Thus, it can be concluded that for a number of the cases multiple systems will not be able to operate on the same </w:t>
      </w:r>
      <w:r w:rsidRPr="00B81044">
        <w:rPr>
          <w:rFonts w:eastAsia="Times New Roman"/>
        </w:rPr>
        <w:t xml:space="preserve">or </w:t>
      </w:r>
      <w:r w:rsidRPr="00B81044">
        <w:rPr>
          <w:rFonts w:eastAsia="Times New Roman"/>
          <w:lang w:val="en-US"/>
        </w:rPr>
        <w:t>immediately adjacent territory in the same frequency band without any mitigation techniques.</w:t>
      </w:r>
    </w:p>
    <w:p w14:paraId="2DDA7FC7" w14:textId="77777777" w:rsidR="0095229E" w:rsidRPr="00B81044" w:rsidRDefault="0095229E" w:rsidP="0095229E">
      <w:pPr>
        <w:keepNext/>
        <w:keepLines/>
        <w:spacing w:before="160"/>
        <w:rPr>
          <w:rFonts w:eastAsia="Times New Roman"/>
          <w:i/>
          <w:u w:val="single"/>
          <w:lang w:val="en-US"/>
        </w:rPr>
      </w:pPr>
      <w:r w:rsidRPr="00B81044">
        <w:rPr>
          <w:rFonts w:eastAsia="Times New Roman"/>
          <w:i/>
          <w:u w:val="single"/>
          <w:lang w:val="en-US"/>
        </w:rPr>
        <w:t>Analysis of a specific geographical case</w:t>
      </w:r>
    </w:p>
    <w:p w14:paraId="3264C83D" w14:textId="77777777" w:rsidR="0095229E" w:rsidRPr="00B81044" w:rsidRDefault="0095229E" w:rsidP="0095229E">
      <w:pPr>
        <w:rPr>
          <w:rFonts w:eastAsia="Times New Roman"/>
          <w:lang w:val="en-US" w:eastAsia="ru-RU"/>
        </w:rPr>
      </w:pPr>
      <w:r w:rsidRPr="00B81044">
        <w:rPr>
          <w:rFonts w:eastAsia="Times New Roman"/>
        </w:rPr>
        <w:t>The analysis presented above illustrates a generic scenario; however, due to the geographical diversity in certain regions, alternative configurations may arise. One such case is shown in Figure 12, where a portion of the Russian Federation lies geographically between Kazakhstan and Mongolia</w:t>
      </w:r>
      <w:r w:rsidRPr="00B81044">
        <w:rPr>
          <w:rFonts w:eastAsia="Times New Roman"/>
          <w:lang w:val="en-US"/>
        </w:rPr>
        <w:t xml:space="preserve">. </w:t>
      </w:r>
    </w:p>
    <w:p w14:paraId="5F62A8EB" w14:textId="36A1F0F3"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15</w:t>
      </w:r>
    </w:p>
    <w:p w14:paraId="66F73AA0"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rPr>
        <w:t>Type of configuration where aggregate interference factor may be required</w:t>
      </w:r>
    </w:p>
    <w:p w14:paraId="3591049C" w14:textId="77777777" w:rsidR="0095229E" w:rsidRPr="00B81044" w:rsidRDefault="0095229E" w:rsidP="0095229E">
      <w:pPr>
        <w:spacing w:after="240"/>
        <w:jc w:val="center"/>
        <w:rPr>
          <w:rFonts w:eastAsia="Times New Roman"/>
          <w:noProof/>
          <w:lang w:eastAsia="zh-CN"/>
        </w:rPr>
      </w:pPr>
      <w:r w:rsidRPr="00B81044">
        <w:rPr>
          <w:rFonts w:eastAsia="Times New Roman"/>
          <w:noProof/>
          <w:lang w:eastAsia="zh-CN"/>
        </w:rPr>
        <w:drawing>
          <wp:inline distT="0" distB="0" distL="0" distR="0" wp14:anchorId="6FBE1181" wp14:editId="69B26CB5">
            <wp:extent cx="5679555" cy="3621386"/>
            <wp:effectExtent l="0" t="0" r="0" b="0"/>
            <wp:docPr id="640352188" name="Рисунок 64035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99556" cy="3634139"/>
                    </a:xfrm>
                    <a:prstGeom prst="rect">
                      <a:avLst/>
                    </a:prstGeom>
                    <a:noFill/>
                    <a:ln>
                      <a:noFill/>
                    </a:ln>
                  </pic:spPr>
                </pic:pic>
              </a:graphicData>
            </a:graphic>
          </wp:inline>
        </w:drawing>
      </w:r>
    </w:p>
    <w:p w14:paraId="7328A416" w14:textId="77777777" w:rsidR="0095229E" w:rsidRPr="00B81044" w:rsidRDefault="0095229E" w:rsidP="005B0F62">
      <w:pPr>
        <w:pStyle w:val="Normalaftertitle"/>
      </w:pPr>
      <w:r w:rsidRPr="00B81044">
        <w:t xml:space="preserve">As illustrated in Figure 13, the distance between the DC-MSS-IMT UE of different systems is substantial. This spatial separation facilitates effective coexistence between the two DC-MSS-IMT systems. Nonetheless, interference experienced by terrestrial IMT systems can vary considerably, particularly when comparing aggregate interference from multiple systems to that generated by a single system. Such a situation is plausible in practice—for instance, if Kazakhstan is served by System 3 and Mongolia by System 2. </w:t>
      </w:r>
    </w:p>
    <w:p w14:paraId="792BD45A" w14:textId="255AB226"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rPr>
        <w:lastRenderedPageBreak/>
        <w:t xml:space="preserve">FIGURE </w:t>
      </w:r>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6</w:t>
      </w:r>
    </w:p>
    <w:p w14:paraId="217E8459"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rPr>
        <w:t>Distances between protected terrestrial IMT station from DC-MSS-IMT UEs for this example</w:t>
      </w:r>
    </w:p>
    <w:p w14:paraId="0DA8035B" w14:textId="77777777" w:rsidR="0095229E" w:rsidRPr="00B81044" w:rsidRDefault="0095229E" w:rsidP="0095229E">
      <w:pPr>
        <w:spacing w:before="100" w:beforeAutospacing="1" w:after="100" w:afterAutospacing="1"/>
        <w:jc w:val="center"/>
        <w:rPr>
          <w:rFonts w:eastAsia="Times New Roman"/>
          <w:szCs w:val="24"/>
          <w:lang w:val="en-US"/>
        </w:rPr>
      </w:pPr>
      <w:r w:rsidRPr="00B81044">
        <w:rPr>
          <w:rFonts w:eastAsia="Times New Roman"/>
          <w:noProof/>
          <w:szCs w:val="24"/>
          <w:lang w:eastAsia="ru-RU"/>
        </w:rPr>
        <w:drawing>
          <wp:inline distT="0" distB="0" distL="0" distR="0" wp14:anchorId="7D015CDA" wp14:editId="38541620">
            <wp:extent cx="4994293" cy="3140453"/>
            <wp:effectExtent l="0" t="0" r="0" b="3175"/>
            <wp:docPr id="352275417" name="Рисунок 35227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1">
                      <a:extLst>
                        <a:ext uri="{28A0092B-C50C-407E-A947-70E740481C1C}">
                          <a14:useLocalDpi xmlns:a14="http://schemas.microsoft.com/office/drawing/2010/main" val="0"/>
                        </a:ext>
                      </a:extLst>
                    </a:blip>
                    <a:srcRect b="12802"/>
                    <a:stretch/>
                  </pic:blipFill>
                  <pic:spPr bwMode="auto">
                    <a:xfrm>
                      <a:off x="0" y="0"/>
                      <a:ext cx="5010117" cy="3150403"/>
                    </a:xfrm>
                    <a:prstGeom prst="rect">
                      <a:avLst/>
                    </a:prstGeom>
                    <a:noFill/>
                    <a:ln>
                      <a:noFill/>
                    </a:ln>
                    <a:extLst>
                      <a:ext uri="{53640926-AAD7-44D8-BBD7-CCE9431645EC}">
                        <a14:shadowObscured xmlns:a14="http://schemas.microsoft.com/office/drawing/2010/main"/>
                      </a:ext>
                    </a:extLst>
                  </pic:spPr>
                </pic:pic>
              </a:graphicData>
            </a:graphic>
          </wp:inline>
        </w:drawing>
      </w:r>
    </w:p>
    <w:p w14:paraId="0195764E" w14:textId="77777777" w:rsidR="0095229E" w:rsidRPr="00B81044" w:rsidRDefault="0095229E" w:rsidP="005B0F62">
      <w:pPr>
        <w:pStyle w:val="Normalaftertitle"/>
        <w:rPr>
          <w:szCs w:val="24"/>
          <w:lang w:val="en-US"/>
        </w:rPr>
      </w:pPr>
      <w:r w:rsidRPr="00B81044">
        <w:t>Figure 1</w:t>
      </w:r>
      <w:r w:rsidRPr="00B81044">
        <w:rPr>
          <w:lang w:val="en-US"/>
        </w:rPr>
        <w:t>4</w:t>
      </w:r>
      <w:r w:rsidRPr="00B81044">
        <w:t xml:space="preserve"> illustrates the mutual interference between System 2 and System 3. The results indicate that in this configuration, both DC-MSS-IMT systems demonstrate compatibility, maintaining sufficient interference margins no matter what protection criterion would be considered. </w:t>
      </w:r>
    </w:p>
    <w:p w14:paraId="5DE8434F" w14:textId="65B2B699"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7</w:t>
      </w:r>
    </w:p>
    <w:p w14:paraId="326B17A6"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rPr>
        <w:t>Interference between System 2 and System 3</w:t>
      </w:r>
    </w:p>
    <w:p w14:paraId="51771A76" w14:textId="77777777" w:rsidR="0095229E" w:rsidRPr="00B81044" w:rsidRDefault="0095229E" w:rsidP="0095229E">
      <w:pPr>
        <w:spacing w:before="100" w:beforeAutospacing="1" w:after="100" w:afterAutospacing="1"/>
        <w:jc w:val="center"/>
        <w:rPr>
          <w:rFonts w:eastAsia="Times New Roman"/>
          <w:szCs w:val="24"/>
          <w:lang w:val="en-US"/>
        </w:rPr>
      </w:pPr>
      <w:r w:rsidRPr="00B81044">
        <w:rPr>
          <w:rFonts w:eastAsia="Times New Roman"/>
          <w:noProof/>
          <w:szCs w:val="24"/>
          <w:lang w:eastAsia="ru-RU"/>
        </w:rPr>
        <w:drawing>
          <wp:inline distT="0" distB="0" distL="0" distR="0" wp14:anchorId="0CE19814" wp14:editId="4593F18F">
            <wp:extent cx="4425315" cy="3197641"/>
            <wp:effectExtent l="0" t="0" r="0" b="3175"/>
            <wp:docPr id="913620482" name="Рисунок 9136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2">
                      <a:extLst>
                        <a:ext uri="{28A0092B-C50C-407E-A947-70E740481C1C}">
                          <a14:useLocalDpi xmlns:a14="http://schemas.microsoft.com/office/drawing/2010/main" val="0"/>
                        </a:ext>
                      </a:extLst>
                    </a:blip>
                    <a:srcRect t="3613"/>
                    <a:stretch/>
                  </pic:blipFill>
                  <pic:spPr bwMode="auto">
                    <a:xfrm>
                      <a:off x="0" y="0"/>
                      <a:ext cx="4428072" cy="3199633"/>
                    </a:xfrm>
                    <a:prstGeom prst="rect">
                      <a:avLst/>
                    </a:prstGeom>
                    <a:noFill/>
                    <a:ln>
                      <a:noFill/>
                    </a:ln>
                    <a:extLst>
                      <a:ext uri="{53640926-AAD7-44D8-BBD7-CCE9431645EC}">
                        <a14:shadowObscured xmlns:a14="http://schemas.microsoft.com/office/drawing/2010/main"/>
                      </a:ext>
                    </a:extLst>
                  </pic:spPr>
                </pic:pic>
              </a:graphicData>
            </a:graphic>
          </wp:inline>
        </w:drawing>
      </w:r>
    </w:p>
    <w:p w14:paraId="613F14EE" w14:textId="77777777" w:rsidR="0095229E" w:rsidRPr="00B81044" w:rsidRDefault="0095229E" w:rsidP="0095229E">
      <w:pPr>
        <w:rPr>
          <w:rFonts w:eastAsia="Times New Roman"/>
          <w:szCs w:val="24"/>
          <w:lang w:val="en-US"/>
        </w:rPr>
      </w:pPr>
      <w:r w:rsidRPr="00B81044">
        <w:rPr>
          <w:rFonts w:eastAsia="Times New Roman"/>
        </w:rPr>
        <w:lastRenderedPageBreak/>
        <w:t xml:space="preserve">However, in scenarios involving the concurrent operation of multiple DC-MSS-IMT systems, there exists a potential for aggregate interference impacting terrestrial IMT systems. Figure </w:t>
      </w:r>
      <w:r w:rsidRPr="00B81044">
        <w:rPr>
          <w:rFonts w:eastAsia="Times New Roman"/>
          <w:lang w:val="en-US"/>
        </w:rPr>
        <w:t>15</w:t>
      </w:r>
      <w:r w:rsidRPr="00B81044">
        <w:rPr>
          <w:rFonts w:eastAsia="Times New Roman"/>
        </w:rPr>
        <w:t xml:space="preserve"> quantifies this interference at a terrestrial UE situated equidistantly between the DC-MSS-IMT user terminals. The results highlight the disparity between interference from a single DC-MSS-IMT system and the cumulative effect of both systems operating simultaneously. </w:t>
      </w:r>
      <w:r w:rsidRPr="00B81044">
        <w:rPr>
          <w:rFonts w:eastAsia="Times New Roman"/>
          <w:szCs w:val="24"/>
          <w:lang w:val="en-US"/>
        </w:rPr>
        <w:t xml:space="preserve">The results show that aggregate interference difference from single system interference from 3 to 5 dB, which means that aggregate factor may be needed for some cases. </w:t>
      </w:r>
    </w:p>
    <w:p w14:paraId="4C12D629" w14:textId="647FE5AF" w:rsidR="0095229E" w:rsidRPr="00B86AEC" w:rsidRDefault="0095229E" w:rsidP="0086505E">
      <w:pPr>
        <w:pStyle w:val="FigureNo"/>
        <w:spacing w:before="120"/>
        <w:rPr>
          <w:rFonts w:eastAsia="Malgun Gothic"/>
          <w:lang w:eastAsia="ko-KR"/>
        </w:rPr>
      </w:pPr>
      <w:r w:rsidRPr="00B81044">
        <w:t xml:space="preserve">FIGURE </w:t>
      </w:r>
      <w:r w:rsidR="00B86AEC" w:rsidRPr="000C4F20">
        <w:rPr>
          <w:rFonts w:eastAsia="Times New Roman" w:hint="eastAsia"/>
          <w:caps w:val="0"/>
          <w:lang w:eastAsia="zh-CN"/>
        </w:rPr>
        <w:t>A2-</w:t>
      </w:r>
      <w:r w:rsidR="00B86AEC" w:rsidRPr="00900E54">
        <w:rPr>
          <w:rFonts w:eastAsia="Times New Roman"/>
        </w:rPr>
        <w:t>1</w:t>
      </w:r>
      <w:r w:rsidR="00B86AEC">
        <w:rPr>
          <w:rFonts w:eastAsia="Malgun Gothic" w:hint="eastAsia"/>
          <w:lang w:eastAsia="ko-KR"/>
        </w:rPr>
        <w:t>8</w:t>
      </w:r>
    </w:p>
    <w:p w14:paraId="09AECBB9"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rPr>
        <w:t>Interference from System 2, System 3 and aggregate from both systems to terrestrial IMT UE</w:t>
      </w:r>
    </w:p>
    <w:p w14:paraId="11CA301B" w14:textId="77777777" w:rsidR="0095229E" w:rsidRPr="00B81044" w:rsidRDefault="0095229E" w:rsidP="0095229E">
      <w:pPr>
        <w:spacing w:after="240"/>
        <w:jc w:val="center"/>
        <w:rPr>
          <w:rFonts w:eastAsia="Times New Roman"/>
          <w:noProof/>
          <w:lang w:val="en-US" w:eastAsia="zh-CN"/>
        </w:rPr>
      </w:pPr>
      <w:r w:rsidRPr="00B81044">
        <w:rPr>
          <w:rFonts w:eastAsia="Times New Roman"/>
          <w:noProof/>
          <w:lang w:eastAsia="zh-CN"/>
        </w:rPr>
        <w:drawing>
          <wp:inline distT="0" distB="0" distL="0" distR="0" wp14:anchorId="57A6E0ED" wp14:editId="60116EC5">
            <wp:extent cx="4505899" cy="337790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13783" cy="3383815"/>
                    </a:xfrm>
                    <a:prstGeom prst="rect">
                      <a:avLst/>
                    </a:prstGeom>
                    <a:noFill/>
                    <a:ln>
                      <a:noFill/>
                    </a:ln>
                  </pic:spPr>
                </pic:pic>
              </a:graphicData>
            </a:graphic>
          </wp:inline>
        </w:drawing>
      </w:r>
    </w:p>
    <w:p w14:paraId="14A4429E" w14:textId="77777777" w:rsidR="0095229E" w:rsidRPr="00B81044" w:rsidRDefault="0095229E" w:rsidP="0095229E">
      <w:pPr>
        <w:rPr>
          <w:rFonts w:eastAsia="Times New Roman"/>
        </w:rPr>
      </w:pPr>
      <w:r w:rsidRPr="00B81044">
        <w:rPr>
          <w:rFonts w:eastAsia="Times New Roman"/>
        </w:rPr>
        <w:t>The results presented above indicate that aggregate interference can be significantly higher than individual contributions. In some cases, interference from a single system may remain below the trigger level for protection for terrestrial IMT systems (</w:t>
      </w:r>
      <w:r w:rsidRPr="00B81044">
        <w:rPr>
          <w:rFonts w:eastAsia="Times New Roman"/>
          <w:i/>
          <w:iCs/>
        </w:rPr>
        <w:t>I/N</w:t>
      </w:r>
      <w:r w:rsidRPr="00B81044">
        <w:rPr>
          <w:rFonts w:eastAsia="Times New Roman"/>
        </w:rPr>
        <w:t xml:space="preserve"> = –6 dB). However, when aggregated with interference from other sources, this threshold can be exceeded. This demonstrates that evaluating systems in isolation—without considering the cumulative impact — may lead to the incorrect conclusion that DC-MSS-IMT is compatible with terrestrial IMT services. At the same time, it should be taken into account that such cases might be rare in practice, therefore further studies are needed to determine whether aggregation factor is required. </w:t>
      </w:r>
    </w:p>
    <w:p w14:paraId="191449FC" w14:textId="383FC4F6" w:rsidR="0095229E" w:rsidRPr="00B81044" w:rsidRDefault="0095229E" w:rsidP="0095229E">
      <w:pPr>
        <w:keepNext/>
        <w:keepLines/>
        <w:spacing w:before="160"/>
        <w:rPr>
          <w:rFonts w:ascii="Times New Roman Bold" w:eastAsia="Times New Roman" w:hAnsi="Times New Roman Bold" w:cs="Times New Roman Bold"/>
          <w:b/>
          <w:lang w:eastAsia="zh-CN"/>
        </w:rPr>
      </w:pPr>
      <w:r w:rsidRPr="00B81044">
        <w:rPr>
          <w:rFonts w:ascii="Times New Roman Bold" w:eastAsia="Times New Roman" w:hAnsi="Times New Roman Bold" w:cs="Times New Roman Bold"/>
          <w:b/>
          <w:lang w:eastAsia="zh-CN"/>
        </w:rPr>
        <w:t>Conclusion</w:t>
      </w:r>
    </w:p>
    <w:p w14:paraId="3A67046A" w14:textId="77777777" w:rsidR="0095229E" w:rsidRPr="00B81044" w:rsidRDefault="0095229E" w:rsidP="0095229E">
      <w:pPr>
        <w:rPr>
          <w:rFonts w:eastAsia="Times New Roman"/>
        </w:rPr>
      </w:pPr>
      <w:r w:rsidRPr="00B81044">
        <w:rPr>
          <w:rFonts w:eastAsia="Times New Roman"/>
        </w:rPr>
        <w:t xml:space="preserve">The analysis demonstrates that in </w:t>
      </w:r>
      <w:r w:rsidRPr="00B81044">
        <w:rPr>
          <w:rFonts w:eastAsia="Times New Roman"/>
          <w:lang w:val="en-US"/>
        </w:rPr>
        <w:t xml:space="preserve">a </w:t>
      </w:r>
      <w:r w:rsidRPr="00B81044">
        <w:rPr>
          <w:rFonts w:eastAsia="Times New Roman"/>
        </w:rPr>
        <w:t xml:space="preserve">number of cases multiple DC-MSS-IMT satellite systems will not be able to operate on the same or </w:t>
      </w:r>
      <w:r w:rsidRPr="00B81044">
        <w:rPr>
          <w:rFonts w:eastAsia="Times New Roman"/>
          <w:lang w:val="en-US"/>
        </w:rPr>
        <w:t>immediately adjacent territory in the same frequency band without causing interference to each other</w:t>
      </w:r>
      <w:r w:rsidRPr="00B81044">
        <w:rPr>
          <w:rFonts w:eastAsia="Times New Roman"/>
        </w:rPr>
        <w:t>. In order for such systems to co-exist it is necessary to use certain mitigation techniques such as separation distances or operation in the different blocks of spectrum.</w:t>
      </w:r>
    </w:p>
    <w:p w14:paraId="1ABCBC61" w14:textId="7BD36DB1" w:rsidR="002F3CB9" w:rsidRDefault="0095229E" w:rsidP="0095229E">
      <w:pPr>
        <w:rPr>
          <w:rFonts w:eastAsia="Times New Roman"/>
        </w:rPr>
      </w:pPr>
      <w:r w:rsidRPr="00B81044">
        <w:rPr>
          <w:rFonts w:eastAsia="Times New Roman"/>
        </w:rPr>
        <w:t>Nevertheless, certain configurations demonstrate the potential for compatibility between DC-MSS-IMT systems, albeit with an increased likelihood of aggregate interference to terrestrial IMT networks. Preliminary assessments suggest that in these scenarios, an aggregate factor</w:t>
      </w:r>
      <w:r w:rsidR="0086505E">
        <w:rPr>
          <w:rFonts w:eastAsia="Times New Roman"/>
        </w:rPr>
        <w:t xml:space="preserve"> – </w:t>
      </w:r>
      <w:r w:rsidRPr="00B81044">
        <w:rPr>
          <w:rFonts w:eastAsia="Times New Roman"/>
        </w:rPr>
        <w:t>ranging from 3 to 5 dB may be required to maintain acceptable performance. Further studies are necessary to refine this estimate, and more comprehensive results will be presented at the next meeting.</w:t>
      </w:r>
    </w:p>
    <w:p w14:paraId="1E092F57" w14:textId="77777777" w:rsidR="0095229E" w:rsidRPr="00900E54" w:rsidRDefault="0095229E" w:rsidP="0095229E">
      <w:pPr>
        <w:keepLines/>
        <w:tabs>
          <w:tab w:val="left" w:pos="567"/>
          <w:tab w:val="left" w:leader="dot" w:pos="7938"/>
          <w:tab w:val="center" w:pos="9526"/>
        </w:tabs>
        <w:spacing w:before="240" w:after="240"/>
        <w:ind w:left="567" w:hanging="567"/>
        <w:rPr>
          <w:rFonts w:eastAsia="Times New Roman"/>
          <w:b/>
          <w:bCs/>
          <w:lang w:eastAsia="zh-CN"/>
        </w:rPr>
      </w:pPr>
      <w:r>
        <w:rPr>
          <w:rFonts w:eastAsia="Times New Roman"/>
          <w:b/>
          <w:bCs/>
          <w:lang w:eastAsia="zh-CN"/>
        </w:rPr>
        <w:lastRenderedPageBreak/>
        <w:t>Study C (</w:t>
      </w:r>
      <w:r w:rsidRPr="00900E54">
        <w:rPr>
          <w:rFonts w:eastAsia="Times New Roman"/>
          <w:b/>
          <w:bCs/>
          <w:lang w:eastAsia="zh-CN"/>
        </w:rPr>
        <w:t>Doc</w:t>
      </w:r>
      <w:r>
        <w:rPr>
          <w:rFonts w:eastAsia="Times New Roman"/>
          <w:b/>
          <w:bCs/>
          <w:lang w:eastAsia="zh-CN"/>
        </w:rPr>
        <w:t xml:space="preserve"> </w:t>
      </w:r>
      <w:r w:rsidRPr="00900E54">
        <w:rPr>
          <w:rFonts w:eastAsia="Times New Roman"/>
          <w:b/>
          <w:bCs/>
          <w:lang w:eastAsia="zh-CN"/>
        </w:rPr>
        <w:t>5D/</w:t>
      </w:r>
      <w:r>
        <w:rPr>
          <w:rFonts w:eastAsia="Times New Roman"/>
          <w:b/>
          <w:bCs/>
          <w:lang w:eastAsia="zh-CN"/>
        </w:rPr>
        <w:t>713</w:t>
      </w:r>
      <w:r w:rsidRPr="00900E54">
        <w:rPr>
          <w:rFonts w:eastAsia="Times New Roman"/>
          <w:b/>
          <w:bCs/>
          <w:lang w:eastAsia="zh-CN"/>
        </w:rPr>
        <w:t xml:space="preserve"> (</w:t>
      </w:r>
      <w:r>
        <w:rPr>
          <w:rFonts w:eastAsia="Times New Roman"/>
          <w:b/>
          <w:bCs/>
          <w:lang w:eastAsia="zh-CN"/>
        </w:rPr>
        <w:t>CHN</w:t>
      </w:r>
      <w:r w:rsidRPr="00900E54">
        <w:rPr>
          <w:rFonts w:eastAsia="Times New Roman"/>
          <w:b/>
          <w:bCs/>
          <w:lang w:eastAsia="zh-CN"/>
        </w:rPr>
        <w:t>)</w:t>
      </w:r>
      <w:r>
        <w:rPr>
          <w:rFonts w:eastAsia="Times New Roman"/>
          <w:b/>
          <w:bCs/>
          <w:lang w:eastAsia="zh-CN"/>
        </w:rPr>
        <w:t>)</w:t>
      </w:r>
    </w:p>
    <w:p w14:paraId="6169EE6D" w14:textId="77777777" w:rsidR="0095229E" w:rsidRPr="00B81044" w:rsidRDefault="0095229E" w:rsidP="0095229E">
      <w:pPr>
        <w:keepNext/>
        <w:keepLines/>
        <w:spacing w:before="280"/>
        <w:ind w:left="1134" w:hanging="1134"/>
        <w:outlineLvl w:val="0"/>
        <w:rPr>
          <w:rFonts w:eastAsia="Times New Roman"/>
          <w:b/>
          <w:sz w:val="28"/>
          <w:lang w:eastAsia="zh-CN"/>
        </w:rPr>
      </w:pPr>
      <w:r w:rsidRPr="00B81044">
        <w:rPr>
          <w:rFonts w:eastAsia="Times New Roman"/>
          <w:b/>
          <w:sz w:val="28"/>
          <w:lang w:eastAsia="zh-CN"/>
        </w:rPr>
        <w:t>1</w:t>
      </w:r>
      <w:r w:rsidRPr="00B81044">
        <w:rPr>
          <w:rFonts w:eastAsia="Times New Roman"/>
          <w:b/>
          <w:sz w:val="28"/>
          <w:lang w:eastAsia="zh-CN"/>
        </w:rPr>
        <w:tab/>
        <w:t>Introduction</w:t>
      </w:r>
    </w:p>
    <w:p w14:paraId="37ECB2ED" w14:textId="77777777" w:rsidR="0095229E" w:rsidRPr="00B81044" w:rsidRDefault="0095229E" w:rsidP="0095229E">
      <w:pPr>
        <w:rPr>
          <w:rFonts w:eastAsia="Times New Roman"/>
          <w:lang w:eastAsia="zh-CN"/>
        </w:rPr>
      </w:pPr>
      <w:r w:rsidRPr="00B81044">
        <w:rPr>
          <w:rFonts w:eastAsia="Times New Roman"/>
          <w:lang w:eastAsia="zh-CN"/>
        </w:rPr>
        <w:t>T</w:t>
      </w:r>
      <w:r w:rsidRPr="00B81044">
        <w:rPr>
          <w:rFonts w:eastAsia="Times New Roman"/>
        </w:rPr>
        <w:t>o analyse the aggregate interference from the envisaged MSS</w:t>
      </w:r>
      <w:r w:rsidRPr="00B81044">
        <w:rPr>
          <w:rFonts w:eastAsia="Malgun Gothic"/>
          <w:lang w:eastAsia="ko-KR"/>
        </w:rPr>
        <w:t xml:space="preserve"> systems</w:t>
      </w:r>
      <w:r w:rsidRPr="00B81044">
        <w:rPr>
          <w:rFonts w:eastAsia="Times New Roman"/>
          <w:lang w:eastAsia="zh-CN"/>
        </w:rPr>
        <w:t xml:space="preserve"> (designated as “DC-MSS-IMT”)</w:t>
      </w:r>
      <w:r w:rsidRPr="00B81044">
        <w:rPr>
          <w:rFonts w:eastAsia="Malgun Gothic"/>
          <w:lang w:eastAsia="ko-KR"/>
        </w:rPr>
        <w:t xml:space="preserve"> to IMT user equipment (UE)</w:t>
      </w:r>
      <w:r w:rsidRPr="00B81044">
        <w:rPr>
          <w:rFonts w:eastAsia="Times New Roman"/>
          <w:lang w:eastAsia="zh-CN"/>
        </w:rPr>
        <w:t xml:space="preserve">, Working Party (WP) 5D asked WP 4C to provide </w:t>
      </w:r>
      <w:r w:rsidRPr="00B81044">
        <w:rPr>
          <w:rFonts w:eastAsia="Malgun Gothic"/>
          <w:lang w:eastAsia="ko-KR"/>
        </w:rPr>
        <w:t>additional information “</w:t>
      </w:r>
      <w:r w:rsidRPr="00B81044">
        <w:rPr>
          <w:rFonts w:eastAsia="Malgun Gothic"/>
          <w:i/>
          <w:iCs/>
          <w:lang w:eastAsia="ko-KR"/>
        </w:rPr>
        <w:t>that might help in the estimation of the aggregate interference to IMT receivers from different MSS satellites or systems</w:t>
      </w:r>
      <w:r w:rsidRPr="00B81044">
        <w:rPr>
          <w:rFonts w:eastAsia="Malgun Gothic"/>
          <w:lang w:eastAsia="ko-KR"/>
        </w:rPr>
        <w:t xml:space="preserve">”. </w:t>
      </w:r>
    </w:p>
    <w:p w14:paraId="0E98F416" w14:textId="77777777" w:rsidR="0095229E" w:rsidRPr="00B81044" w:rsidRDefault="0095229E" w:rsidP="0095229E">
      <w:pPr>
        <w:rPr>
          <w:rFonts w:eastAsia="Times New Roman"/>
          <w:szCs w:val="24"/>
          <w:lang w:eastAsia="ja-JP"/>
        </w:rPr>
      </w:pPr>
      <w:r w:rsidRPr="00B81044">
        <w:rPr>
          <w:rFonts w:eastAsia="Times New Roman"/>
          <w:lang w:eastAsia="zh-CN"/>
        </w:rPr>
        <w:t>W</w:t>
      </w:r>
      <w:r w:rsidRPr="00B81044">
        <w:rPr>
          <w:rFonts w:eastAsia="Times New Roman"/>
          <w:szCs w:val="24"/>
          <w:lang w:eastAsia="zh-CN"/>
        </w:rPr>
        <w:t xml:space="preserve">ith respect to aggregate interference from space stations of single and/or multiple DC-MSS-IMT systems into incumbent services, WP 4C </w:t>
      </w:r>
      <w:r w:rsidRPr="00B81044">
        <w:rPr>
          <w:rFonts w:eastAsia="Times New Roman"/>
          <w:szCs w:val="24"/>
          <w:lang w:eastAsia="ja-JP"/>
        </w:rPr>
        <w:t xml:space="preserve">has not concluded its assessment </w:t>
      </w:r>
      <w:r w:rsidRPr="00B81044">
        <w:rPr>
          <w:rFonts w:eastAsia="Times New Roman"/>
          <w:lang w:eastAsia="zh-CN"/>
        </w:rPr>
        <w:t xml:space="preserve">as indicated in the initial reply liaison statement to WP 5D from WP4C (Doc. </w:t>
      </w:r>
      <w:hyperlink r:id="rId114" w:history="1">
        <w:r w:rsidRPr="00B81044">
          <w:rPr>
            <w:rFonts w:eastAsia="Times New Roman"/>
            <w:color w:val="0000EE"/>
            <w:lang w:eastAsia="zh-CN"/>
          </w:rPr>
          <w:t>5D/597</w:t>
        </w:r>
      </w:hyperlink>
      <w:r w:rsidRPr="00B81044">
        <w:rPr>
          <w:rFonts w:eastAsia="Times New Roman"/>
          <w:lang w:eastAsia="zh-CN"/>
        </w:rPr>
        <w:t>)</w:t>
      </w:r>
      <w:r w:rsidRPr="00B81044">
        <w:rPr>
          <w:rFonts w:eastAsia="Times New Roman"/>
          <w:szCs w:val="24"/>
          <w:lang w:eastAsia="ja-JP"/>
        </w:rPr>
        <w:t>. Based on the DC-MSS-IMT technical and operational characteristics</w:t>
      </w:r>
      <w:r w:rsidRPr="00B81044">
        <w:rPr>
          <w:rFonts w:eastAsia="Times New Roman"/>
          <w:szCs w:val="24"/>
          <w:lang w:eastAsia="zh-CN"/>
        </w:rPr>
        <w:t xml:space="preserve"> as stated in the WP4C reply liaison statement, </w:t>
      </w:r>
      <w:r w:rsidRPr="00B81044">
        <w:rPr>
          <w:rFonts w:eastAsia="Times New Roman"/>
          <w:szCs w:val="24"/>
          <w:lang w:eastAsia="ja-JP"/>
        </w:rPr>
        <w:t xml:space="preserve">WP 4C will continue to work toward modelling DC-MSS-IMT systems and to investigate the issue of aggregate interference from single and/or multiple DC-MSS-IMT systems. </w:t>
      </w:r>
    </w:p>
    <w:p w14:paraId="1CD89622" w14:textId="77777777" w:rsidR="0095229E" w:rsidRPr="00B81044" w:rsidRDefault="0095229E" w:rsidP="0095229E">
      <w:pPr>
        <w:rPr>
          <w:rFonts w:eastAsia="Times New Roman"/>
        </w:rPr>
      </w:pPr>
      <w:r w:rsidRPr="00B81044">
        <w:rPr>
          <w:rFonts w:eastAsia="Times New Roman"/>
          <w:szCs w:val="24"/>
          <w:lang w:eastAsia="ja-JP"/>
        </w:rPr>
        <w:t xml:space="preserve">In this document, </w:t>
      </w:r>
      <w:r w:rsidRPr="00B81044">
        <w:rPr>
          <w:rFonts w:eastAsia="Times New Roman"/>
          <w:lang w:eastAsia="zh-CN"/>
        </w:rPr>
        <w:t>t</w:t>
      </w:r>
      <w:r w:rsidRPr="00B81044">
        <w:rPr>
          <w:rFonts w:eastAsia="Times New Roman"/>
          <w:lang w:val="en-US" w:eastAsia="zh-CN"/>
        </w:rPr>
        <w:t>his administration would like to provide its considerations and analysis of the aggregate interference from DC-MSS-IMT systems to terrestrial IMT UE in the border area for consideration and discussion in the WP 5D meeting.</w:t>
      </w:r>
    </w:p>
    <w:p w14:paraId="3C045B49" w14:textId="77777777" w:rsidR="0095229E" w:rsidRPr="00B81044" w:rsidRDefault="0095229E" w:rsidP="0095229E">
      <w:pPr>
        <w:keepNext/>
        <w:keepLines/>
        <w:spacing w:before="280"/>
        <w:ind w:left="1134" w:hanging="1134"/>
        <w:outlineLvl w:val="0"/>
        <w:rPr>
          <w:rFonts w:eastAsia="Times New Roman"/>
          <w:b/>
          <w:sz w:val="28"/>
        </w:rPr>
      </w:pPr>
      <w:r w:rsidRPr="00B81044">
        <w:rPr>
          <w:rFonts w:eastAsia="Times New Roman"/>
          <w:b/>
          <w:sz w:val="28"/>
        </w:rPr>
        <w:t>2</w:t>
      </w:r>
      <w:r w:rsidRPr="00B81044">
        <w:rPr>
          <w:rFonts w:eastAsia="Times New Roman"/>
          <w:b/>
          <w:sz w:val="28"/>
          <w:lang w:val="en-US" w:eastAsia="zh-CN"/>
        </w:rPr>
        <w:tab/>
      </w:r>
      <w:r w:rsidRPr="00B81044">
        <w:rPr>
          <w:rFonts w:eastAsia="Times New Roman"/>
          <w:b/>
          <w:sz w:val="28"/>
        </w:rPr>
        <w:t>Discussion</w:t>
      </w:r>
    </w:p>
    <w:p w14:paraId="0E2EDD8F" w14:textId="77777777" w:rsidR="0095229E" w:rsidRPr="00B81044" w:rsidRDefault="0095229E" w:rsidP="0095229E">
      <w:pPr>
        <w:keepNext/>
        <w:keepLines/>
        <w:spacing w:before="200"/>
        <w:ind w:left="1134" w:hanging="1134"/>
        <w:outlineLvl w:val="1"/>
        <w:rPr>
          <w:rFonts w:eastAsia="Times New Roman"/>
          <w:b/>
          <w:lang w:eastAsia="zh-CN"/>
        </w:rPr>
      </w:pPr>
      <w:r w:rsidRPr="00B81044">
        <w:rPr>
          <w:rFonts w:eastAsia="Malgun Gothic"/>
          <w:b/>
        </w:rPr>
        <w:t>2.1</w:t>
      </w:r>
      <w:r w:rsidRPr="00B81044">
        <w:rPr>
          <w:rFonts w:eastAsia="SimSun"/>
          <w:b/>
          <w:lang w:val="en-US" w:eastAsia="zh-CN"/>
        </w:rPr>
        <w:t xml:space="preserve"> </w:t>
      </w:r>
      <w:r w:rsidRPr="00B81044">
        <w:rPr>
          <w:rFonts w:eastAsia="SimSun"/>
          <w:b/>
          <w:lang w:val="en-US" w:eastAsia="zh-CN"/>
        </w:rPr>
        <w:tab/>
      </w:r>
      <w:r w:rsidRPr="00B81044">
        <w:rPr>
          <w:rFonts w:eastAsia="Times New Roman"/>
          <w:b/>
          <w:lang w:eastAsia="zh-CN"/>
        </w:rPr>
        <w:t>Consideration on the modelling of DC-MSS-IMT satellite b</w:t>
      </w:r>
      <w:r w:rsidRPr="00B81044">
        <w:rPr>
          <w:rFonts w:eastAsia="Malgun Gothic"/>
          <w:b/>
          <w:lang w:eastAsia="ko-KR"/>
        </w:rPr>
        <w:t>eam</w:t>
      </w:r>
      <w:r w:rsidRPr="00B81044">
        <w:rPr>
          <w:rFonts w:eastAsia="Times New Roman"/>
          <w:b/>
          <w:lang w:eastAsia="zh-CN"/>
        </w:rPr>
        <w:t>s</w:t>
      </w:r>
    </w:p>
    <w:p w14:paraId="36F668DA"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A)</w:t>
      </w:r>
      <w:r w:rsidRPr="00B81044">
        <w:rPr>
          <w:rFonts w:eastAsia="Times New Roman"/>
        </w:rPr>
        <w:tab/>
        <w:t>Operational management:</w:t>
      </w:r>
    </w:p>
    <w:p w14:paraId="26214BFD" w14:textId="77777777" w:rsidR="0095229E" w:rsidRPr="00B81044" w:rsidRDefault="0095229E" w:rsidP="0095229E">
      <w:pPr>
        <w:rPr>
          <w:rFonts w:eastAsia="Times New Roman"/>
        </w:rPr>
      </w:pPr>
      <w:r w:rsidRPr="00B81044">
        <w:rPr>
          <w:rFonts w:eastAsia="Times New Roman"/>
          <w:lang w:eastAsia="zh-CN"/>
        </w:rPr>
        <w:t>It is noted that a</w:t>
      </w:r>
      <w:r w:rsidRPr="00B81044">
        <w:rPr>
          <w:rFonts w:eastAsia="Times New Roman"/>
        </w:rPr>
        <w:t xml:space="preserve"> DC-MSS</w:t>
      </w:r>
      <w:r w:rsidRPr="00B81044">
        <w:rPr>
          <w:rFonts w:eastAsia="Times New Roman"/>
          <w:lang w:eastAsia="zh-CN"/>
        </w:rPr>
        <w:t>-IMT</w:t>
      </w:r>
      <w:r w:rsidRPr="00B81044">
        <w:rPr>
          <w:rFonts w:eastAsia="Times New Roman"/>
        </w:rPr>
        <w:t xml:space="preserve"> system will manage and control its beam pointing of the satellites through its operation control centre. The satellite downlink beams will direct to specific areas under authorization based on the access requirements of IMT UE, while meeting the regulatory requirements to protect the incumbent services, including terrestrial IMT networks. Therefore</w:t>
      </w:r>
      <w:r w:rsidRPr="00B81044">
        <w:rPr>
          <w:rFonts w:eastAsia="Times New Roman"/>
          <w:lang w:eastAsia="zh-CN"/>
        </w:rPr>
        <w:t xml:space="preserve">, only </w:t>
      </w:r>
      <w:r w:rsidRPr="00B81044">
        <w:rPr>
          <w:rFonts w:eastAsia="Times New Roman"/>
        </w:rPr>
        <w:t xml:space="preserve">sidelobe of the satellite beams may </w:t>
      </w:r>
      <w:r w:rsidRPr="00B81044">
        <w:rPr>
          <w:rFonts w:eastAsia="Times New Roman"/>
          <w:lang w:eastAsia="zh-CN"/>
        </w:rPr>
        <w:t xml:space="preserve">contribute to the </w:t>
      </w:r>
      <w:r w:rsidRPr="00B81044">
        <w:rPr>
          <w:rFonts w:eastAsia="Times New Roman"/>
        </w:rPr>
        <w:t xml:space="preserve">potential interference to an IMT </w:t>
      </w:r>
      <w:r w:rsidRPr="00B81044">
        <w:rPr>
          <w:rFonts w:eastAsia="Times New Roman"/>
          <w:lang w:eastAsia="zh-CN"/>
        </w:rPr>
        <w:t>receiver</w:t>
      </w:r>
      <w:r w:rsidRPr="00B81044">
        <w:rPr>
          <w:rFonts w:eastAsia="Times New Roman"/>
        </w:rPr>
        <w:t xml:space="preserve"> that is within a neighbouring unauthorized administration’s territory.</w:t>
      </w:r>
      <w:r w:rsidRPr="00B81044">
        <w:rPr>
          <w:rFonts w:eastAsia="Times New Roman"/>
          <w:lang w:eastAsia="zh-CN"/>
        </w:rPr>
        <w:t xml:space="preserve"> </w:t>
      </w:r>
    </w:p>
    <w:p w14:paraId="666CE5C0" w14:textId="77777777" w:rsidR="0095229E" w:rsidRPr="00B81044" w:rsidRDefault="0095229E" w:rsidP="0095229E">
      <w:pPr>
        <w:keepNext/>
        <w:tabs>
          <w:tab w:val="left" w:pos="2608"/>
          <w:tab w:val="left" w:pos="3345"/>
        </w:tabs>
        <w:spacing w:before="80"/>
        <w:ind w:left="1134" w:hanging="1134"/>
        <w:rPr>
          <w:rFonts w:eastAsia="Times New Roman"/>
        </w:rPr>
      </w:pPr>
      <w:r w:rsidRPr="00B81044">
        <w:rPr>
          <w:rFonts w:eastAsia="Times New Roman"/>
          <w:lang w:eastAsia="zh-CN"/>
        </w:rPr>
        <w:t>B)</w:t>
      </w:r>
      <w:r w:rsidRPr="00B81044">
        <w:rPr>
          <w:rFonts w:eastAsia="Times New Roman"/>
          <w:lang w:eastAsia="zh-CN"/>
        </w:rPr>
        <w:tab/>
        <w:t>Intra-system interference avoidance</w:t>
      </w:r>
    </w:p>
    <w:p w14:paraId="7AB6E378" w14:textId="77777777" w:rsidR="0095229E" w:rsidRPr="00B81044" w:rsidRDefault="0095229E" w:rsidP="0095229E">
      <w:pPr>
        <w:rPr>
          <w:rFonts w:eastAsia="Times New Roman"/>
        </w:rPr>
      </w:pPr>
      <w:r w:rsidRPr="00B81044">
        <w:rPr>
          <w:rFonts w:eastAsia="Times New Roman"/>
          <w:lang w:eastAsia="zh-CN"/>
        </w:rPr>
        <w:t xml:space="preserve">For a </w:t>
      </w:r>
      <w:r w:rsidRPr="00B81044">
        <w:rPr>
          <w:rFonts w:eastAsia="Times New Roman"/>
        </w:rPr>
        <w:t>DC-MSS</w:t>
      </w:r>
      <w:r w:rsidRPr="00B81044">
        <w:rPr>
          <w:rFonts w:eastAsia="Times New Roman"/>
          <w:lang w:val="en-US" w:eastAsia="zh-CN"/>
        </w:rPr>
        <w:t>-IMT</w:t>
      </w:r>
      <w:r w:rsidRPr="00B81044">
        <w:rPr>
          <w:rFonts w:eastAsia="Times New Roman"/>
        </w:rPr>
        <w:t xml:space="preserve"> system</w:t>
      </w:r>
      <w:r w:rsidRPr="00B81044">
        <w:rPr>
          <w:rFonts w:eastAsia="Times New Roman"/>
          <w:lang w:eastAsia="zh-CN"/>
        </w:rPr>
        <w:t>, to avoid its</w:t>
      </w:r>
      <w:r w:rsidRPr="00B81044">
        <w:rPr>
          <w:rFonts w:eastAsia="Times New Roman"/>
        </w:rPr>
        <w:t xml:space="preserve"> intra-system interference adequate distance must be maintained between the co-frequency beams, either from the same satellite or different satellites. This distance can be determined through the intra-system C/I (Carrier-to-Interference) ratio, where “I” represents the aggregate sidelobe interference from co-frequency beams within the same system. To ensure the C/I ratio meets system requirements, an appropriate isolation distance must be maintained between co-frequency beams, which is primarily determined by the sidelobe degradation or suppression characteristics of the satellite antennas. </w:t>
      </w:r>
    </w:p>
    <w:p w14:paraId="554161F0" w14:textId="77777777" w:rsidR="0095229E" w:rsidRPr="00B81044" w:rsidRDefault="0095229E" w:rsidP="0095229E">
      <w:pPr>
        <w:keepNext/>
        <w:tabs>
          <w:tab w:val="left" w:pos="2608"/>
          <w:tab w:val="left" w:pos="3345"/>
        </w:tabs>
        <w:spacing w:before="80"/>
        <w:ind w:left="1134" w:hanging="1134"/>
        <w:rPr>
          <w:rFonts w:eastAsia="Times New Roman"/>
        </w:rPr>
      </w:pPr>
      <w:r w:rsidRPr="00B81044">
        <w:rPr>
          <w:rFonts w:eastAsia="Times New Roman"/>
          <w:lang w:eastAsia="zh-CN"/>
        </w:rPr>
        <w:t>C)</w:t>
      </w:r>
      <w:r w:rsidRPr="00B81044">
        <w:rPr>
          <w:rFonts w:eastAsia="Times New Roman"/>
          <w:lang w:eastAsia="zh-CN"/>
        </w:rPr>
        <w:tab/>
        <w:t>Sharing and compatibility between DC-MSS-IMT systems</w:t>
      </w:r>
    </w:p>
    <w:p w14:paraId="48570B07" w14:textId="77777777" w:rsidR="0095229E" w:rsidRPr="00B81044" w:rsidRDefault="0095229E" w:rsidP="0095229E">
      <w:pPr>
        <w:rPr>
          <w:rFonts w:eastAsia="Times New Roman"/>
        </w:rPr>
      </w:pPr>
      <w:r w:rsidRPr="00B81044">
        <w:rPr>
          <w:rFonts w:eastAsia="Times New Roman"/>
          <w:lang w:eastAsia="zh-CN"/>
        </w:rPr>
        <w:t xml:space="preserve">For the sharing and compatibility between </w:t>
      </w:r>
      <w:r w:rsidRPr="00B81044">
        <w:rPr>
          <w:rFonts w:eastAsia="Times New Roman"/>
        </w:rPr>
        <w:t>different DC-MSS</w:t>
      </w:r>
      <w:r w:rsidRPr="00B81044">
        <w:rPr>
          <w:rFonts w:eastAsia="Times New Roman"/>
          <w:lang w:eastAsia="zh-CN"/>
        </w:rPr>
        <w:t>-IMT</w:t>
      </w:r>
      <w:r w:rsidRPr="00B81044">
        <w:rPr>
          <w:rFonts w:eastAsia="Times New Roman"/>
        </w:rPr>
        <w:t xml:space="preserve"> systems, </w:t>
      </w:r>
      <w:r w:rsidRPr="00B81044">
        <w:rPr>
          <w:rFonts w:eastAsia="Times New Roman"/>
          <w:lang w:eastAsia="zh-CN"/>
        </w:rPr>
        <w:t xml:space="preserve">they </w:t>
      </w:r>
      <w:r w:rsidRPr="00B81044">
        <w:rPr>
          <w:rFonts w:eastAsia="Times New Roman"/>
        </w:rPr>
        <w:t>need to implement interference mitigation techniques, such as service area isolation, frequency segmentation and/or other methods, based on their negotiation under coordination procedure of the RR, to meet their sharing and compatibility.</w:t>
      </w:r>
      <w:r w:rsidRPr="00B81044">
        <w:rPr>
          <w:rFonts w:eastAsia="Times New Roman"/>
          <w:lang w:eastAsia="zh-CN"/>
        </w:rPr>
        <w:t xml:space="preserve"> </w:t>
      </w:r>
      <w:r w:rsidRPr="00B81044">
        <w:rPr>
          <w:rFonts w:eastAsia="Times New Roman"/>
        </w:rPr>
        <w:t>Based on our system simulation, different DC-MSS</w:t>
      </w:r>
      <w:r w:rsidRPr="00B81044">
        <w:rPr>
          <w:rFonts w:eastAsia="Times New Roman"/>
          <w:lang w:val="en-US" w:eastAsia="zh-CN"/>
        </w:rPr>
        <w:t>-IMT</w:t>
      </w:r>
      <w:r w:rsidRPr="00B81044">
        <w:rPr>
          <w:rFonts w:eastAsia="Times New Roman"/>
        </w:rPr>
        <w:t xml:space="preserve"> systems cannot use the same frequency channel to cover the same area simultaneously and they have to set up enough geographical isolation</w:t>
      </w:r>
      <w:r w:rsidRPr="00B81044">
        <w:rPr>
          <w:rFonts w:eastAsia="Times New Roman"/>
          <w:lang w:eastAsia="zh-CN"/>
        </w:rPr>
        <w:t xml:space="preserve"> </w:t>
      </w:r>
      <w:r w:rsidRPr="00B81044">
        <w:rPr>
          <w:rFonts w:eastAsia="Times New Roman"/>
        </w:rPr>
        <w:t xml:space="preserve">to ensure the required frequency sharing and compatibility between their systems. </w:t>
      </w:r>
    </w:p>
    <w:p w14:paraId="4E4EF963" w14:textId="77777777" w:rsidR="0095229E" w:rsidRPr="00B81044" w:rsidRDefault="0095229E" w:rsidP="0095229E">
      <w:pPr>
        <w:keepNext/>
        <w:keepLines/>
        <w:spacing w:before="200"/>
        <w:ind w:left="1134" w:hanging="1134"/>
        <w:outlineLvl w:val="1"/>
        <w:rPr>
          <w:rFonts w:eastAsia="Times New Roman"/>
          <w:b/>
          <w:lang w:eastAsia="zh-CN"/>
        </w:rPr>
      </w:pPr>
      <w:r w:rsidRPr="00B81044">
        <w:rPr>
          <w:rFonts w:eastAsia="Times New Roman"/>
          <w:b/>
          <w:lang w:eastAsia="zh-CN"/>
        </w:rPr>
        <w:lastRenderedPageBreak/>
        <w:t>2.2</w:t>
      </w:r>
      <w:r w:rsidRPr="00B81044">
        <w:rPr>
          <w:rFonts w:eastAsia="Times New Roman"/>
          <w:b/>
          <w:lang w:eastAsia="zh-CN"/>
        </w:rPr>
        <w:tab/>
        <w:t xml:space="preserve">Study on the protection of IMT UE from potential interference of DC-MSS- IMT systems  </w:t>
      </w:r>
    </w:p>
    <w:p w14:paraId="46C22FBE" w14:textId="77777777" w:rsidR="0095229E" w:rsidRPr="00B81044" w:rsidRDefault="0095229E" w:rsidP="0095229E">
      <w:pPr>
        <w:keepNext/>
        <w:keepLines/>
        <w:spacing w:before="200"/>
        <w:ind w:left="1134" w:hanging="1134"/>
        <w:outlineLvl w:val="2"/>
        <w:rPr>
          <w:rFonts w:eastAsia="Times New Roman"/>
          <w:b/>
        </w:rPr>
      </w:pPr>
      <w:r w:rsidRPr="00B81044">
        <w:rPr>
          <w:rFonts w:eastAsia="Times New Roman"/>
          <w:b/>
          <w:lang w:val="en-US" w:eastAsia="zh-CN"/>
        </w:rPr>
        <w:t>2.2.1</w:t>
      </w:r>
      <w:r w:rsidRPr="00B81044">
        <w:rPr>
          <w:rFonts w:eastAsia="Times New Roman"/>
          <w:b/>
          <w:lang w:val="en-US" w:eastAsia="zh-CN"/>
        </w:rPr>
        <w:tab/>
        <w:t>Technical characteristics</w:t>
      </w:r>
    </w:p>
    <w:p w14:paraId="22AE71A1" w14:textId="77777777" w:rsidR="0095229E" w:rsidRPr="00B81044" w:rsidRDefault="0095229E" w:rsidP="0095229E">
      <w:pPr>
        <w:keepNext/>
        <w:keepLines/>
        <w:spacing w:before="200"/>
        <w:ind w:left="1134" w:hanging="1134"/>
        <w:outlineLvl w:val="3"/>
        <w:rPr>
          <w:rFonts w:eastAsia="Times New Roman"/>
          <w:b/>
        </w:rPr>
      </w:pPr>
      <w:r w:rsidRPr="00B81044">
        <w:rPr>
          <w:rFonts w:eastAsia="Times New Roman"/>
          <w:b/>
          <w:lang w:eastAsia="zh-CN"/>
        </w:rPr>
        <w:t>2.2.</w:t>
      </w:r>
      <w:r w:rsidRPr="00B81044">
        <w:rPr>
          <w:rFonts w:eastAsia="Times New Roman"/>
          <w:b/>
          <w:lang w:val="en-US" w:eastAsia="zh-CN"/>
        </w:rPr>
        <w:t>1.1</w:t>
      </w:r>
      <w:r w:rsidRPr="00B81044">
        <w:rPr>
          <w:rFonts w:eastAsia="Times New Roman"/>
          <w:b/>
          <w:lang w:val="en-US" w:eastAsia="zh-CN"/>
        </w:rPr>
        <w:tab/>
        <w:t>Technical characteristics of DC-MSS-IMT systems</w:t>
      </w:r>
    </w:p>
    <w:p w14:paraId="1949ECA8" w14:textId="77777777" w:rsidR="0095229E" w:rsidRPr="00B81044" w:rsidRDefault="0095229E" w:rsidP="0095229E">
      <w:pPr>
        <w:jc w:val="both"/>
        <w:rPr>
          <w:rFonts w:eastAsia="Times New Roman"/>
        </w:rPr>
      </w:pPr>
      <w:r w:rsidRPr="00B81044">
        <w:rPr>
          <w:rFonts w:eastAsia="Times New Roman"/>
        </w:rPr>
        <w:t xml:space="preserve">The Technical characteristics of DC-MSS-IMT </w:t>
      </w:r>
      <w:r w:rsidRPr="00B81044">
        <w:rPr>
          <w:rFonts w:eastAsia="Times New Roman"/>
          <w:lang w:eastAsia="zh-CN"/>
        </w:rPr>
        <w:t xml:space="preserve">systems </w:t>
      </w:r>
      <w:r w:rsidRPr="00B81044">
        <w:rPr>
          <w:rFonts w:eastAsia="Times New Roman"/>
        </w:rPr>
        <w:t>are summarized in Tables 1, 2 and 3.</w:t>
      </w:r>
    </w:p>
    <w:p w14:paraId="4408A13A" w14:textId="48190809" w:rsidR="0095229E" w:rsidRPr="000C4F20" w:rsidRDefault="0095229E" w:rsidP="0095229E">
      <w:pPr>
        <w:keepNext/>
        <w:spacing w:before="480" w:after="120"/>
        <w:jc w:val="center"/>
        <w:rPr>
          <w:rFonts w:eastAsia="Malgun Gothic"/>
          <w:caps/>
          <w:sz w:val="20"/>
          <w:lang w:eastAsia="ko-KR"/>
        </w:rPr>
      </w:pPr>
      <w:r w:rsidRPr="00B81044">
        <w:rPr>
          <w:rFonts w:eastAsia="Times New Roman"/>
          <w:caps/>
          <w:sz w:val="20"/>
          <w:lang w:eastAsia="zh-CN"/>
        </w:rPr>
        <w:t xml:space="preserve">Table </w:t>
      </w:r>
      <w:r w:rsidR="000C4F20" w:rsidRPr="000C4F20">
        <w:rPr>
          <w:rFonts w:eastAsia="Times New Roman" w:hint="eastAsia"/>
          <w:caps/>
          <w:sz w:val="20"/>
          <w:lang w:eastAsia="zh-CN"/>
        </w:rPr>
        <w:t>A2-</w:t>
      </w:r>
      <w:r w:rsidR="000C4F20">
        <w:rPr>
          <w:rFonts w:eastAsia="Malgun Gothic" w:hint="eastAsia"/>
          <w:caps/>
          <w:sz w:val="20"/>
          <w:lang w:eastAsia="ko-KR"/>
        </w:rPr>
        <w:t>5</w:t>
      </w:r>
    </w:p>
    <w:p w14:paraId="1A1E10C1"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lang w:eastAsia="zh-CN"/>
        </w:rPr>
        <w:t>Parameters of orbital configuration</w:t>
      </w:r>
    </w:p>
    <w:tbl>
      <w:tblPr>
        <w:tblStyle w:val="30"/>
        <w:tblW w:w="9639" w:type="dxa"/>
        <w:jc w:val="center"/>
        <w:tblInd w:w="0" w:type="dxa"/>
        <w:tblLook w:val="04A0" w:firstRow="1" w:lastRow="0" w:firstColumn="1" w:lastColumn="0" w:noHBand="0" w:noVBand="1"/>
      </w:tblPr>
      <w:tblGrid>
        <w:gridCol w:w="1323"/>
        <w:gridCol w:w="1356"/>
        <w:gridCol w:w="1506"/>
        <w:gridCol w:w="1055"/>
        <w:gridCol w:w="1276"/>
        <w:gridCol w:w="1559"/>
        <w:gridCol w:w="1564"/>
      </w:tblGrid>
      <w:tr w:rsidR="0095229E" w:rsidRPr="00B81044" w14:paraId="636D4D9A" w14:textId="77777777" w:rsidTr="00D55123">
        <w:trPr>
          <w:trHeight w:val="510"/>
          <w:jc w:val="center"/>
        </w:trPr>
        <w:tc>
          <w:tcPr>
            <w:tcW w:w="1323" w:type="dxa"/>
            <w:tcBorders>
              <w:top w:val="single" w:sz="4" w:space="0" w:color="auto"/>
              <w:left w:val="single" w:sz="4" w:space="0" w:color="auto"/>
              <w:bottom w:val="single" w:sz="4" w:space="0" w:color="auto"/>
              <w:right w:val="single" w:sz="4" w:space="0" w:color="auto"/>
            </w:tcBorders>
            <w:vAlign w:val="center"/>
            <w:hideMark/>
          </w:tcPr>
          <w:p w14:paraId="0E75780F" w14:textId="77777777" w:rsidR="0095229E" w:rsidRPr="00B81044" w:rsidRDefault="0095229E" w:rsidP="00D55123">
            <w:pPr>
              <w:keepNext/>
              <w:spacing w:before="80" w:after="80"/>
              <w:jc w:val="center"/>
              <w:rPr>
                <w:rFonts w:ascii="Times New Roman Bold" w:eastAsia="Times New Roman" w:hAnsi="Times New Roman Bold" w:cs="Times New Roman Bold"/>
                <w:b/>
              </w:rPr>
            </w:pPr>
            <w:r w:rsidRPr="00B81044">
              <w:rPr>
                <w:rFonts w:ascii="Times New Roman Bold" w:eastAsia="Times New Roman" w:hAnsi="Times New Roman Bold" w:cs="Times New Roman Bold"/>
                <w:b/>
              </w:rPr>
              <w:t>System</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8B96EA" w14:textId="77777777" w:rsidR="0095229E" w:rsidRPr="00B81044" w:rsidRDefault="0095229E" w:rsidP="00D55123">
            <w:pPr>
              <w:keepNext/>
              <w:spacing w:before="80" w:after="80"/>
              <w:jc w:val="center"/>
              <w:rPr>
                <w:rFonts w:ascii="Times New Roman Bold" w:eastAsia="Times New Roman" w:hAnsi="Times New Roman Bold" w:cs="Times New Roman Bold"/>
                <w:b/>
              </w:rPr>
            </w:pPr>
            <w:r w:rsidRPr="00B81044">
              <w:rPr>
                <w:rFonts w:ascii="Times New Roman Bold" w:eastAsia="Times New Roman" w:hAnsi="Times New Roman Bold" w:cs="Times New Roman Bold"/>
                <w:b/>
              </w:rPr>
              <w:t>Altitude (km)</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5296314" w14:textId="77777777" w:rsidR="0095229E" w:rsidRPr="00B81044" w:rsidRDefault="0095229E" w:rsidP="00D55123">
            <w:pPr>
              <w:keepNext/>
              <w:spacing w:before="80" w:after="80"/>
              <w:jc w:val="center"/>
              <w:rPr>
                <w:rFonts w:ascii="Times New Roman Bold" w:eastAsia="Times New Roman" w:hAnsi="Times New Roman Bold" w:cs="Times New Roman Bold"/>
                <w:b/>
              </w:rPr>
            </w:pPr>
            <w:r w:rsidRPr="00B81044">
              <w:rPr>
                <w:rFonts w:ascii="Times New Roman Bold" w:eastAsia="Times New Roman" w:hAnsi="Times New Roman Bold" w:cs="Times New Roman Bold"/>
                <w:b/>
              </w:rPr>
              <w:t>Inclination (</w:t>
            </w:r>
            <w:proofErr w:type="spellStart"/>
            <w:r w:rsidRPr="00B81044">
              <w:rPr>
                <w:rFonts w:ascii="Times New Roman Bold" w:eastAsia="Times New Roman" w:hAnsi="Times New Roman Bold" w:cs="Times New Roman Bold"/>
                <w:b/>
              </w:rPr>
              <w:t>deg</w:t>
            </w:r>
            <w:proofErr w:type="spellEnd"/>
            <w:r w:rsidRPr="00B81044">
              <w:rPr>
                <w:rFonts w:ascii="Times New Roman Bold" w:eastAsia="Times New Roman" w:hAnsi="Times New Roman Bold" w:cs="Times New Roman Bold"/>
                <w:b/>
              </w:rPr>
              <w: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FCAC876" w14:textId="77777777" w:rsidR="0095229E" w:rsidRPr="00B81044" w:rsidRDefault="0095229E" w:rsidP="00D55123">
            <w:pPr>
              <w:keepNext/>
              <w:spacing w:before="80" w:after="80"/>
              <w:jc w:val="center"/>
              <w:rPr>
                <w:rFonts w:ascii="Times New Roman Bold" w:eastAsia="Times New Roman" w:hAnsi="Times New Roman Bold" w:cs="Times New Roman Bold"/>
                <w:b/>
              </w:rPr>
            </w:pPr>
            <w:r w:rsidRPr="00B81044">
              <w:rPr>
                <w:rFonts w:ascii="Times New Roman Bold" w:eastAsia="Times New Roman" w:hAnsi="Times New Roman Bold" w:cs="Times New Roman Bold"/>
                <w:b/>
              </w:rPr>
              <w:t>Planes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793AAD" w14:textId="77777777" w:rsidR="0095229E" w:rsidRPr="00B81044" w:rsidRDefault="0095229E" w:rsidP="00D55123">
            <w:pPr>
              <w:keepNext/>
              <w:spacing w:before="80" w:after="80"/>
              <w:jc w:val="center"/>
              <w:rPr>
                <w:rFonts w:ascii="Times New Roman Bold" w:eastAsia="Times New Roman" w:hAnsi="Times New Roman Bold" w:cs="Times New Roman Bold"/>
                <w:b/>
              </w:rPr>
            </w:pPr>
            <w:r w:rsidRPr="00B81044">
              <w:rPr>
                <w:rFonts w:ascii="Times New Roman Bold" w:eastAsia="Times New Roman" w:hAnsi="Times New Roman Bold" w:cs="Times New Roman Bold"/>
                <w:b/>
              </w:rPr>
              <w:t>Sats per plane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CCB03A" w14:textId="77777777" w:rsidR="0095229E" w:rsidRPr="00B81044" w:rsidRDefault="0095229E" w:rsidP="00D55123">
            <w:pPr>
              <w:keepNext/>
              <w:spacing w:before="80" w:after="80"/>
              <w:jc w:val="center"/>
              <w:rPr>
                <w:rFonts w:ascii="Times New Roman Bold" w:eastAsia="Times New Roman" w:hAnsi="Times New Roman Bold" w:cs="Times New Roman Bold"/>
                <w:b/>
              </w:rPr>
            </w:pPr>
            <w:r w:rsidRPr="00B81044">
              <w:rPr>
                <w:rFonts w:ascii="Times New Roman Bold" w:eastAsia="Times New Roman" w:hAnsi="Times New Roman Bold" w:cs="Times New Roman Bold"/>
                <w:b/>
              </w:rPr>
              <w:t>RAAN spacing (</w:t>
            </w:r>
            <w:proofErr w:type="spellStart"/>
            <w:r w:rsidRPr="00B81044">
              <w:rPr>
                <w:rFonts w:ascii="Times New Roman Bold" w:eastAsia="Times New Roman" w:hAnsi="Times New Roman Bold" w:cs="Times New Roman Bold"/>
                <w:b/>
              </w:rPr>
              <w:t>deg</w:t>
            </w:r>
            <w:proofErr w:type="spellEnd"/>
            <w:r w:rsidRPr="00B81044">
              <w:rPr>
                <w:rFonts w:ascii="Times New Roman Bold" w:eastAsia="Times New Roman" w:hAnsi="Times New Roman Bold" w:cs="Times New Roman Bold"/>
                <w:b/>
              </w:rPr>
              <w: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1916F73" w14:textId="77777777" w:rsidR="0095229E" w:rsidRPr="00B81044" w:rsidRDefault="0095229E" w:rsidP="00D55123">
            <w:pPr>
              <w:keepNext/>
              <w:spacing w:before="80" w:after="80"/>
              <w:jc w:val="center"/>
              <w:rPr>
                <w:rFonts w:ascii="Times New Roman Bold" w:eastAsia="Times New Roman" w:hAnsi="Times New Roman Bold" w:cs="Times New Roman Bold"/>
                <w:b/>
              </w:rPr>
            </w:pPr>
            <w:r w:rsidRPr="00B81044">
              <w:rPr>
                <w:rFonts w:ascii="Times New Roman Bold" w:eastAsia="Times New Roman" w:hAnsi="Times New Roman Bold" w:cs="Times New Roman Bold"/>
                <w:b/>
              </w:rPr>
              <w:t>Total number of sats</w:t>
            </w:r>
          </w:p>
        </w:tc>
      </w:tr>
      <w:tr w:rsidR="0095229E" w:rsidRPr="00B81044" w14:paraId="2F8FEFE5" w14:textId="77777777" w:rsidTr="00D55123">
        <w:trPr>
          <w:trHeight w:val="510"/>
          <w:jc w:val="center"/>
        </w:trPr>
        <w:tc>
          <w:tcPr>
            <w:tcW w:w="1323" w:type="dxa"/>
            <w:tcBorders>
              <w:top w:val="single" w:sz="4" w:space="0" w:color="auto"/>
              <w:left w:val="single" w:sz="4" w:space="0" w:color="auto"/>
              <w:bottom w:val="single" w:sz="4" w:space="0" w:color="auto"/>
              <w:right w:val="single" w:sz="4" w:space="0" w:color="auto"/>
            </w:tcBorders>
            <w:vAlign w:val="center"/>
            <w:hideMark/>
          </w:tcPr>
          <w:p w14:paraId="734705B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A</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6B2395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525</w:t>
            </w:r>
          </w:p>
        </w:tc>
        <w:tc>
          <w:tcPr>
            <w:tcW w:w="1506" w:type="dxa"/>
            <w:tcBorders>
              <w:top w:val="single" w:sz="4" w:space="0" w:color="auto"/>
              <w:left w:val="single" w:sz="4" w:space="0" w:color="auto"/>
              <w:bottom w:val="single" w:sz="4" w:space="0" w:color="auto"/>
              <w:right w:val="single" w:sz="4" w:space="0" w:color="auto"/>
            </w:tcBorders>
            <w:vAlign w:val="center"/>
            <w:hideMark/>
          </w:tcPr>
          <w:p w14:paraId="7E4D55A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53</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7DBCC3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36778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120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955C2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12.9</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6FC13C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3360</w:t>
            </w:r>
          </w:p>
        </w:tc>
      </w:tr>
      <w:tr w:rsidR="0095229E" w:rsidRPr="00B81044" w14:paraId="118C4686" w14:textId="77777777" w:rsidTr="00D55123">
        <w:trPr>
          <w:trHeight w:val="510"/>
          <w:jc w:val="center"/>
        </w:trPr>
        <w:tc>
          <w:tcPr>
            <w:tcW w:w="1323" w:type="dxa"/>
            <w:tcBorders>
              <w:top w:val="single" w:sz="4" w:space="0" w:color="auto"/>
              <w:left w:val="single" w:sz="4" w:space="0" w:color="auto"/>
              <w:bottom w:val="single" w:sz="4" w:space="0" w:color="auto"/>
              <w:right w:val="single" w:sz="4" w:space="0" w:color="auto"/>
            </w:tcBorders>
            <w:vAlign w:val="center"/>
            <w:hideMark/>
          </w:tcPr>
          <w:p w14:paraId="3FF2F0E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B</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611413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500</w:t>
            </w:r>
          </w:p>
        </w:tc>
        <w:tc>
          <w:tcPr>
            <w:tcW w:w="1506" w:type="dxa"/>
            <w:tcBorders>
              <w:top w:val="single" w:sz="4" w:space="0" w:color="auto"/>
              <w:left w:val="single" w:sz="4" w:space="0" w:color="auto"/>
              <w:bottom w:val="single" w:sz="4" w:space="0" w:color="auto"/>
              <w:right w:val="single" w:sz="4" w:space="0" w:color="auto"/>
            </w:tcBorders>
            <w:vAlign w:val="center"/>
            <w:hideMark/>
          </w:tcPr>
          <w:p w14:paraId="3EFF864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55</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BCF9E4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F7B1A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60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6745C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6</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FECFC0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rPr>
            </w:pPr>
            <w:r w:rsidRPr="00B81044">
              <w:rPr>
                <w:rFonts w:eastAsia="Times New Roman"/>
                <w:b/>
                <w:bCs/>
              </w:rPr>
              <w:t>3600</w:t>
            </w:r>
          </w:p>
        </w:tc>
      </w:tr>
    </w:tbl>
    <w:p w14:paraId="4D7A30D6" w14:textId="14392006" w:rsidR="0095229E" w:rsidRPr="000C4F20" w:rsidRDefault="0095229E" w:rsidP="0095229E">
      <w:pPr>
        <w:keepNext/>
        <w:spacing w:before="480" w:after="120"/>
        <w:jc w:val="center"/>
        <w:rPr>
          <w:rFonts w:eastAsia="Malgun Gothic"/>
          <w:caps/>
          <w:sz w:val="20"/>
          <w:lang w:eastAsia="ko-KR"/>
        </w:rPr>
      </w:pPr>
      <w:r w:rsidRPr="00B81044">
        <w:rPr>
          <w:rFonts w:eastAsia="Times New Roman"/>
          <w:caps/>
          <w:sz w:val="20"/>
          <w:lang w:eastAsia="zh-CN"/>
        </w:rPr>
        <w:t xml:space="preserve">Table </w:t>
      </w:r>
      <w:r w:rsidR="000C4F20" w:rsidRPr="000C4F20">
        <w:rPr>
          <w:rFonts w:eastAsia="Times New Roman" w:hint="eastAsia"/>
          <w:caps/>
          <w:sz w:val="20"/>
          <w:lang w:eastAsia="zh-CN"/>
        </w:rPr>
        <w:t>A2-</w:t>
      </w:r>
      <w:r w:rsidR="000C4F20">
        <w:rPr>
          <w:rFonts w:eastAsia="Malgun Gothic" w:hint="eastAsia"/>
          <w:caps/>
          <w:sz w:val="20"/>
          <w:lang w:eastAsia="ko-KR"/>
        </w:rPr>
        <w:t>6</w:t>
      </w:r>
    </w:p>
    <w:p w14:paraId="63B05762"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lang w:eastAsia="zh-CN"/>
        </w:rPr>
        <w:t>Parameters of carriers of dc-MSS-</w:t>
      </w:r>
      <w:proofErr w:type="spellStart"/>
      <w:r w:rsidRPr="00B81044">
        <w:rPr>
          <w:rFonts w:ascii="Times New Roman Bold" w:eastAsia="Times New Roman" w:hAnsi="Times New Roman Bold"/>
          <w:b/>
          <w:sz w:val="20"/>
          <w:lang w:eastAsia="zh-CN"/>
        </w:rPr>
        <w:t>imt</w:t>
      </w:r>
      <w:proofErr w:type="spellEnd"/>
      <w:r w:rsidRPr="00B81044">
        <w:rPr>
          <w:rFonts w:ascii="Times New Roman Bold" w:eastAsia="Times New Roman" w:hAnsi="Times New Roman Bold"/>
          <w:b/>
          <w:sz w:val="20"/>
          <w:lang w:eastAsia="zh-CN"/>
        </w:rPr>
        <w:t xml:space="preserve"> </w:t>
      </w:r>
      <w:r w:rsidRPr="00B81044">
        <w:rPr>
          <w:rFonts w:ascii="Times New Roman Bold" w:eastAsia="Times New Roman" w:hAnsi="Times New Roman Bold"/>
          <w:b/>
          <w:sz w:val="20"/>
          <w:lang w:val="en-US" w:eastAsia="zh-CN"/>
        </w:rPr>
        <w:t>systems</w:t>
      </w:r>
    </w:p>
    <w:tbl>
      <w:tblPr>
        <w:tblW w:w="96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3"/>
        <w:gridCol w:w="3451"/>
        <w:gridCol w:w="1322"/>
        <w:gridCol w:w="2248"/>
        <w:gridCol w:w="1725"/>
      </w:tblGrid>
      <w:tr w:rsidR="0095229E" w:rsidRPr="00B81044" w14:paraId="07E6BB3E" w14:textId="77777777" w:rsidTr="00D55123">
        <w:trPr>
          <w:trHeight w:val="331"/>
          <w:jc w:val="center"/>
        </w:trPr>
        <w:tc>
          <w:tcPr>
            <w:tcW w:w="463" w:type="pct"/>
            <w:vMerge w:val="restart"/>
            <w:tcBorders>
              <w:top w:val="single" w:sz="4" w:space="0" w:color="auto"/>
              <w:left w:val="single" w:sz="4" w:space="0" w:color="auto"/>
              <w:bottom w:val="single" w:sz="4" w:space="0" w:color="auto"/>
              <w:right w:val="single" w:sz="8" w:space="0" w:color="auto"/>
            </w:tcBorders>
            <w:shd w:val="clear" w:color="auto" w:fill="FFFFFF"/>
            <w:textDirection w:val="btLr"/>
            <w:vAlign w:val="center"/>
            <w:hideMark/>
          </w:tcPr>
          <w:p w14:paraId="7F153C0A" w14:textId="77777777" w:rsidR="0095229E" w:rsidRPr="00B81044" w:rsidRDefault="0095229E" w:rsidP="00D55123">
            <w:pPr>
              <w:keepNext/>
              <w:spacing w:before="80" w:after="80"/>
              <w:jc w:val="center"/>
              <w:rPr>
                <w:rFonts w:ascii="Times New Roman Bold" w:eastAsia="DengXian" w:hAnsi="Times New Roman Bold" w:cs="Times New Roman Bold"/>
                <w:b/>
                <w:sz w:val="20"/>
              </w:rPr>
            </w:pPr>
            <w:r w:rsidRPr="00B81044">
              <w:rPr>
                <w:rFonts w:ascii="Times New Roman Bold" w:eastAsia="DengXian" w:hAnsi="Times New Roman Bold" w:cs="Times New Roman Bold"/>
                <w:b/>
                <w:sz w:val="20"/>
                <w:lang w:val="en-US" w:eastAsia="zh-CN"/>
              </w:rPr>
              <w:t>Downlink (Space-to-Earth)</w:t>
            </w:r>
          </w:p>
        </w:tc>
        <w:tc>
          <w:tcPr>
            <w:tcW w:w="1790" w:type="pct"/>
            <w:tcBorders>
              <w:top w:val="single" w:sz="4" w:space="0" w:color="auto"/>
              <w:left w:val="single" w:sz="8" w:space="0" w:color="auto"/>
              <w:bottom w:val="single" w:sz="8" w:space="0" w:color="000000"/>
              <w:right w:val="single" w:sz="8" w:space="0" w:color="auto"/>
            </w:tcBorders>
            <w:shd w:val="clear" w:color="auto" w:fill="FFFFFF"/>
            <w:noWrap/>
            <w:vAlign w:val="center"/>
            <w:hideMark/>
          </w:tcPr>
          <w:p w14:paraId="6CAD4BFC" w14:textId="77777777" w:rsidR="0095229E" w:rsidRPr="00B81044" w:rsidRDefault="0095229E" w:rsidP="00D55123">
            <w:pPr>
              <w:keepNext/>
              <w:spacing w:before="80" w:after="80"/>
              <w:jc w:val="center"/>
              <w:rPr>
                <w:rFonts w:ascii="Times New Roman Bold" w:eastAsia="DengXian" w:hAnsi="Times New Roman Bold" w:cs="Times New Roman Bold"/>
                <w:b/>
                <w:sz w:val="20"/>
              </w:rPr>
            </w:pPr>
            <w:r w:rsidRPr="00B81044">
              <w:rPr>
                <w:rFonts w:ascii="Times New Roman Bold" w:eastAsia="DengXian" w:hAnsi="Times New Roman Bold" w:cs="Times New Roman Bold"/>
                <w:b/>
                <w:sz w:val="20"/>
                <w:lang w:val="en-US" w:eastAsia="zh-CN"/>
              </w:rPr>
              <w:t>Parameter</w:t>
            </w:r>
          </w:p>
        </w:tc>
        <w:tc>
          <w:tcPr>
            <w:tcW w:w="686" w:type="pct"/>
            <w:tcBorders>
              <w:top w:val="single" w:sz="4" w:space="0" w:color="auto"/>
              <w:left w:val="single" w:sz="8" w:space="0" w:color="auto"/>
              <w:bottom w:val="single" w:sz="8" w:space="0" w:color="000000"/>
              <w:right w:val="single" w:sz="8" w:space="0" w:color="auto"/>
            </w:tcBorders>
            <w:shd w:val="clear" w:color="auto" w:fill="FFFFFF"/>
            <w:vAlign w:val="center"/>
            <w:hideMark/>
          </w:tcPr>
          <w:p w14:paraId="4F48E23B" w14:textId="77777777" w:rsidR="0095229E" w:rsidRPr="00B81044" w:rsidRDefault="0095229E" w:rsidP="00D55123">
            <w:pPr>
              <w:keepNext/>
              <w:spacing w:before="80" w:after="80"/>
              <w:jc w:val="center"/>
              <w:rPr>
                <w:rFonts w:ascii="Times New Roman Bold" w:eastAsia="DengXian" w:hAnsi="Times New Roman Bold" w:cs="Times New Roman Bold"/>
                <w:b/>
                <w:sz w:val="20"/>
              </w:rPr>
            </w:pPr>
            <w:r w:rsidRPr="00B81044">
              <w:rPr>
                <w:rFonts w:ascii="Times New Roman Bold" w:eastAsia="DengXian" w:hAnsi="Times New Roman Bold" w:cs="Times New Roman Bold"/>
                <w:b/>
                <w:sz w:val="20"/>
                <w:lang w:val="en-US" w:eastAsia="zh-CN"/>
              </w:rPr>
              <w:t>Unit</w:t>
            </w:r>
          </w:p>
        </w:tc>
        <w:tc>
          <w:tcPr>
            <w:tcW w:w="1166" w:type="pct"/>
            <w:tcBorders>
              <w:top w:val="single" w:sz="4" w:space="0" w:color="auto"/>
              <w:left w:val="single" w:sz="4" w:space="0" w:color="auto"/>
              <w:bottom w:val="single" w:sz="8" w:space="0" w:color="000000"/>
              <w:right w:val="nil"/>
            </w:tcBorders>
            <w:shd w:val="clear" w:color="auto" w:fill="FFFFFF"/>
            <w:vAlign w:val="center"/>
            <w:hideMark/>
          </w:tcPr>
          <w:p w14:paraId="3A1BC9A0" w14:textId="77777777" w:rsidR="0095229E" w:rsidRPr="00B81044" w:rsidRDefault="0095229E" w:rsidP="00D55123">
            <w:pPr>
              <w:keepNext/>
              <w:spacing w:before="80" w:after="80"/>
              <w:jc w:val="center"/>
              <w:rPr>
                <w:rFonts w:ascii="Times New Roman Bold" w:eastAsia="DengXian" w:hAnsi="Times New Roman Bold" w:cs="Times New Roman Bold"/>
                <w:b/>
                <w:sz w:val="20"/>
              </w:rPr>
            </w:pPr>
            <w:r w:rsidRPr="00B81044">
              <w:rPr>
                <w:rFonts w:ascii="Times New Roman Bold" w:eastAsia="DengXian" w:hAnsi="Times New Roman Bold" w:cs="Times New Roman Bold"/>
                <w:b/>
                <w:sz w:val="20"/>
                <w:lang w:val="en-US" w:eastAsia="zh-CN"/>
              </w:rPr>
              <w:t>System A</w:t>
            </w:r>
          </w:p>
        </w:tc>
        <w:tc>
          <w:tcPr>
            <w:tcW w:w="896" w:type="pct"/>
            <w:tcBorders>
              <w:top w:val="single" w:sz="4" w:space="0" w:color="auto"/>
              <w:left w:val="single" w:sz="4" w:space="0" w:color="auto"/>
              <w:bottom w:val="single" w:sz="8" w:space="0" w:color="000000"/>
              <w:right w:val="single" w:sz="4" w:space="0" w:color="auto"/>
            </w:tcBorders>
            <w:shd w:val="clear" w:color="auto" w:fill="FFFFFF"/>
            <w:vAlign w:val="center"/>
            <w:hideMark/>
          </w:tcPr>
          <w:p w14:paraId="5712D0F2" w14:textId="77777777" w:rsidR="0095229E" w:rsidRPr="00B81044" w:rsidRDefault="0095229E" w:rsidP="00D55123">
            <w:pPr>
              <w:keepNext/>
              <w:spacing w:before="80" w:after="80"/>
              <w:jc w:val="center"/>
              <w:rPr>
                <w:rFonts w:ascii="Times New Roman Bold" w:eastAsia="DengXian" w:hAnsi="Times New Roman Bold" w:cs="Times New Roman Bold"/>
                <w:b/>
                <w:sz w:val="20"/>
                <w:lang w:val="en-US" w:eastAsia="zh-CN"/>
              </w:rPr>
            </w:pPr>
            <w:r w:rsidRPr="00B81044">
              <w:rPr>
                <w:rFonts w:ascii="Times New Roman Bold" w:eastAsia="DengXian" w:hAnsi="Times New Roman Bold" w:cs="Times New Roman Bold"/>
                <w:b/>
                <w:sz w:val="20"/>
                <w:lang w:val="en-US" w:eastAsia="zh-CN"/>
              </w:rPr>
              <w:t>System B</w:t>
            </w:r>
          </w:p>
        </w:tc>
      </w:tr>
      <w:tr w:rsidR="0095229E" w:rsidRPr="00B81044" w14:paraId="7A62EBE4" w14:textId="77777777" w:rsidTr="00D55123">
        <w:trPr>
          <w:trHeight w:val="288"/>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39A9FF82" w14:textId="77777777" w:rsidR="0095229E" w:rsidRPr="00B81044" w:rsidRDefault="0095229E" w:rsidP="00D55123">
            <w:pPr>
              <w:rPr>
                <w:rFonts w:ascii="Times New Roman Bold" w:eastAsia="DengXian" w:hAnsi="Times New Roman Bold" w:cs="Times New Roman Bold"/>
                <w:b/>
                <w:sz w:val="20"/>
              </w:rPr>
            </w:pPr>
          </w:p>
        </w:tc>
        <w:tc>
          <w:tcPr>
            <w:tcW w:w="1790" w:type="pct"/>
            <w:tcBorders>
              <w:top w:val="nil"/>
              <w:left w:val="nil"/>
              <w:bottom w:val="single" w:sz="8" w:space="0" w:color="auto"/>
              <w:right w:val="single" w:sz="8" w:space="0" w:color="auto"/>
            </w:tcBorders>
            <w:shd w:val="clear" w:color="auto" w:fill="FFFFFF"/>
            <w:noWrap/>
            <w:vAlign w:val="center"/>
            <w:hideMark/>
          </w:tcPr>
          <w:p w14:paraId="49BBEAB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Frequency band</w:t>
            </w:r>
          </w:p>
        </w:tc>
        <w:tc>
          <w:tcPr>
            <w:tcW w:w="686" w:type="pct"/>
            <w:tcBorders>
              <w:top w:val="nil"/>
              <w:left w:val="nil"/>
              <w:bottom w:val="single" w:sz="8" w:space="0" w:color="auto"/>
              <w:right w:val="single" w:sz="8" w:space="0" w:color="auto"/>
            </w:tcBorders>
            <w:shd w:val="clear" w:color="auto" w:fill="FFFFFF"/>
            <w:vAlign w:val="center"/>
            <w:hideMark/>
          </w:tcPr>
          <w:p w14:paraId="4928CCD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MHz</w:t>
            </w:r>
          </w:p>
        </w:tc>
        <w:tc>
          <w:tcPr>
            <w:tcW w:w="1166" w:type="pct"/>
            <w:tcBorders>
              <w:top w:val="nil"/>
              <w:left w:val="single" w:sz="4" w:space="0" w:color="auto"/>
              <w:bottom w:val="single" w:sz="8" w:space="0" w:color="auto"/>
              <w:right w:val="nil"/>
            </w:tcBorders>
            <w:vAlign w:val="center"/>
            <w:hideMark/>
          </w:tcPr>
          <w:p w14:paraId="3D483EA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2155</w:t>
            </w:r>
          </w:p>
        </w:tc>
        <w:tc>
          <w:tcPr>
            <w:tcW w:w="896" w:type="pct"/>
            <w:tcBorders>
              <w:top w:val="nil"/>
              <w:left w:val="single" w:sz="4" w:space="0" w:color="auto"/>
              <w:bottom w:val="single" w:sz="8" w:space="0" w:color="auto"/>
              <w:right w:val="single" w:sz="4" w:space="0" w:color="auto"/>
            </w:tcBorders>
            <w:vAlign w:val="center"/>
            <w:hideMark/>
          </w:tcPr>
          <w:p w14:paraId="179997D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2155</w:t>
            </w:r>
          </w:p>
        </w:tc>
      </w:tr>
      <w:tr w:rsidR="0095229E" w:rsidRPr="00B81044" w14:paraId="1327FD5F" w14:textId="77777777" w:rsidTr="00D55123">
        <w:trPr>
          <w:trHeight w:val="288"/>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40009366" w14:textId="77777777" w:rsidR="0095229E" w:rsidRPr="00B81044" w:rsidRDefault="0095229E" w:rsidP="00D55123">
            <w:pPr>
              <w:rPr>
                <w:rFonts w:ascii="Times New Roman Bold" w:eastAsia="DengXian" w:hAnsi="Times New Roman Bold" w:cs="Times New Roman Bold"/>
                <w:b/>
                <w:sz w:val="20"/>
              </w:rPr>
            </w:pPr>
          </w:p>
        </w:tc>
        <w:tc>
          <w:tcPr>
            <w:tcW w:w="1790" w:type="pct"/>
            <w:tcBorders>
              <w:top w:val="nil"/>
              <w:left w:val="nil"/>
              <w:bottom w:val="single" w:sz="8" w:space="0" w:color="auto"/>
              <w:right w:val="single" w:sz="8" w:space="0" w:color="auto"/>
            </w:tcBorders>
            <w:shd w:val="clear" w:color="auto" w:fill="FFFFFF"/>
            <w:noWrap/>
            <w:vAlign w:val="center"/>
            <w:hideMark/>
          </w:tcPr>
          <w:p w14:paraId="7123766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Emission Bandwidth</w:t>
            </w:r>
          </w:p>
        </w:tc>
        <w:tc>
          <w:tcPr>
            <w:tcW w:w="686" w:type="pct"/>
            <w:tcBorders>
              <w:top w:val="nil"/>
              <w:left w:val="nil"/>
              <w:bottom w:val="single" w:sz="8" w:space="0" w:color="auto"/>
              <w:right w:val="single" w:sz="8" w:space="0" w:color="auto"/>
            </w:tcBorders>
            <w:shd w:val="clear" w:color="auto" w:fill="FFFFFF"/>
            <w:vAlign w:val="center"/>
            <w:hideMark/>
          </w:tcPr>
          <w:p w14:paraId="7882897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MHz</w:t>
            </w:r>
          </w:p>
        </w:tc>
        <w:tc>
          <w:tcPr>
            <w:tcW w:w="1166" w:type="pct"/>
            <w:tcBorders>
              <w:top w:val="nil"/>
              <w:left w:val="single" w:sz="4" w:space="0" w:color="auto"/>
              <w:bottom w:val="single" w:sz="8" w:space="0" w:color="auto"/>
              <w:right w:val="nil"/>
            </w:tcBorders>
            <w:vAlign w:val="center"/>
            <w:hideMark/>
          </w:tcPr>
          <w:p w14:paraId="42E1574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5</w:t>
            </w:r>
          </w:p>
        </w:tc>
        <w:tc>
          <w:tcPr>
            <w:tcW w:w="896" w:type="pct"/>
            <w:tcBorders>
              <w:top w:val="nil"/>
              <w:left w:val="single" w:sz="4" w:space="0" w:color="auto"/>
              <w:bottom w:val="single" w:sz="8" w:space="0" w:color="auto"/>
              <w:right w:val="single" w:sz="4" w:space="0" w:color="auto"/>
            </w:tcBorders>
            <w:vAlign w:val="center"/>
            <w:hideMark/>
          </w:tcPr>
          <w:p w14:paraId="59DD202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5</w:t>
            </w:r>
          </w:p>
        </w:tc>
      </w:tr>
      <w:tr w:rsidR="0095229E" w:rsidRPr="00B81044" w14:paraId="7385B6B0" w14:textId="77777777" w:rsidTr="00D55123">
        <w:trPr>
          <w:trHeight w:val="247"/>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002FE0A2" w14:textId="77777777" w:rsidR="0095229E" w:rsidRPr="00B81044" w:rsidRDefault="0095229E" w:rsidP="00D55123">
            <w:pPr>
              <w:rPr>
                <w:rFonts w:ascii="Times New Roman Bold" w:eastAsia="DengXian" w:hAnsi="Times New Roman Bold" w:cs="Times New Roman Bold"/>
                <w:b/>
                <w:sz w:val="20"/>
              </w:rPr>
            </w:pPr>
          </w:p>
        </w:tc>
        <w:tc>
          <w:tcPr>
            <w:tcW w:w="1790" w:type="pct"/>
            <w:tcBorders>
              <w:top w:val="nil"/>
              <w:left w:val="nil"/>
              <w:bottom w:val="single" w:sz="8" w:space="0" w:color="auto"/>
              <w:right w:val="single" w:sz="8" w:space="0" w:color="auto"/>
            </w:tcBorders>
            <w:shd w:val="clear" w:color="auto" w:fill="FFFFFF"/>
            <w:noWrap/>
            <w:vAlign w:val="center"/>
            <w:hideMark/>
          </w:tcPr>
          <w:p w14:paraId="47C9666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S/S Transmitter power</w:t>
            </w:r>
          </w:p>
        </w:tc>
        <w:tc>
          <w:tcPr>
            <w:tcW w:w="686" w:type="pct"/>
            <w:tcBorders>
              <w:top w:val="nil"/>
              <w:left w:val="nil"/>
              <w:bottom w:val="single" w:sz="8" w:space="0" w:color="auto"/>
              <w:right w:val="single" w:sz="8" w:space="0" w:color="auto"/>
            </w:tcBorders>
            <w:shd w:val="clear" w:color="auto" w:fill="FFFFFF"/>
            <w:vAlign w:val="center"/>
            <w:hideMark/>
          </w:tcPr>
          <w:p w14:paraId="1469E55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proofErr w:type="spellStart"/>
            <w:r w:rsidRPr="00B81044">
              <w:rPr>
                <w:rFonts w:eastAsia="DengXian"/>
                <w:sz w:val="20"/>
                <w:lang w:val="en-US" w:eastAsia="zh-CN"/>
              </w:rPr>
              <w:t>dBW</w:t>
            </w:r>
            <w:proofErr w:type="spellEnd"/>
          </w:p>
        </w:tc>
        <w:tc>
          <w:tcPr>
            <w:tcW w:w="1166" w:type="pct"/>
            <w:tcBorders>
              <w:top w:val="nil"/>
              <w:left w:val="single" w:sz="4" w:space="0" w:color="auto"/>
              <w:bottom w:val="single" w:sz="8" w:space="0" w:color="auto"/>
              <w:right w:val="nil"/>
            </w:tcBorders>
            <w:vAlign w:val="center"/>
            <w:hideMark/>
          </w:tcPr>
          <w:p w14:paraId="3D91239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12.79</w:t>
            </w:r>
          </w:p>
        </w:tc>
        <w:tc>
          <w:tcPr>
            <w:tcW w:w="896" w:type="pct"/>
            <w:tcBorders>
              <w:top w:val="nil"/>
              <w:left w:val="single" w:sz="4" w:space="0" w:color="auto"/>
              <w:bottom w:val="single" w:sz="8" w:space="0" w:color="auto"/>
              <w:right w:val="single" w:sz="4" w:space="0" w:color="auto"/>
            </w:tcBorders>
            <w:vAlign w:val="center"/>
            <w:hideMark/>
          </w:tcPr>
          <w:p w14:paraId="040FF70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13</w:t>
            </w:r>
          </w:p>
        </w:tc>
      </w:tr>
      <w:tr w:rsidR="0095229E" w:rsidRPr="00B81044" w14:paraId="13C14DC7" w14:textId="77777777" w:rsidTr="00D55123">
        <w:trPr>
          <w:trHeight w:val="288"/>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6BBE7FA3" w14:textId="77777777" w:rsidR="0095229E" w:rsidRPr="00B81044" w:rsidRDefault="0095229E" w:rsidP="00D55123">
            <w:pPr>
              <w:rPr>
                <w:rFonts w:ascii="Times New Roman Bold" w:eastAsia="DengXian" w:hAnsi="Times New Roman Bold" w:cs="Times New Roman Bold"/>
                <w:b/>
                <w:sz w:val="20"/>
              </w:rPr>
            </w:pPr>
          </w:p>
        </w:tc>
        <w:tc>
          <w:tcPr>
            <w:tcW w:w="1790" w:type="pct"/>
            <w:tcBorders>
              <w:top w:val="nil"/>
              <w:left w:val="nil"/>
              <w:bottom w:val="single" w:sz="8" w:space="0" w:color="auto"/>
              <w:right w:val="single" w:sz="8" w:space="0" w:color="auto"/>
            </w:tcBorders>
            <w:shd w:val="clear" w:color="auto" w:fill="FFFFFF"/>
            <w:noWrap/>
            <w:vAlign w:val="center"/>
            <w:hideMark/>
          </w:tcPr>
          <w:p w14:paraId="06337A3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S/S Maximum EIRP</w:t>
            </w:r>
          </w:p>
        </w:tc>
        <w:tc>
          <w:tcPr>
            <w:tcW w:w="686" w:type="pct"/>
            <w:tcBorders>
              <w:top w:val="nil"/>
              <w:left w:val="nil"/>
              <w:bottom w:val="single" w:sz="8" w:space="0" w:color="auto"/>
              <w:right w:val="single" w:sz="8" w:space="0" w:color="auto"/>
            </w:tcBorders>
            <w:shd w:val="clear" w:color="auto" w:fill="FFFFFF"/>
            <w:vAlign w:val="center"/>
            <w:hideMark/>
          </w:tcPr>
          <w:p w14:paraId="7FE550E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proofErr w:type="spellStart"/>
            <w:r w:rsidRPr="00B81044">
              <w:rPr>
                <w:rFonts w:eastAsia="DengXian"/>
                <w:sz w:val="20"/>
                <w:lang w:val="en-US" w:eastAsia="zh-CN"/>
              </w:rPr>
              <w:t>dBW</w:t>
            </w:r>
            <w:proofErr w:type="spellEnd"/>
          </w:p>
        </w:tc>
        <w:tc>
          <w:tcPr>
            <w:tcW w:w="1166" w:type="pct"/>
            <w:tcBorders>
              <w:top w:val="nil"/>
              <w:left w:val="single" w:sz="4" w:space="0" w:color="auto"/>
              <w:bottom w:val="single" w:sz="8" w:space="0" w:color="auto"/>
              <w:right w:val="nil"/>
            </w:tcBorders>
            <w:vAlign w:val="center"/>
            <w:hideMark/>
          </w:tcPr>
          <w:p w14:paraId="1B5D601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46.89</w:t>
            </w:r>
          </w:p>
        </w:tc>
        <w:tc>
          <w:tcPr>
            <w:tcW w:w="896" w:type="pct"/>
            <w:tcBorders>
              <w:top w:val="nil"/>
              <w:left w:val="single" w:sz="4" w:space="0" w:color="auto"/>
              <w:bottom w:val="single" w:sz="8" w:space="0" w:color="auto"/>
              <w:right w:val="single" w:sz="4" w:space="0" w:color="auto"/>
            </w:tcBorders>
            <w:vAlign w:val="center"/>
            <w:hideMark/>
          </w:tcPr>
          <w:p w14:paraId="683D53B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48.2</w:t>
            </w:r>
          </w:p>
        </w:tc>
      </w:tr>
      <w:tr w:rsidR="0095229E" w:rsidRPr="00B81044" w14:paraId="6B49BE1E" w14:textId="77777777" w:rsidTr="00D55123">
        <w:trPr>
          <w:trHeight w:val="288"/>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79D18AE7" w14:textId="77777777" w:rsidR="0095229E" w:rsidRPr="00B81044" w:rsidRDefault="0095229E" w:rsidP="00D55123">
            <w:pPr>
              <w:rPr>
                <w:rFonts w:ascii="Times New Roman Bold" w:eastAsia="DengXian" w:hAnsi="Times New Roman Bold" w:cs="Times New Roman Bold"/>
                <w:b/>
                <w:sz w:val="20"/>
              </w:rPr>
            </w:pPr>
          </w:p>
        </w:tc>
        <w:tc>
          <w:tcPr>
            <w:tcW w:w="1790" w:type="pct"/>
            <w:tcBorders>
              <w:top w:val="nil"/>
              <w:left w:val="nil"/>
              <w:bottom w:val="single" w:sz="8" w:space="0" w:color="auto"/>
              <w:right w:val="single" w:sz="8" w:space="0" w:color="auto"/>
            </w:tcBorders>
            <w:shd w:val="clear" w:color="auto" w:fill="FFFFFF"/>
            <w:noWrap/>
            <w:vAlign w:val="center"/>
            <w:hideMark/>
          </w:tcPr>
          <w:p w14:paraId="76CAC84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DengXian"/>
                <w:sz w:val="20"/>
                <w:lang w:val="en-US" w:eastAsia="zh-CN"/>
              </w:rPr>
              <w:t>S/S Maximum EIRP density</w:t>
            </w:r>
          </w:p>
        </w:tc>
        <w:tc>
          <w:tcPr>
            <w:tcW w:w="686" w:type="pct"/>
            <w:tcBorders>
              <w:top w:val="nil"/>
              <w:left w:val="nil"/>
              <w:bottom w:val="single" w:sz="8" w:space="0" w:color="auto"/>
              <w:right w:val="single" w:sz="8" w:space="0" w:color="auto"/>
            </w:tcBorders>
            <w:shd w:val="clear" w:color="auto" w:fill="FFFFFF"/>
            <w:vAlign w:val="center"/>
            <w:hideMark/>
          </w:tcPr>
          <w:p w14:paraId="5C7288D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proofErr w:type="spellStart"/>
            <w:r w:rsidRPr="00B81044">
              <w:rPr>
                <w:rFonts w:eastAsia="DengXian"/>
                <w:sz w:val="20"/>
                <w:lang w:val="en-US" w:eastAsia="zh-CN"/>
              </w:rPr>
              <w:t>dBW</w:t>
            </w:r>
            <w:proofErr w:type="spellEnd"/>
            <w:r w:rsidRPr="00B81044">
              <w:rPr>
                <w:rFonts w:eastAsia="DengXian"/>
                <w:sz w:val="20"/>
                <w:lang w:val="en-US" w:eastAsia="zh-CN"/>
              </w:rPr>
              <w:t>/Hz</w:t>
            </w:r>
          </w:p>
        </w:tc>
        <w:tc>
          <w:tcPr>
            <w:tcW w:w="1166" w:type="pct"/>
            <w:tcBorders>
              <w:top w:val="nil"/>
              <w:left w:val="single" w:sz="4" w:space="0" w:color="auto"/>
              <w:bottom w:val="single" w:sz="8" w:space="0" w:color="auto"/>
              <w:right w:val="nil"/>
            </w:tcBorders>
            <w:vAlign w:val="center"/>
            <w:hideMark/>
          </w:tcPr>
          <w:p w14:paraId="30F85E5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-20.1</w:t>
            </w:r>
          </w:p>
        </w:tc>
        <w:tc>
          <w:tcPr>
            <w:tcW w:w="896" w:type="pct"/>
            <w:tcBorders>
              <w:top w:val="nil"/>
              <w:left w:val="single" w:sz="4" w:space="0" w:color="auto"/>
              <w:bottom w:val="single" w:sz="8" w:space="0" w:color="auto"/>
              <w:right w:val="single" w:sz="4" w:space="0" w:color="auto"/>
            </w:tcBorders>
            <w:vAlign w:val="center"/>
            <w:hideMark/>
          </w:tcPr>
          <w:p w14:paraId="43493A2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-18.8</w:t>
            </w:r>
          </w:p>
        </w:tc>
      </w:tr>
      <w:tr w:rsidR="0095229E" w:rsidRPr="00B81044" w14:paraId="1DA8AB30" w14:textId="77777777" w:rsidTr="00D55123">
        <w:trPr>
          <w:trHeight w:val="288"/>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070F62B6" w14:textId="77777777" w:rsidR="0095229E" w:rsidRPr="00B81044" w:rsidRDefault="0095229E" w:rsidP="00D55123">
            <w:pPr>
              <w:rPr>
                <w:rFonts w:ascii="Times New Roman Bold" w:eastAsia="DengXian" w:hAnsi="Times New Roman Bold" w:cs="Times New Roman Bold"/>
                <w:b/>
                <w:sz w:val="20"/>
              </w:rPr>
            </w:pPr>
          </w:p>
        </w:tc>
        <w:tc>
          <w:tcPr>
            <w:tcW w:w="1790" w:type="pct"/>
            <w:tcBorders>
              <w:top w:val="nil"/>
              <w:left w:val="nil"/>
              <w:bottom w:val="single" w:sz="8" w:space="0" w:color="auto"/>
              <w:right w:val="single" w:sz="8" w:space="0" w:color="auto"/>
            </w:tcBorders>
            <w:shd w:val="clear" w:color="auto" w:fill="FFFFFF"/>
            <w:noWrap/>
            <w:vAlign w:val="center"/>
            <w:hideMark/>
          </w:tcPr>
          <w:p w14:paraId="744AA37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S/S Antenna pattern</w:t>
            </w:r>
          </w:p>
        </w:tc>
        <w:tc>
          <w:tcPr>
            <w:tcW w:w="686" w:type="pct"/>
            <w:tcBorders>
              <w:top w:val="nil"/>
              <w:left w:val="nil"/>
              <w:bottom w:val="single" w:sz="8" w:space="0" w:color="auto"/>
              <w:right w:val="single" w:sz="8" w:space="0" w:color="auto"/>
            </w:tcBorders>
            <w:shd w:val="clear" w:color="auto" w:fill="FFFFFF"/>
            <w:vAlign w:val="center"/>
            <w:hideMark/>
          </w:tcPr>
          <w:p w14:paraId="6E6E647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n/a</w:t>
            </w:r>
          </w:p>
        </w:tc>
        <w:tc>
          <w:tcPr>
            <w:tcW w:w="1166" w:type="pct"/>
            <w:tcBorders>
              <w:top w:val="nil"/>
              <w:left w:val="single" w:sz="4" w:space="0" w:color="auto"/>
              <w:bottom w:val="single" w:sz="8" w:space="0" w:color="auto"/>
              <w:right w:val="nil"/>
            </w:tcBorders>
            <w:vAlign w:val="center"/>
            <w:hideMark/>
          </w:tcPr>
          <w:p w14:paraId="1C11583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5B0F62">
              <w:rPr>
                <w:rFonts w:eastAsia="DengXian"/>
                <w:i/>
                <w:iCs/>
                <w:sz w:val="20"/>
                <w:lang w:val="en-US" w:eastAsia="zh-CN"/>
              </w:rPr>
              <w:t>Recommends</w:t>
            </w:r>
            <w:r w:rsidRPr="00B81044">
              <w:rPr>
                <w:rFonts w:eastAsia="DengXian"/>
                <w:sz w:val="20"/>
                <w:lang w:val="en-US" w:eastAsia="zh-CN"/>
              </w:rPr>
              <w:t xml:space="preserve"> 1.4 of</w:t>
            </w:r>
          </w:p>
          <w:p w14:paraId="6071085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ITU-R S.1528</w:t>
            </w:r>
          </w:p>
        </w:tc>
        <w:tc>
          <w:tcPr>
            <w:tcW w:w="896" w:type="pct"/>
            <w:tcBorders>
              <w:top w:val="nil"/>
              <w:left w:val="single" w:sz="4" w:space="0" w:color="auto"/>
              <w:bottom w:val="single" w:sz="8" w:space="0" w:color="auto"/>
              <w:right w:val="single" w:sz="4" w:space="0" w:color="auto"/>
            </w:tcBorders>
            <w:vAlign w:val="center"/>
            <w:hideMark/>
          </w:tcPr>
          <w:p w14:paraId="6B5B03A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M.2101</w:t>
            </w:r>
          </w:p>
        </w:tc>
      </w:tr>
      <w:tr w:rsidR="0095229E" w:rsidRPr="00B81044" w14:paraId="6DA4093C" w14:textId="77777777" w:rsidTr="00D55123">
        <w:trPr>
          <w:trHeight w:val="288"/>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14:paraId="6ABC11D9" w14:textId="77777777" w:rsidR="0095229E" w:rsidRPr="00B81044" w:rsidRDefault="0095229E" w:rsidP="00D55123">
            <w:pPr>
              <w:rPr>
                <w:rFonts w:ascii="Times New Roman Bold" w:eastAsia="DengXian" w:hAnsi="Times New Roman Bold" w:cs="Times New Roman Bold"/>
                <w:b/>
                <w:sz w:val="20"/>
              </w:rPr>
            </w:pPr>
          </w:p>
        </w:tc>
        <w:tc>
          <w:tcPr>
            <w:tcW w:w="1790" w:type="pct"/>
            <w:tcBorders>
              <w:top w:val="nil"/>
              <w:left w:val="nil"/>
              <w:bottom w:val="single" w:sz="4" w:space="0" w:color="auto"/>
              <w:right w:val="single" w:sz="8" w:space="0" w:color="auto"/>
            </w:tcBorders>
            <w:shd w:val="clear" w:color="auto" w:fill="FFFFFF"/>
            <w:noWrap/>
            <w:vAlign w:val="center"/>
            <w:hideMark/>
          </w:tcPr>
          <w:p w14:paraId="4C05A1A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Min Elevation</w:t>
            </w:r>
          </w:p>
        </w:tc>
        <w:tc>
          <w:tcPr>
            <w:tcW w:w="686" w:type="pct"/>
            <w:tcBorders>
              <w:top w:val="nil"/>
              <w:left w:val="nil"/>
              <w:bottom w:val="single" w:sz="4" w:space="0" w:color="auto"/>
              <w:right w:val="single" w:sz="8" w:space="0" w:color="auto"/>
            </w:tcBorders>
            <w:shd w:val="clear" w:color="auto" w:fill="FFFFFF"/>
            <w:vAlign w:val="center"/>
            <w:hideMark/>
          </w:tcPr>
          <w:p w14:paraId="0F16514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w:t>
            </w:r>
          </w:p>
        </w:tc>
        <w:tc>
          <w:tcPr>
            <w:tcW w:w="1166" w:type="pct"/>
            <w:tcBorders>
              <w:top w:val="nil"/>
              <w:left w:val="single" w:sz="4" w:space="0" w:color="auto"/>
              <w:bottom w:val="single" w:sz="4" w:space="0" w:color="auto"/>
              <w:right w:val="nil"/>
            </w:tcBorders>
            <w:vAlign w:val="center"/>
            <w:hideMark/>
          </w:tcPr>
          <w:p w14:paraId="663864E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20</w:t>
            </w:r>
          </w:p>
        </w:tc>
        <w:tc>
          <w:tcPr>
            <w:tcW w:w="896" w:type="pct"/>
            <w:tcBorders>
              <w:top w:val="nil"/>
              <w:left w:val="single" w:sz="4" w:space="0" w:color="auto"/>
              <w:bottom w:val="single" w:sz="4" w:space="0" w:color="auto"/>
              <w:right w:val="single" w:sz="4" w:space="0" w:color="auto"/>
            </w:tcBorders>
            <w:vAlign w:val="center"/>
            <w:hideMark/>
          </w:tcPr>
          <w:p w14:paraId="1C83215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35</w:t>
            </w:r>
          </w:p>
        </w:tc>
      </w:tr>
    </w:tbl>
    <w:p w14:paraId="490326D3" w14:textId="517AA709" w:rsidR="0095229E" w:rsidRPr="00B81044" w:rsidRDefault="0095229E" w:rsidP="0095229E">
      <w:pPr>
        <w:keepNext/>
        <w:spacing w:before="560" w:after="120"/>
        <w:jc w:val="center"/>
        <w:rPr>
          <w:rFonts w:eastAsia="Times New Roman"/>
          <w:caps/>
          <w:sz w:val="20"/>
        </w:rPr>
      </w:pPr>
      <w:r w:rsidRPr="00B81044">
        <w:rPr>
          <w:rFonts w:eastAsia="Times New Roman"/>
          <w:caps/>
          <w:sz w:val="20"/>
          <w:lang w:eastAsia="zh-CN"/>
        </w:rPr>
        <w:t xml:space="preserve">Table </w:t>
      </w:r>
      <w:r w:rsidR="00AD6DFC" w:rsidRPr="000C4F20">
        <w:rPr>
          <w:rFonts w:eastAsia="Times New Roman" w:hint="eastAsia"/>
          <w:caps/>
          <w:sz w:val="20"/>
          <w:lang w:eastAsia="zh-CN"/>
        </w:rPr>
        <w:t>A2-</w:t>
      </w:r>
      <w:r w:rsidR="00AD6DFC">
        <w:rPr>
          <w:rFonts w:eastAsia="Malgun Gothic" w:hint="eastAsia"/>
          <w:caps/>
          <w:sz w:val="20"/>
          <w:lang w:eastAsia="ko-KR"/>
        </w:rPr>
        <w:t>7</w:t>
      </w:r>
    </w:p>
    <w:p w14:paraId="18F55960"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lang w:eastAsia="zh-CN"/>
        </w:rPr>
        <w:t>Parameters of antenna pattern of dc-</w:t>
      </w:r>
      <w:proofErr w:type="spellStart"/>
      <w:r w:rsidRPr="00B81044">
        <w:rPr>
          <w:rFonts w:ascii="Times New Roman Bold" w:eastAsia="Times New Roman" w:hAnsi="Times New Roman Bold"/>
          <w:b/>
          <w:sz w:val="20"/>
          <w:lang w:eastAsia="zh-CN"/>
        </w:rPr>
        <w:t>mss</w:t>
      </w:r>
      <w:proofErr w:type="spellEnd"/>
      <w:r w:rsidRPr="00B81044">
        <w:rPr>
          <w:rFonts w:ascii="Times New Roman Bold" w:eastAsia="Times New Roman" w:hAnsi="Times New Roman Bold"/>
          <w:b/>
          <w:sz w:val="20"/>
          <w:lang w:eastAsia="zh-CN"/>
        </w:rPr>
        <w:t>-</w:t>
      </w:r>
      <w:proofErr w:type="spellStart"/>
      <w:r w:rsidRPr="00B81044">
        <w:rPr>
          <w:rFonts w:ascii="Times New Roman Bold" w:eastAsia="Times New Roman" w:hAnsi="Times New Roman Bold"/>
          <w:b/>
          <w:sz w:val="20"/>
          <w:lang w:eastAsia="zh-CN"/>
        </w:rPr>
        <w:t>imt</w:t>
      </w:r>
      <w:proofErr w:type="spellEnd"/>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350"/>
        <w:gridCol w:w="4466"/>
        <w:gridCol w:w="1422"/>
        <w:gridCol w:w="1277"/>
      </w:tblGrid>
      <w:tr w:rsidR="0095229E" w:rsidRPr="00B81044" w14:paraId="44809C14" w14:textId="77777777" w:rsidTr="0086505E">
        <w:trPr>
          <w:trHeight w:val="460"/>
          <w:tblHeader/>
          <w:jc w:val="center"/>
        </w:trPr>
        <w:tc>
          <w:tcPr>
            <w:tcW w:w="1286"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7280DC" w14:textId="77777777" w:rsidR="0095229E" w:rsidRPr="00B81044" w:rsidRDefault="0095229E" w:rsidP="00D55123">
            <w:pPr>
              <w:keepNext/>
              <w:spacing w:before="80" w:after="80"/>
              <w:jc w:val="center"/>
              <w:rPr>
                <w:rFonts w:ascii="Times New Roman Bold" w:eastAsia="DengXian" w:hAnsi="Times New Roman Bold" w:cs="Times New Roman Bold"/>
                <w:b/>
                <w:sz w:val="20"/>
              </w:rPr>
            </w:pPr>
            <w:r w:rsidRPr="00B81044">
              <w:rPr>
                <w:rFonts w:ascii="Times New Roman Bold" w:eastAsia="DengXian" w:hAnsi="Times New Roman Bold" w:cs="Times New Roman Bold"/>
                <w:b/>
                <w:sz w:val="20"/>
                <w:lang w:val="en-US" w:eastAsia="zh-CN"/>
              </w:rPr>
              <w:t>Antenna Model</w:t>
            </w: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C62841" w14:textId="77777777" w:rsidR="0095229E" w:rsidRPr="00B81044" w:rsidRDefault="0095229E" w:rsidP="00D55123">
            <w:pPr>
              <w:keepNext/>
              <w:spacing w:before="80" w:after="80"/>
              <w:jc w:val="center"/>
              <w:rPr>
                <w:rFonts w:ascii="Times New Roman Bold" w:eastAsia="DengXian" w:hAnsi="Times New Roman Bold" w:cs="Times New Roman Bold"/>
                <w:b/>
                <w:sz w:val="20"/>
              </w:rPr>
            </w:pPr>
            <w:r w:rsidRPr="00B81044">
              <w:rPr>
                <w:rFonts w:ascii="Times New Roman Bold" w:eastAsia="DengXian" w:hAnsi="Times New Roman Bold" w:cs="Times New Roman Bold"/>
                <w:b/>
                <w:sz w:val="20"/>
                <w:lang w:val="en-US" w:eastAsia="zh-CN"/>
              </w:rPr>
              <w:t>Parameters</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2FF29" w14:textId="77777777" w:rsidR="0095229E" w:rsidRPr="00B81044" w:rsidRDefault="0095229E" w:rsidP="00D55123">
            <w:pPr>
              <w:keepNext/>
              <w:spacing w:before="80" w:after="80"/>
              <w:jc w:val="center"/>
              <w:rPr>
                <w:rFonts w:ascii="Times New Roman Bold" w:eastAsia="DengXian" w:hAnsi="Times New Roman Bold" w:cs="Times New Roman Bold"/>
                <w:b/>
                <w:sz w:val="20"/>
              </w:rPr>
            </w:pPr>
            <w:r w:rsidRPr="00B81044">
              <w:rPr>
                <w:rFonts w:ascii="Times New Roman Bold" w:eastAsia="DengXian" w:hAnsi="Times New Roman Bold" w:cs="Times New Roman Bold"/>
                <w:b/>
                <w:sz w:val="20"/>
                <w:lang w:val="en-US" w:eastAsia="zh-CN"/>
              </w:rPr>
              <w:t>Unit</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038E8E" w14:textId="77777777" w:rsidR="0095229E" w:rsidRPr="00B81044" w:rsidRDefault="0095229E" w:rsidP="00D55123">
            <w:pPr>
              <w:keepNext/>
              <w:spacing w:before="80" w:after="80"/>
              <w:jc w:val="center"/>
              <w:rPr>
                <w:rFonts w:ascii="Times New Roman Bold" w:eastAsia="DengXian" w:hAnsi="Times New Roman Bold" w:cs="Times New Roman Bold"/>
                <w:b/>
                <w:sz w:val="20"/>
                <w:lang w:val="en-US"/>
              </w:rPr>
            </w:pPr>
            <w:r w:rsidRPr="00B81044">
              <w:rPr>
                <w:rFonts w:ascii="Times New Roman Bold" w:eastAsia="DengXian" w:hAnsi="Times New Roman Bold" w:cs="Times New Roman Bold"/>
                <w:b/>
                <w:sz w:val="20"/>
                <w:lang w:val="en-US" w:eastAsia="zh-CN"/>
              </w:rPr>
              <w:t>Value</w:t>
            </w:r>
          </w:p>
        </w:tc>
      </w:tr>
      <w:tr w:rsidR="0095229E" w:rsidRPr="00B81044" w14:paraId="57404F6A" w14:textId="77777777" w:rsidTr="00D55123">
        <w:trPr>
          <w:trHeight w:val="288"/>
          <w:jc w:val="center"/>
        </w:trPr>
        <w:tc>
          <w:tcPr>
            <w:tcW w:w="58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F0717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DengXian"/>
                <w:sz w:val="20"/>
                <w:lang w:val="en-US" w:eastAsia="zh-CN"/>
              </w:rPr>
              <w:t>System A</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3E105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5B0F62">
              <w:rPr>
                <w:rFonts w:eastAsia="DengXian"/>
                <w:i/>
                <w:iCs/>
                <w:sz w:val="20"/>
                <w:lang w:val="en-US" w:eastAsia="zh-CN"/>
              </w:rPr>
              <w:t>Recommends</w:t>
            </w:r>
            <w:r w:rsidRPr="00B81044">
              <w:rPr>
                <w:rFonts w:eastAsia="DengXian"/>
                <w:sz w:val="20"/>
                <w:lang w:val="en-US" w:eastAsia="zh-CN"/>
              </w:rPr>
              <w:t xml:space="preserve"> 1.4 of </w:t>
            </w:r>
          </w:p>
          <w:p w14:paraId="53069EB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DengXian"/>
                <w:sz w:val="20"/>
                <w:lang w:val="en-US" w:eastAsia="zh-CN"/>
              </w:rPr>
              <w:t>ITU-R S.1528</w:t>
            </w: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03D80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bidi="ar"/>
              </w:rPr>
            </w:pPr>
            <w:r w:rsidRPr="00B81044">
              <w:rPr>
                <w:rFonts w:eastAsia="DengXian"/>
                <w:sz w:val="20"/>
                <w:lang w:val="en-US" w:eastAsia="zh-CN"/>
              </w:rPr>
              <w:t>S/S Peak antenna gain</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826C1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proofErr w:type="spellStart"/>
            <w:r w:rsidRPr="00B81044">
              <w:rPr>
                <w:rFonts w:eastAsia="DengXian"/>
                <w:sz w:val="20"/>
                <w:lang w:val="en-US" w:eastAsia="zh-CN"/>
              </w:rPr>
              <w:t>dBi</w:t>
            </w:r>
            <w:proofErr w:type="spellEnd"/>
          </w:p>
        </w:tc>
        <w:tc>
          <w:tcPr>
            <w:tcW w:w="663" w:type="pct"/>
            <w:tcBorders>
              <w:top w:val="single" w:sz="4" w:space="0" w:color="auto"/>
              <w:left w:val="single" w:sz="4" w:space="0" w:color="auto"/>
              <w:bottom w:val="single" w:sz="4" w:space="0" w:color="auto"/>
              <w:right w:val="single" w:sz="4" w:space="0" w:color="auto"/>
            </w:tcBorders>
            <w:vAlign w:val="center"/>
            <w:hideMark/>
          </w:tcPr>
          <w:p w14:paraId="1C78898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34.1</w:t>
            </w:r>
          </w:p>
        </w:tc>
      </w:tr>
      <w:tr w:rsidR="0095229E" w:rsidRPr="00B81044" w14:paraId="4F5C40CA"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593373C4" w14:textId="77777777" w:rsidR="0095229E" w:rsidRPr="00B81044" w:rsidRDefault="0095229E" w:rsidP="00D55123">
            <w:pPr>
              <w:rPr>
                <w:rFonts w:eastAsia="DengXian"/>
                <w:sz w:val="20"/>
                <w:lang w:val="en-US" w:eastAsia="zh-CN"/>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5ED1360" w14:textId="77777777" w:rsidR="0095229E" w:rsidRPr="00B81044" w:rsidRDefault="0095229E" w:rsidP="00D55123">
            <w:pPr>
              <w:rPr>
                <w:rFonts w:eastAsia="DengXian"/>
                <w:sz w:val="20"/>
                <w:lang w:val="en-US" w:eastAsia="zh-CN"/>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0D164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bidi="ar"/>
              </w:rPr>
            </w:pPr>
            <w:r w:rsidRPr="00B81044">
              <w:rPr>
                <w:rFonts w:eastAsia="DengXian"/>
                <w:sz w:val="20"/>
                <w:lang w:val="en-US" w:eastAsia="zh-CN" w:bidi="ar"/>
              </w:rPr>
              <w:t xml:space="preserve">radial and transverse sizes of the effective radiating </w:t>
            </w:r>
          </w:p>
          <w:p w14:paraId="781D6C4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DengXian"/>
                <w:sz w:val="20"/>
                <w:lang w:val="en-US" w:eastAsia="zh-CN" w:bidi="ar"/>
              </w:rPr>
              <w:t>area of the satellite transmit antenna</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D0A82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m</w:t>
            </w:r>
          </w:p>
        </w:tc>
        <w:tc>
          <w:tcPr>
            <w:tcW w:w="663" w:type="pct"/>
            <w:tcBorders>
              <w:top w:val="single" w:sz="4" w:space="0" w:color="auto"/>
              <w:left w:val="single" w:sz="4" w:space="0" w:color="auto"/>
              <w:bottom w:val="single" w:sz="4" w:space="0" w:color="auto"/>
              <w:right w:val="single" w:sz="4" w:space="0" w:color="auto"/>
            </w:tcBorders>
            <w:vAlign w:val="center"/>
            <w:hideMark/>
          </w:tcPr>
          <w:p w14:paraId="2ECED20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1.6</w:t>
            </w:r>
          </w:p>
        </w:tc>
      </w:tr>
      <w:tr w:rsidR="0095229E" w:rsidRPr="00B81044" w14:paraId="58CDC3A4"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212E74F4" w14:textId="77777777" w:rsidR="0095229E" w:rsidRPr="00B81044" w:rsidRDefault="0095229E" w:rsidP="00D55123">
            <w:pPr>
              <w:rPr>
                <w:rFonts w:eastAsia="DengXian"/>
                <w:sz w:val="20"/>
                <w:lang w:val="en-US" w:eastAsia="zh-CN"/>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E4979E1" w14:textId="77777777" w:rsidR="0095229E" w:rsidRPr="00B81044" w:rsidRDefault="0095229E" w:rsidP="00D55123">
            <w:pPr>
              <w:rPr>
                <w:rFonts w:eastAsia="DengXian"/>
                <w:sz w:val="20"/>
                <w:lang w:val="en-US" w:eastAsia="zh-CN"/>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D559E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DengXian"/>
                <w:sz w:val="20"/>
                <w:lang w:val="en-US" w:eastAsia="zh-CN" w:bidi="ar"/>
              </w:rPr>
              <w:t xml:space="preserve">side-lobe ratio </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E77A8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dB</w:t>
            </w:r>
          </w:p>
        </w:tc>
        <w:tc>
          <w:tcPr>
            <w:tcW w:w="663" w:type="pct"/>
            <w:tcBorders>
              <w:top w:val="single" w:sz="4" w:space="0" w:color="auto"/>
              <w:left w:val="single" w:sz="4" w:space="0" w:color="auto"/>
              <w:bottom w:val="single" w:sz="4" w:space="0" w:color="auto"/>
              <w:right w:val="single" w:sz="4" w:space="0" w:color="auto"/>
            </w:tcBorders>
            <w:vAlign w:val="center"/>
            <w:hideMark/>
          </w:tcPr>
          <w:p w14:paraId="3D53F43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20</w:t>
            </w:r>
          </w:p>
        </w:tc>
      </w:tr>
      <w:tr w:rsidR="0095229E" w:rsidRPr="00B81044" w14:paraId="74ECDF98"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68D7519A" w14:textId="77777777" w:rsidR="0095229E" w:rsidRPr="00B81044" w:rsidRDefault="0095229E" w:rsidP="00D55123">
            <w:pPr>
              <w:rPr>
                <w:rFonts w:eastAsia="DengXian"/>
                <w:sz w:val="20"/>
                <w:lang w:val="en-US" w:eastAsia="zh-CN"/>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76277C9" w14:textId="77777777" w:rsidR="0095229E" w:rsidRPr="00B81044" w:rsidRDefault="0095229E" w:rsidP="00D55123">
            <w:pPr>
              <w:rPr>
                <w:rFonts w:eastAsia="DengXian"/>
                <w:sz w:val="20"/>
                <w:lang w:val="en-US" w:eastAsia="zh-CN"/>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9A10A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DengXian"/>
                <w:sz w:val="20"/>
                <w:lang w:val="en-US" w:eastAsia="zh-CN" w:bidi="ar"/>
              </w:rPr>
              <w:t>number of secondary lobes</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7D4D6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w:t>
            </w:r>
          </w:p>
        </w:tc>
        <w:tc>
          <w:tcPr>
            <w:tcW w:w="663" w:type="pct"/>
            <w:tcBorders>
              <w:top w:val="single" w:sz="4" w:space="0" w:color="auto"/>
              <w:left w:val="single" w:sz="4" w:space="0" w:color="auto"/>
              <w:bottom w:val="single" w:sz="4" w:space="0" w:color="auto"/>
              <w:right w:val="single" w:sz="4" w:space="0" w:color="auto"/>
            </w:tcBorders>
            <w:vAlign w:val="center"/>
            <w:hideMark/>
          </w:tcPr>
          <w:p w14:paraId="2E0E47F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2</w:t>
            </w:r>
          </w:p>
        </w:tc>
      </w:tr>
      <w:tr w:rsidR="0095229E" w:rsidRPr="00B81044" w14:paraId="3FC296E5" w14:textId="77777777" w:rsidTr="00D55123">
        <w:trPr>
          <w:trHeight w:val="288"/>
          <w:jc w:val="center"/>
        </w:trPr>
        <w:tc>
          <w:tcPr>
            <w:tcW w:w="58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4AC1E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System B</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CB1B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ITU-R M.2101</w:t>
            </w:r>
            <w:r w:rsidRPr="00B81044">
              <w:rPr>
                <w:rFonts w:ascii="Calibri" w:eastAsia="DengXian" w:hAnsi="Calibri" w:cs="Calibri"/>
                <w:sz w:val="20"/>
                <w:lang w:val="en-US" w:eastAsia="zh-CN"/>
              </w:rPr>
              <w:t>*</w:t>
            </w: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3AF00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Single element antenna gain</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16427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proofErr w:type="spellStart"/>
            <w:r w:rsidRPr="00B81044">
              <w:rPr>
                <w:rFonts w:eastAsia="DengXian"/>
                <w:sz w:val="20"/>
                <w:lang w:val="en-US" w:eastAsia="zh-CN"/>
              </w:rPr>
              <w:t>dBi</w:t>
            </w:r>
            <w:proofErr w:type="spellEnd"/>
          </w:p>
        </w:tc>
        <w:tc>
          <w:tcPr>
            <w:tcW w:w="663" w:type="pct"/>
            <w:tcBorders>
              <w:top w:val="single" w:sz="4" w:space="0" w:color="auto"/>
              <w:left w:val="single" w:sz="4" w:space="0" w:color="auto"/>
              <w:bottom w:val="single" w:sz="4" w:space="0" w:color="auto"/>
              <w:right w:val="single" w:sz="4" w:space="0" w:color="auto"/>
            </w:tcBorders>
            <w:vAlign w:val="center"/>
            <w:hideMark/>
          </w:tcPr>
          <w:p w14:paraId="46016D1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4.11</w:t>
            </w:r>
          </w:p>
        </w:tc>
      </w:tr>
      <w:tr w:rsidR="0095229E" w:rsidRPr="00B81044" w14:paraId="3F59A8CC"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2723A7FC" w14:textId="77777777" w:rsidR="0095229E" w:rsidRPr="00B81044" w:rsidRDefault="0095229E" w:rsidP="00D55123">
            <w:pPr>
              <w:rPr>
                <w:rFonts w:eastAsia="DengXian"/>
                <w:sz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DF02B64" w14:textId="77777777" w:rsidR="0095229E" w:rsidRPr="00B81044" w:rsidRDefault="0095229E" w:rsidP="00D55123">
            <w:pPr>
              <w:rPr>
                <w:rFonts w:eastAsia="DengXian"/>
                <w:sz w:val="20"/>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BD61B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Antenna array configuration(Row</w:t>
            </w:r>
            <w:r w:rsidRPr="00B81044">
              <w:rPr>
                <w:rFonts w:ascii="FangSong" w:eastAsia="FangSong" w:hAnsi="FangSong" w:hint="eastAsia"/>
                <w:sz w:val="20"/>
                <w:lang w:val="en-US" w:eastAsia="zh-CN"/>
              </w:rPr>
              <w:t>×</w:t>
            </w:r>
            <w:r w:rsidRPr="00B81044">
              <w:rPr>
                <w:rFonts w:eastAsia="DengXian"/>
                <w:sz w:val="20"/>
                <w:lang w:val="en-US" w:eastAsia="zh-CN"/>
              </w:rPr>
              <w:t>Column)</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5965E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w:t>
            </w:r>
          </w:p>
        </w:tc>
        <w:tc>
          <w:tcPr>
            <w:tcW w:w="663" w:type="pct"/>
            <w:tcBorders>
              <w:top w:val="single" w:sz="4" w:space="0" w:color="auto"/>
              <w:left w:val="single" w:sz="4" w:space="0" w:color="auto"/>
              <w:bottom w:val="single" w:sz="4" w:space="0" w:color="auto"/>
              <w:right w:val="single" w:sz="4" w:space="0" w:color="auto"/>
            </w:tcBorders>
            <w:vAlign w:val="center"/>
            <w:hideMark/>
          </w:tcPr>
          <w:p w14:paraId="75A7BF0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36×36</w:t>
            </w:r>
          </w:p>
        </w:tc>
      </w:tr>
      <w:tr w:rsidR="0095229E" w:rsidRPr="00B81044" w14:paraId="799029DD"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6DAD67CF" w14:textId="77777777" w:rsidR="0095229E" w:rsidRPr="00B81044" w:rsidRDefault="0095229E" w:rsidP="00D55123">
            <w:pPr>
              <w:rPr>
                <w:rFonts w:eastAsia="DengXian"/>
                <w:sz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07457E7" w14:textId="77777777" w:rsidR="0095229E" w:rsidRPr="00B81044" w:rsidRDefault="0095229E" w:rsidP="00D55123">
            <w:pPr>
              <w:rPr>
                <w:rFonts w:eastAsia="DengXian"/>
                <w:sz w:val="20"/>
              </w:rPr>
            </w:pPr>
          </w:p>
        </w:tc>
        <w:tc>
          <w:tcPr>
            <w:tcW w:w="2315" w:type="pct"/>
            <w:tcBorders>
              <w:top w:val="single" w:sz="4" w:space="0" w:color="auto"/>
              <w:left w:val="single" w:sz="4" w:space="0" w:color="auto"/>
              <w:bottom w:val="single" w:sz="4" w:space="0" w:color="auto"/>
              <w:right w:val="single" w:sz="4" w:space="0" w:color="auto"/>
            </w:tcBorders>
            <w:noWrap/>
            <w:vAlign w:val="center"/>
            <w:hideMark/>
          </w:tcPr>
          <w:p w14:paraId="7A5CFB6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Horizontal 3dB beamwidth of single element</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24967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w:t>
            </w:r>
          </w:p>
        </w:tc>
        <w:tc>
          <w:tcPr>
            <w:tcW w:w="663" w:type="pct"/>
            <w:tcBorders>
              <w:top w:val="single" w:sz="4" w:space="0" w:color="auto"/>
              <w:left w:val="single" w:sz="4" w:space="0" w:color="auto"/>
              <w:bottom w:val="single" w:sz="4" w:space="0" w:color="auto"/>
              <w:right w:val="single" w:sz="4" w:space="0" w:color="auto"/>
            </w:tcBorders>
            <w:vAlign w:val="center"/>
            <w:hideMark/>
          </w:tcPr>
          <w:p w14:paraId="02AE737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118</w:t>
            </w:r>
          </w:p>
        </w:tc>
      </w:tr>
      <w:tr w:rsidR="0095229E" w:rsidRPr="00B81044" w14:paraId="17AA1934"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2AA305BD" w14:textId="77777777" w:rsidR="0095229E" w:rsidRPr="00B81044" w:rsidRDefault="0095229E" w:rsidP="00D55123">
            <w:pPr>
              <w:rPr>
                <w:rFonts w:eastAsia="DengXian"/>
                <w:sz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B1FF734" w14:textId="77777777" w:rsidR="0095229E" w:rsidRPr="00B81044" w:rsidRDefault="0095229E" w:rsidP="00D55123">
            <w:pPr>
              <w:rPr>
                <w:rFonts w:eastAsia="DengXian"/>
                <w:sz w:val="20"/>
              </w:rPr>
            </w:pPr>
          </w:p>
        </w:tc>
        <w:tc>
          <w:tcPr>
            <w:tcW w:w="2315" w:type="pct"/>
            <w:tcBorders>
              <w:top w:val="single" w:sz="4" w:space="0" w:color="auto"/>
              <w:left w:val="single" w:sz="4" w:space="0" w:color="auto"/>
              <w:bottom w:val="single" w:sz="4" w:space="0" w:color="auto"/>
              <w:right w:val="single" w:sz="4" w:space="0" w:color="auto"/>
            </w:tcBorders>
            <w:noWrap/>
            <w:vAlign w:val="center"/>
            <w:hideMark/>
          </w:tcPr>
          <w:p w14:paraId="245B740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Vertical 3dB beamwidth of single element</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7F578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w:t>
            </w:r>
          </w:p>
        </w:tc>
        <w:tc>
          <w:tcPr>
            <w:tcW w:w="663" w:type="pct"/>
            <w:tcBorders>
              <w:top w:val="single" w:sz="4" w:space="0" w:color="auto"/>
              <w:left w:val="single" w:sz="4" w:space="0" w:color="auto"/>
              <w:bottom w:val="single" w:sz="4" w:space="0" w:color="auto"/>
              <w:right w:val="single" w:sz="4" w:space="0" w:color="auto"/>
            </w:tcBorders>
            <w:vAlign w:val="center"/>
            <w:hideMark/>
          </w:tcPr>
          <w:p w14:paraId="274EDE1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112</w:t>
            </w:r>
          </w:p>
        </w:tc>
      </w:tr>
      <w:tr w:rsidR="0095229E" w:rsidRPr="00B81044" w14:paraId="34D5EB7D"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7395B05C" w14:textId="77777777" w:rsidR="0095229E" w:rsidRPr="00B81044" w:rsidRDefault="0095229E" w:rsidP="00D55123">
            <w:pPr>
              <w:rPr>
                <w:rFonts w:eastAsia="DengXian"/>
                <w:sz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09BBCC5" w14:textId="77777777" w:rsidR="0095229E" w:rsidRPr="00B81044" w:rsidRDefault="0095229E" w:rsidP="00D55123">
            <w:pPr>
              <w:rPr>
                <w:rFonts w:eastAsia="DengXian"/>
                <w:sz w:val="20"/>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A5BB72"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Horizontal radiating element spacing</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14AAC7"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proofErr w:type="spellStart"/>
            <w:r w:rsidRPr="00B81044">
              <w:rPr>
                <w:rFonts w:eastAsia="DengXian"/>
                <w:sz w:val="20"/>
                <w:lang w:val="en-US" w:eastAsia="zh-CN"/>
              </w:rPr>
              <w:t>dH</w:t>
            </w:r>
            <w:proofErr w:type="spellEnd"/>
            <w:r w:rsidRPr="00B81044">
              <w:rPr>
                <w:rFonts w:eastAsia="DengXian"/>
                <w:sz w:val="20"/>
                <w:lang w:val="en-US" w:eastAsia="zh-CN"/>
              </w:rPr>
              <w:t>/λ</w:t>
            </w:r>
          </w:p>
        </w:tc>
        <w:tc>
          <w:tcPr>
            <w:tcW w:w="663" w:type="pct"/>
            <w:tcBorders>
              <w:top w:val="single" w:sz="4" w:space="0" w:color="auto"/>
              <w:left w:val="single" w:sz="4" w:space="0" w:color="auto"/>
              <w:bottom w:val="single" w:sz="4" w:space="0" w:color="auto"/>
              <w:right w:val="single" w:sz="4" w:space="0" w:color="auto"/>
            </w:tcBorders>
            <w:vAlign w:val="center"/>
            <w:hideMark/>
          </w:tcPr>
          <w:p w14:paraId="09E86E2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0.5</w:t>
            </w:r>
          </w:p>
        </w:tc>
      </w:tr>
      <w:tr w:rsidR="0095229E" w:rsidRPr="00B81044" w14:paraId="76648BD3"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0DB7EBC9" w14:textId="77777777" w:rsidR="0095229E" w:rsidRPr="00B81044" w:rsidRDefault="0095229E" w:rsidP="00D55123">
            <w:pPr>
              <w:rPr>
                <w:rFonts w:eastAsia="DengXian"/>
                <w:sz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3DD3B89" w14:textId="77777777" w:rsidR="0095229E" w:rsidRPr="00B81044" w:rsidRDefault="0095229E" w:rsidP="00D55123">
            <w:pPr>
              <w:rPr>
                <w:rFonts w:eastAsia="DengXian"/>
                <w:sz w:val="20"/>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41D57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Vertical radiating element spacing</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A799F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proofErr w:type="spellStart"/>
            <w:r w:rsidRPr="00B81044">
              <w:rPr>
                <w:rFonts w:eastAsia="DengXian"/>
                <w:sz w:val="20"/>
                <w:lang w:val="en-US" w:eastAsia="zh-CN"/>
              </w:rPr>
              <w:t>dV</w:t>
            </w:r>
            <w:proofErr w:type="spellEnd"/>
            <w:r w:rsidRPr="00B81044">
              <w:rPr>
                <w:rFonts w:eastAsia="DengXian"/>
                <w:sz w:val="20"/>
                <w:lang w:val="en-US" w:eastAsia="zh-CN"/>
              </w:rPr>
              <w:t>/λ</w:t>
            </w:r>
          </w:p>
        </w:tc>
        <w:tc>
          <w:tcPr>
            <w:tcW w:w="663" w:type="pct"/>
            <w:tcBorders>
              <w:top w:val="single" w:sz="4" w:space="0" w:color="auto"/>
              <w:left w:val="single" w:sz="4" w:space="0" w:color="auto"/>
              <w:bottom w:val="single" w:sz="4" w:space="0" w:color="auto"/>
              <w:right w:val="single" w:sz="4" w:space="0" w:color="auto"/>
            </w:tcBorders>
            <w:vAlign w:val="center"/>
            <w:hideMark/>
          </w:tcPr>
          <w:p w14:paraId="11C9664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0.5</w:t>
            </w:r>
          </w:p>
        </w:tc>
      </w:tr>
      <w:tr w:rsidR="0095229E" w:rsidRPr="00B81044" w14:paraId="562D8F88"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0A55110C" w14:textId="77777777" w:rsidR="0095229E" w:rsidRPr="00B81044" w:rsidRDefault="0095229E" w:rsidP="00D55123">
            <w:pPr>
              <w:rPr>
                <w:rFonts w:eastAsia="DengXian"/>
                <w:sz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C7BA257" w14:textId="77777777" w:rsidR="0095229E" w:rsidRPr="00B81044" w:rsidRDefault="0095229E" w:rsidP="00D55123">
            <w:pPr>
              <w:rPr>
                <w:rFonts w:eastAsia="DengXian"/>
                <w:sz w:val="20"/>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0FF185"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rPr>
            </w:pPr>
            <w:r w:rsidRPr="00B81044">
              <w:rPr>
                <w:rFonts w:eastAsia="DengXian"/>
                <w:sz w:val="20"/>
                <w:lang w:val="en-US" w:eastAsia="zh-CN"/>
              </w:rPr>
              <w:t>Horizontal Front-to-back ratio</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B1565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dB</w:t>
            </w:r>
          </w:p>
        </w:tc>
        <w:tc>
          <w:tcPr>
            <w:tcW w:w="663" w:type="pct"/>
            <w:tcBorders>
              <w:top w:val="single" w:sz="4" w:space="0" w:color="auto"/>
              <w:left w:val="single" w:sz="4" w:space="0" w:color="auto"/>
              <w:bottom w:val="single" w:sz="4" w:space="0" w:color="auto"/>
              <w:right w:val="single" w:sz="4" w:space="0" w:color="auto"/>
            </w:tcBorders>
            <w:vAlign w:val="center"/>
            <w:hideMark/>
          </w:tcPr>
          <w:p w14:paraId="124AAF2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rPr>
            </w:pPr>
            <w:r w:rsidRPr="00B81044">
              <w:rPr>
                <w:rFonts w:eastAsia="DengXian"/>
                <w:sz w:val="20"/>
                <w:lang w:val="en-US" w:eastAsia="zh-CN"/>
              </w:rPr>
              <w:t>30</w:t>
            </w:r>
          </w:p>
        </w:tc>
      </w:tr>
      <w:tr w:rsidR="0095229E" w:rsidRPr="00B81044" w14:paraId="2A244F38" w14:textId="77777777" w:rsidTr="00D55123">
        <w:trPr>
          <w:trHeight w:val="288"/>
          <w:jc w:val="center"/>
        </w:trPr>
        <w:tc>
          <w:tcPr>
            <w:tcW w:w="9645" w:type="dxa"/>
            <w:vMerge/>
            <w:tcBorders>
              <w:top w:val="single" w:sz="4" w:space="0" w:color="auto"/>
              <w:left w:val="single" w:sz="4" w:space="0" w:color="auto"/>
              <w:bottom w:val="single" w:sz="4" w:space="0" w:color="auto"/>
              <w:right w:val="single" w:sz="4" w:space="0" w:color="auto"/>
            </w:tcBorders>
            <w:vAlign w:val="center"/>
            <w:hideMark/>
          </w:tcPr>
          <w:p w14:paraId="2CE828A1" w14:textId="77777777" w:rsidR="0095229E" w:rsidRPr="00B81044" w:rsidRDefault="0095229E" w:rsidP="00D55123">
            <w:pPr>
              <w:rPr>
                <w:rFonts w:eastAsia="DengXian"/>
                <w:sz w:val="2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16B6242" w14:textId="77777777" w:rsidR="0095229E" w:rsidRPr="00B81044" w:rsidRDefault="0095229E" w:rsidP="00D55123">
            <w:pPr>
              <w:rPr>
                <w:rFonts w:eastAsia="DengXian"/>
                <w:sz w:val="20"/>
              </w:rPr>
            </w:pPr>
          </w:p>
        </w:tc>
        <w:tc>
          <w:tcPr>
            <w:tcW w:w="231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A5598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eastAsia="DengXian"/>
                <w:sz w:val="20"/>
                <w:lang w:val="en-US" w:eastAsia="zh-CN"/>
              </w:rPr>
              <w:t>Vertical Front-to-back ratio</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68DBA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dB</w:t>
            </w:r>
          </w:p>
        </w:tc>
        <w:tc>
          <w:tcPr>
            <w:tcW w:w="663" w:type="pct"/>
            <w:tcBorders>
              <w:top w:val="single" w:sz="4" w:space="0" w:color="auto"/>
              <w:left w:val="single" w:sz="4" w:space="0" w:color="auto"/>
              <w:bottom w:val="single" w:sz="4" w:space="0" w:color="auto"/>
              <w:right w:val="single" w:sz="4" w:space="0" w:color="auto"/>
            </w:tcBorders>
            <w:vAlign w:val="center"/>
            <w:hideMark/>
          </w:tcPr>
          <w:p w14:paraId="12BE508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val="en-US" w:eastAsia="zh-CN"/>
              </w:rPr>
            </w:pPr>
            <w:r w:rsidRPr="00B81044">
              <w:rPr>
                <w:rFonts w:eastAsia="DengXian"/>
                <w:sz w:val="20"/>
                <w:lang w:val="en-US" w:eastAsia="zh-CN"/>
              </w:rPr>
              <w:t>30</w:t>
            </w:r>
          </w:p>
        </w:tc>
      </w:tr>
      <w:tr w:rsidR="0095229E" w:rsidRPr="00B81044" w14:paraId="6B76108B" w14:textId="77777777" w:rsidTr="00D55123">
        <w:trPr>
          <w:trHeight w:val="288"/>
          <w:jc w:val="center"/>
        </w:trPr>
        <w:tc>
          <w:tcPr>
            <w:tcW w:w="5000" w:type="pct"/>
            <w:gridSpan w:val="5"/>
            <w:tcBorders>
              <w:top w:val="single" w:sz="4" w:space="0" w:color="auto"/>
              <w:left w:val="nil"/>
              <w:bottom w:val="nil"/>
              <w:right w:val="nil"/>
            </w:tcBorders>
            <w:shd w:val="clear" w:color="auto" w:fill="FFFFFF"/>
            <w:noWrap/>
            <w:vAlign w:val="center"/>
            <w:hideMark/>
          </w:tcPr>
          <w:p w14:paraId="4DFFDAB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val="en-US" w:eastAsia="zh-CN"/>
              </w:rPr>
            </w:pPr>
            <w:r w:rsidRPr="00B81044">
              <w:rPr>
                <w:rFonts w:ascii="Calibri" w:eastAsia="DengXian" w:hAnsi="Calibri" w:cs="Calibri"/>
                <w:color w:val="000000"/>
                <w:sz w:val="20"/>
                <w:lang w:val="en-US" w:eastAsia="zh-CN"/>
              </w:rPr>
              <w:t>*</w:t>
            </w:r>
            <w:r w:rsidRPr="00B81044">
              <w:rPr>
                <w:rFonts w:eastAsia="Times New Roman"/>
                <w:sz w:val="20"/>
                <w:lang w:eastAsia="zh-CN"/>
              </w:rPr>
              <w:t xml:space="preserve">Note: </w:t>
            </w:r>
            <w:r w:rsidRPr="00B81044">
              <w:rPr>
                <w:rFonts w:eastAsia="Times New Roman"/>
                <w:sz w:val="20"/>
                <w:lang w:val="en-US" w:eastAsia="zh-CN"/>
              </w:rPr>
              <w:t>There is currently no available ITU-R recommendation in force to simulate satellite phased array antenna for DC-MSS-IMT system sharing and compatibility studies. The satellite engineering design and antenna gain simulation is based on Recommendation ITU-R M.2101 complimented with antenna orientation parameter.</w:t>
            </w:r>
          </w:p>
        </w:tc>
      </w:tr>
    </w:tbl>
    <w:p w14:paraId="2B658694" w14:textId="77777777" w:rsidR="0095229E" w:rsidRPr="00B81044" w:rsidRDefault="0095229E" w:rsidP="0095229E">
      <w:pPr>
        <w:keepNext/>
        <w:keepLines/>
        <w:spacing w:before="200"/>
        <w:ind w:left="1134" w:hanging="1134"/>
        <w:outlineLvl w:val="3"/>
        <w:rPr>
          <w:rFonts w:eastAsia="Times New Roman"/>
          <w:b/>
        </w:rPr>
      </w:pPr>
      <w:r w:rsidRPr="00B81044">
        <w:rPr>
          <w:rFonts w:eastAsia="Times New Roman"/>
          <w:b/>
          <w:lang w:val="en-US" w:eastAsia="zh-CN"/>
        </w:rPr>
        <w:t>2.2.1.2</w:t>
      </w:r>
      <w:r w:rsidRPr="00B81044">
        <w:rPr>
          <w:rFonts w:eastAsia="Times New Roman"/>
          <w:b/>
          <w:lang w:val="en-US" w:eastAsia="zh-CN"/>
        </w:rPr>
        <w:tab/>
        <w:t>Technical characteristics of IMT network</w:t>
      </w:r>
    </w:p>
    <w:p w14:paraId="70E8ACC3" w14:textId="77777777" w:rsidR="0095229E" w:rsidRPr="00B81044" w:rsidRDefault="0095229E" w:rsidP="0095229E">
      <w:pPr>
        <w:rPr>
          <w:rFonts w:eastAsia="Times New Roman"/>
        </w:rPr>
      </w:pPr>
      <w:r w:rsidRPr="00B81044">
        <w:rPr>
          <w:rFonts w:eastAsia="Times New Roman"/>
          <w:lang w:val="en-US" w:eastAsia="zh-CN"/>
        </w:rPr>
        <w:t>The technical characteristics of IMT networks operating in the frequency bands between 1 and 2.7 GHz are outlined in Section 4 of the Working document (</w:t>
      </w:r>
      <w:hyperlink r:id="rId115" w:history="1">
        <w:r w:rsidRPr="00B81044">
          <w:rPr>
            <w:rFonts w:eastAsia="Times New Roman"/>
            <w:color w:val="0000EE"/>
          </w:rPr>
          <w:t xml:space="preserve">Annex </w:t>
        </w:r>
        <w:r w:rsidRPr="00B81044">
          <w:rPr>
            <w:rFonts w:eastAsia="Times New Roman"/>
            <w:color w:val="0000FF"/>
            <w:u w:val="single"/>
            <w:lang w:val="en-US" w:eastAsia="zh-CN"/>
          </w:rPr>
          <w:t>4.2</w:t>
        </w:r>
        <w:r w:rsidRPr="00B81044">
          <w:rPr>
            <w:rFonts w:eastAsia="Times New Roman"/>
            <w:color w:val="0000EE"/>
          </w:rPr>
          <w:t xml:space="preserve"> to Document </w:t>
        </w:r>
        <w:r w:rsidRPr="00B81044">
          <w:rPr>
            <w:rFonts w:eastAsia="Times New Roman"/>
            <w:color w:val="0000FF"/>
            <w:u w:val="single"/>
            <w:lang w:val="en-US" w:eastAsia="zh-CN"/>
          </w:rPr>
          <w:t>5D/413</w:t>
        </w:r>
      </w:hyperlink>
      <w:r w:rsidRPr="00B81044">
        <w:rPr>
          <w:rFonts w:eastAsia="Times New Roman"/>
          <w:lang w:val="en-US" w:eastAsia="zh-CN"/>
        </w:rPr>
        <w:t>) on the characteristics of the terrestrial component of IMT for sharing and compatibility studies in preparation for WRC-27.</w:t>
      </w:r>
    </w:p>
    <w:p w14:paraId="29389C3E" w14:textId="77777777" w:rsidR="0095229E" w:rsidRPr="00B81044" w:rsidRDefault="0095229E" w:rsidP="0095229E">
      <w:pPr>
        <w:jc w:val="both"/>
        <w:rPr>
          <w:rFonts w:eastAsia="Times New Roman"/>
        </w:rPr>
      </w:pPr>
      <w:r w:rsidRPr="00B81044">
        <w:rPr>
          <w:rFonts w:eastAsia="Times New Roman"/>
          <w:lang w:val="en-US" w:eastAsia="zh-CN"/>
        </w:rPr>
        <w:t>Detailed parameters of IMT networks are as follows.</w:t>
      </w:r>
    </w:p>
    <w:p w14:paraId="7BCEC379" w14:textId="71052997" w:rsidR="0095229E" w:rsidRPr="00B81044" w:rsidRDefault="0095229E" w:rsidP="0095229E">
      <w:pPr>
        <w:keepNext/>
        <w:spacing w:before="560" w:after="120"/>
        <w:jc w:val="center"/>
        <w:rPr>
          <w:rFonts w:eastAsia="Times New Roman"/>
          <w:caps/>
          <w:sz w:val="20"/>
          <w:lang w:val="en-US" w:eastAsia="zh-CN"/>
        </w:rPr>
      </w:pPr>
      <w:r w:rsidRPr="00B81044">
        <w:rPr>
          <w:rFonts w:eastAsia="Times New Roman"/>
          <w:caps/>
          <w:sz w:val="20"/>
        </w:rPr>
        <w:t xml:space="preserve">TABLE </w:t>
      </w:r>
      <w:r w:rsidR="00AD6DFC" w:rsidRPr="000C4F20">
        <w:rPr>
          <w:rFonts w:eastAsia="Times New Roman" w:hint="eastAsia"/>
          <w:caps/>
          <w:sz w:val="20"/>
          <w:lang w:eastAsia="zh-CN"/>
        </w:rPr>
        <w:t>A2-</w:t>
      </w:r>
      <w:r w:rsidR="00AD6DFC">
        <w:rPr>
          <w:rFonts w:eastAsia="Malgun Gothic" w:hint="eastAsia"/>
          <w:caps/>
          <w:sz w:val="20"/>
          <w:lang w:eastAsia="ko-KR"/>
        </w:rPr>
        <w:t>8</w:t>
      </w:r>
    </w:p>
    <w:p w14:paraId="462DE7B3"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lang w:val="en-US" w:eastAsia="zh-CN"/>
        </w:rPr>
        <w:t xml:space="preserve">IMT Network </w:t>
      </w:r>
      <w:r w:rsidRPr="00B81044">
        <w:rPr>
          <w:rFonts w:ascii="Times New Roman Bold" w:eastAsia="Times New Roman" w:hAnsi="Times New Roman Bold"/>
          <w:b/>
          <w:sz w:val="20"/>
        </w:rPr>
        <w:t>Deployment-related parameters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97"/>
        <w:gridCol w:w="2273"/>
      </w:tblGrid>
      <w:tr w:rsidR="0095229E" w:rsidRPr="00B81044" w14:paraId="449DF5F0" w14:textId="77777777" w:rsidTr="00D55123">
        <w:trPr>
          <w:cantSplit/>
          <w:jc w:val="center"/>
        </w:trPr>
        <w:tc>
          <w:tcPr>
            <w:tcW w:w="2996" w:type="pct"/>
            <w:tcBorders>
              <w:top w:val="single" w:sz="4" w:space="0" w:color="auto"/>
              <w:left w:val="single" w:sz="4" w:space="0" w:color="auto"/>
              <w:bottom w:val="single" w:sz="4" w:space="0" w:color="auto"/>
              <w:right w:val="single" w:sz="4" w:space="0" w:color="auto"/>
            </w:tcBorders>
            <w:vAlign w:val="center"/>
            <w:hideMark/>
          </w:tcPr>
          <w:p w14:paraId="6A1EA9D9" w14:textId="77777777" w:rsidR="0095229E" w:rsidRPr="00B81044" w:rsidRDefault="0095229E" w:rsidP="00D55123">
            <w:pPr>
              <w:keepNext/>
              <w:spacing w:before="80" w:after="80"/>
              <w:jc w:val="center"/>
              <w:rPr>
                <w:rFonts w:ascii="Times New Roman Bold" w:eastAsia="SimSun" w:hAnsi="Times New Roman Bold" w:cs="Times New Roman Bold"/>
                <w:b/>
                <w:sz w:val="20"/>
              </w:rPr>
            </w:pPr>
            <w:r w:rsidRPr="00B81044">
              <w:rPr>
                <w:rFonts w:ascii="Times New Roman Bold" w:eastAsia="SimSun" w:hAnsi="Times New Roman Bold" w:cs="Times New Roman Bold"/>
                <w:b/>
                <w:sz w:val="20"/>
                <w:lang w:val="en-US" w:eastAsia="zh-CN"/>
              </w:rPr>
              <w:t>Parameters</w:t>
            </w:r>
          </w:p>
        </w:tc>
        <w:tc>
          <w:tcPr>
            <w:tcW w:w="2004" w:type="pct"/>
            <w:tcBorders>
              <w:top w:val="single" w:sz="4" w:space="0" w:color="auto"/>
              <w:left w:val="single" w:sz="4" w:space="0" w:color="auto"/>
              <w:bottom w:val="single" w:sz="4" w:space="0" w:color="auto"/>
              <w:right w:val="single" w:sz="4" w:space="0" w:color="auto"/>
            </w:tcBorders>
            <w:vAlign w:val="center"/>
          </w:tcPr>
          <w:p w14:paraId="3566D248"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p>
        </w:tc>
      </w:tr>
      <w:tr w:rsidR="0095229E" w:rsidRPr="00B81044" w14:paraId="09F84F27" w14:textId="77777777" w:rsidTr="00D55123">
        <w:trPr>
          <w:cantSplit/>
          <w:jc w:val="center"/>
        </w:trPr>
        <w:tc>
          <w:tcPr>
            <w:tcW w:w="2996" w:type="pct"/>
            <w:tcBorders>
              <w:top w:val="single" w:sz="4" w:space="0" w:color="auto"/>
              <w:left w:val="single" w:sz="4" w:space="0" w:color="auto"/>
              <w:bottom w:val="single" w:sz="4" w:space="0" w:color="auto"/>
              <w:right w:val="single" w:sz="4" w:space="0" w:color="auto"/>
            </w:tcBorders>
            <w:vAlign w:val="center"/>
            <w:hideMark/>
          </w:tcPr>
          <w:p w14:paraId="7AF0D39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B81044">
              <w:rPr>
                <w:rFonts w:eastAsia="SimSun"/>
                <w:sz w:val="20"/>
                <w:lang w:val="en-US" w:eastAsia="zh-CN"/>
              </w:rPr>
              <w:t>BS c</w:t>
            </w:r>
            <w:r w:rsidRPr="00B81044">
              <w:rPr>
                <w:rFonts w:eastAsia="Times New Roman"/>
                <w:sz w:val="20"/>
              </w:rPr>
              <w:t xml:space="preserve">ell radius / </w:t>
            </w:r>
            <w:r w:rsidRPr="00B81044">
              <w:rPr>
                <w:rFonts w:eastAsia="SimSun"/>
                <w:sz w:val="20"/>
                <w:lang w:val="en-US" w:eastAsia="zh-CN"/>
              </w:rPr>
              <w:t>d</w:t>
            </w:r>
            <w:proofErr w:type="spellStart"/>
            <w:r w:rsidRPr="00B81044">
              <w:rPr>
                <w:rFonts w:eastAsia="Times New Roman"/>
                <w:sz w:val="20"/>
              </w:rPr>
              <w:t>eployment</w:t>
            </w:r>
            <w:proofErr w:type="spellEnd"/>
            <w:r w:rsidRPr="00B81044">
              <w:rPr>
                <w:rFonts w:eastAsia="Times New Roman"/>
                <w:sz w:val="20"/>
              </w:rPr>
              <w:t xml:space="preserve"> density</w:t>
            </w:r>
          </w:p>
        </w:tc>
        <w:tc>
          <w:tcPr>
            <w:tcW w:w="2004" w:type="pct"/>
            <w:tcBorders>
              <w:top w:val="single" w:sz="4" w:space="0" w:color="auto"/>
              <w:left w:val="single" w:sz="4" w:space="0" w:color="auto"/>
              <w:bottom w:val="single" w:sz="4" w:space="0" w:color="auto"/>
              <w:right w:val="single" w:sz="4" w:space="0" w:color="auto"/>
            </w:tcBorders>
            <w:vAlign w:val="center"/>
            <w:hideMark/>
          </w:tcPr>
          <w:p w14:paraId="03F2858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0.2-0.8 km</w:t>
            </w:r>
          </w:p>
        </w:tc>
      </w:tr>
      <w:tr w:rsidR="0095229E" w:rsidRPr="00B81044" w14:paraId="03FD56BA" w14:textId="77777777" w:rsidTr="00D55123">
        <w:trPr>
          <w:cantSplit/>
          <w:jc w:val="center"/>
        </w:trPr>
        <w:tc>
          <w:tcPr>
            <w:tcW w:w="2996" w:type="pct"/>
            <w:tcBorders>
              <w:top w:val="single" w:sz="4" w:space="0" w:color="auto"/>
              <w:left w:val="single" w:sz="4" w:space="0" w:color="auto"/>
              <w:bottom w:val="single" w:sz="4" w:space="0" w:color="auto"/>
              <w:right w:val="single" w:sz="4" w:space="0" w:color="auto"/>
            </w:tcBorders>
            <w:vAlign w:val="center"/>
            <w:hideMark/>
          </w:tcPr>
          <w:p w14:paraId="160141D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B81044">
              <w:rPr>
                <w:rFonts w:eastAsia="SimSun"/>
                <w:sz w:val="20"/>
                <w:lang w:val="en-US" w:eastAsia="zh-CN"/>
              </w:rPr>
              <w:t>BS s</w:t>
            </w:r>
            <w:proofErr w:type="spellStart"/>
            <w:r w:rsidRPr="00B81044">
              <w:rPr>
                <w:rFonts w:eastAsia="Times New Roman"/>
                <w:sz w:val="20"/>
              </w:rPr>
              <w:t>ector</w:t>
            </w:r>
            <w:proofErr w:type="spellEnd"/>
            <w:r w:rsidRPr="00B81044">
              <w:rPr>
                <w:rFonts w:eastAsia="SimSun"/>
                <w:sz w:val="20"/>
                <w:lang w:val="en-US" w:eastAsia="zh-CN"/>
              </w:rPr>
              <w:t xml:space="preserve"> number</w:t>
            </w:r>
          </w:p>
        </w:tc>
        <w:tc>
          <w:tcPr>
            <w:tcW w:w="2004" w:type="pct"/>
            <w:tcBorders>
              <w:top w:val="single" w:sz="4" w:space="0" w:color="auto"/>
              <w:left w:val="single" w:sz="4" w:space="0" w:color="auto"/>
              <w:bottom w:val="single" w:sz="4" w:space="0" w:color="auto"/>
              <w:right w:val="single" w:sz="4" w:space="0" w:color="auto"/>
            </w:tcBorders>
            <w:vAlign w:val="center"/>
            <w:hideMark/>
          </w:tcPr>
          <w:p w14:paraId="4948AC0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3 sectors</w:t>
            </w:r>
          </w:p>
        </w:tc>
      </w:tr>
    </w:tbl>
    <w:p w14:paraId="28F4D58B" w14:textId="4E3F92AB" w:rsidR="0095229E" w:rsidRPr="00AD6DFC" w:rsidRDefault="0095229E" w:rsidP="0095229E">
      <w:pPr>
        <w:keepNext/>
        <w:spacing w:before="560" w:after="120"/>
        <w:jc w:val="center"/>
        <w:rPr>
          <w:rFonts w:eastAsia="Malgun Gothic"/>
          <w:caps/>
          <w:sz w:val="20"/>
          <w:lang w:val="en-US" w:eastAsia="ko-KR"/>
        </w:rPr>
      </w:pPr>
      <w:r w:rsidRPr="00B81044">
        <w:rPr>
          <w:rFonts w:eastAsia="Times New Roman"/>
          <w:caps/>
          <w:sz w:val="20"/>
        </w:rPr>
        <w:t xml:space="preserve">TABLE </w:t>
      </w:r>
      <w:r w:rsidR="00AD6DFC" w:rsidRPr="000C4F20">
        <w:rPr>
          <w:rFonts w:eastAsia="Times New Roman" w:hint="eastAsia"/>
          <w:caps/>
          <w:sz w:val="20"/>
          <w:lang w:eastAsia="zh-CN"/>
        </w:rPr>
        <w:t>A2-</w:t>
      </w:r>
      <w:r w:rsidR="00AD6DFC">
        <w:rPr>
          <w:rFonts w:eastAsia="Malgun Gothic" w:hint="eastAsia"/>
          <w:caps/>
          <w:sz w:val="20"/>
          <w:lang w:eastAsia="ko-KR"/>
        </w:rPr>
        <w:t>9</w:t>
      </w:r>
    </w:p>
    <w:p w14:paraId="53B10345" w14:textId="77777777" w:rsidR="0095229E" w:rsidRPr="00B81044" w:rsidRDefault="0095229E" w:rsidP="0095229E">
      <w:pPr>
        <w:keepNext/>
        <w:keepLines/>
        <w:spacing w:after="120"/>
        <w:jc w:val="center"/>
        <w:rPr>
          <w:rFonts w:ascii="Times New Roman Bold" w:eastAsia="Times New Roman" w:hAnsi="Times New Roman Bold"/>
          <w:b/>
          <w:sz w:val="20"/>
        </w:rPr>
      </w:pPr>
      <w:r w:rsidRPr="00B81044">
        <w:rPr>
          <w:rFonts w:ascii="Times New Roman Bold" w:eastAsia="Times New Roman" w:hAnsi="Times New Roman Bold"/>
          <w:b/>
          <w:sz w:val="20"/>
          <w:lang w:val="en-US" w:eastAsia="zh-CN"/>
        </w:rPr>
        <w:t xml:space="preserve">IMT </w:t>
      </w:r>
      <w:r w:rsidRPr="00B81044">
        <w:rPr>
          <w:rFonts w:ascii="Times New Roman Bold" w:eastAsia="SimSun" w:hAnsi="Times New Roman Bold"/>
          <w:b/>
          <w:sz w:val="20"/>
          <w:lang w:val="en-US" w:eastAsia="zh-CN"/>
        </w:rPr>
        <w:t>UE</w:t>
      </w:r>
      <w:r w:rsidRPr="00B81044">
        <w:rPr>
          <w:rFonts w:ascii="Times New Roman Bold" w:eastAsia="Times New Roman" w:hAnsi="Times New Roman Bold"/>
          <w:b/>
          <w:sz w:val="20"/>
        </w:rPr>
        <w:t xml:space="preserve"> parameters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6"/>
        <w:gridCol w:w="2414"/>
      </w:tblGrid>
      <w:tr w:rsidR="0095229E" w:rsidRPr="00B81044" w14:paraId="658147A2" w14:textId="77777777" w:rsidTr="00D55123">
        <w:trPr>
          <w:cantSplit/>
          <w:tblHeader/>
          <w:jc w:val="center"/>
        </w:trPr>
        <w:tc>
          <w:tcPr>
            <w:tcW w:w="2871" w:type="pct"/>
            <w:tcBorders>
              <w:top w:val="single" w:sz="4" w:space="0" w:color="auto"/>
              <w:left w:val="single" w:sz="4" w:space="0" w:color="auto"/>
              <w:bottom w:val="single" w:sz="4" w:space="0" w:color="auto"/>
              <w:right w:val="single" w:sz="4" w:space="0" w:color="auto"/>
            </w:tcBorders>
            <w:hideMark/>
          </w:tcPr>
          <w:p w14:paraId="48D75CBC"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r w:rsidRPr="00B81044">
              <w:rPr>
                <w:rFonts w:ascii="Times New Roman Bold" w:eastAsia="SimSun" w:hAnsi="Times New Roman Bold" w:cs="Times New Roman Bold"/>
                <w:b/>
                <w:sz w:val="20"/>
                <w:lang w:val="en-US" w:eastAsia="zh-CN"/>
              </w:rPr>
              <w:t>Parameters</w:t>
            </w:r>
          </w:p>
        </w:tc>
        <w:tc>
          <w:tcPr>
            <w:tcW w:w="2129" w:type="pct"/>
            <w:tcBorders>
              <w:top w:val="single" w:sz="4" w:space="0" w:color="auto"/>
              <w:left w:val="single" w:sz="4" w:space="0" w:color="auto"/>
              <w:bottom w:val="single" w:sz="4" w:space="0" w:color="auto"/>
              <w:right w:val="single" w:sz="4" w:space="0" w:color="auto"/>
            </w:tcBorders>
          </w:tcPr>
          <w:p w14:paraId="090D7D01" w14:textId="77777777" w:rsidR="0095229E" w:rsidRPr="00B81044" w:rsidRDefault="0095229E" w:rsidP="00D55123">
            <w:pPr>
              <w:keepNext/>
              <w:spacing w:before="80" w:after="80"/>
              <w:jc w:val="center"/>
              <w:rPr>
                <w:rFonts w:ascii="Times New Roman Bold" w:eastAsia="Times New Roman" w:hAnsi="Times New Roman Bold" w:cs="Times New Roman Bold"/>
                <w:b/>
                <w:sz w:val="20"/>
              </w:rPr>
            </w:pPr>
          </w:p>
        </w:tc>
      </w:tr>
      <w:tr w:rsidR="0095229E" w:rsidRPr="00B81044" w14:paraId="4C348EC7" w14:textId="77777777" w:rsidTr="00D55123">
        <w:trPr>
          <w:cantSplit/>
          <w:jc w:val="center"/>
        </w:trPr>
        <w:tc>
          <w:tcPr>
            <w:tcW w:w="2871" w:type="pct"/>
            <w:tcBorders>
              <w:top w:val="single" w:sz="4" w:space="0" w:color="auto"/>
              <w:left w:val="single" w:sz="4" w:space="0" w:color="auto"/>
              <w:bottom w:val="single" w:sz="4" w:space="0" w:color="auto"/>
              <w:right w:val="single" w:sz="4" w:space="0" w:color="auto"/>
            </w:tcBorders>
            <w:hideMark/>
          </w:tcPr>
          <w:p w14:paraId="2BA5FB81"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B81044">
              <w:rPr>
                <w:rFonts w:eastAsia="Times New Roman"/>
                <w:sz w:val="20"/>
              </w:rPr>
              <w:t>U</w:t>
            </w:r>
            <w:r w:rsidRPr="00B81044">
              <w:rPr>
                <w:rFonts w:eastAsia="SimSun"/>
                <w:sz w:val="20"/>
                <w:lang w:val="en-US" w:eastAsia="zh-CN"/>
              </w:rPr>
              <w:t>E number per BS sector</w:t>
            </w:r>
          </w:p>
        </w:tc>
        <w:tc>
          <w:tcPr>
            <w:tcW w:w="2129" w:type="pct"/>
            <w:tcBorders>
              <w:top w:val="single" w:sz="4" w:space="0" w:color="auto"/>
              <w:left w:val="single" w:sz="4" w:space="0" w:color="auto"/>
              <w:bottom w:val="single" w:sz="4" w:space="0" w:color="auto"/>
              <w:right w:val="single" w:sz="4" w:space="0" w:color="auto"/>
            </w:tcBorders>
            <w:vAlign w:val="center"/>
            <w:hideMark/>
          </w:tcPr>
          <w:p w14:paraId="19AE3BB0"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3</w:t>
            </w:r>
          </w:p>
        </w:tc>
      </w:tr>
      <w:tr w:rsidR="0095229E" w:rsidRPr="00B81044" w14:paraId="6EA44920" w14:textId="77777777" w:rsidTr="00D55123">
        <w:trPr>
          <w:cantSplit/>
          <w:jc w:val="center"/>
        </w:trPr>
        <w:tc>
          <w:tcPr>
            <w:tcW w:w="2871" w:type="pct"/>
            <w:tcBorders>
              <w:top w:val="single" w:sz="4" w:space="0" w:color="auto"/>
              <w:left w:val="single" w:sz="4" w:space="0" w:color="auto"/>
              <w:bottom w:val="single" w:sz="4" w:space="0" w:color="auto"/>
              <w:right w:val="single" w:sz="4" w:space="0" w:color="auto"/>
            </w:tcBorders>
            <w:hideMark/>
          </w:tcPr>
          <w:p w14:paraId="175638D8"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B81044">
              <w:rPr>
                <w:rFonts w:eastAsia="Times New Roman"/>
                <w:sz w:val="20"/>
              </w:rPr>
              <w:t>UE height</w:t>
            </w:r>
          </w:p>
        </w:tc>
        <w:tc>
          <w:tcPr>
            <w:tcW w:w="2129" w:type="pct"/>
            <w:tcBorders>
              <w:top w:val="single" w:sz="4" w:space="0" w:color="auto"/>
              <w:left w:val="single" w:sz="4" w:space="0" w:color="auto"/>
              <w:bottom w:val="single" w:sz="4" w:space="0" w:color="auto"/>
              <w:right w:val="single" w:sz="4" w:space="0" w:color="auto"/>
            </w:tcBorders>
            <w:hideMark/>
          </w:tcPr>
          <w:p w14:paraId="61CF740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1.5 m</w:t>
            </w:r>
          </w:p>
        </w:tc>
      </w:tr>
      <w:tr w:rsidR="0095229E" w:rsidRPr="00B81044" w14:paraId="545BBE15" w14:textId="77777777" w:rsidTr="00D55123">
        <w:trPr>
          <w:cantSplit/>
          <w:jc w:val="center"/>
        </w:trPr>
        <w:tc>
          <w:tcPr>
            <w:tcW w:w="2871" w:type="pct"/>
            <w:tcBorders>
              <w:top w:val="single" w:sz="4" w:space="0" w:color="auto"/>
              <w:left w:val="single" w:sz="4" w:space="0" w:color="auto"/>
              <w:bottom w:val="single" w:sz="4" w:space="0" w:color="auto"/>
              <w:right w:val="single" w:sz="4" w:space="0" w:color="auto"/>
            </w:tcBorders>
            <w:hideMark/>
          </w:tcPr>
          <w:p w14:paraId="2F963D1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rPr>
            </w:pPr>
            <w:r w:rsidRPr="00B81044">
              <w:rPr>
                <w:rFonts w:eastAsia="Times New Roman"/>
                <w:sz w:val="20"/>
              </w:rPr>
              <w:t xml:space="preserve">Typical antenna gain for </w:t>
            </w:r>
            <w:r w:rsidRPr="00B81044">
              <w:rPr>
                <w:rFonts w:eastAsia="SimSun"/>
                <w:sz w:val="20"/>
                <w:lang w:val="en-US" w:eastAsia="zh-CN"/>
              </w:rPr>
              <w:t>UE</w:t>
            </w:r>
          </w:p>
        </w:tc>
        <w:tc>
          <w:tcPr>
            <w:tcW w:w="2129" w:type="pct"/>
            <w:tcBorders>
              <w:top w:val="single" w:sz="4" w:space="0" w:color="auto"/>
              <w:left w:val="single" w:sz="4" w:space="0" w:color="auto"/>
              <w:bottom w:val="single" w:sz="4" w:space="0" w:color="auto"/>
              <w:right w:val="single" w:sz="4" w:space="0" w:color="auto"/>
            </w:tcBorders>
            <w:hideMark/>
          </w:tcPr>
          <w:p w14:paraId="31B3A8B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 xml:space="preserve">−3 </w:t>
            </w:r>
            <w:proofErr w:type="spellStart"/>
            <w:r w:rsidRPr="00B81044">
              <w:rPr>
                <w:rFonts w:eastAsia="Times New Roman"/>
                <w:sz w:val="20"/>
              </w:rPr>
              <w:t>dBi</w:t>
            </w:r>
            <w:proofErr w:type="spellEnd"/>
          </w:p>
        </w:tc>
      </w:tr>
      <w:tr w:rsidR="0095229E" w:rsidRPr="00B81044" w14:paraId="31E9BCE1" w14:textId="77777777" w:rsidTr="00D55123">
        <w:trPr>
          <w:cantSplit/>
          <w:jc w:val="center"/>
        </w:trPr>
        <w:tc>
          <w:tcPr>
            <w:tcW w:w="2871" w:type="pct"/>
            <w:tcBorders>
              <w:top w:val="single" w:sz="4" w:space="0" w:color="auto"/>
              <w:left w:val="single" w:sz="4" w:space="0" w:color="auto"/>
              <w:bottom w:val="single" w:sz="4" w:space="0" w:color="auto"/>
              <w:right w:val="single" w:sz="4" w:space="0" w:color="auto"/>
            </w:tcBorders>
            <w:hideMark/>
          </w:tcPr>
          <w:p w14:paraId="5E980A69"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B81044">
              <w:rPr>
                <w:rFonts w:eastAsia="Times New Roman"/>
                <w:sz w:val="20"/>
              </w:rPr>
              <w:t xml:space="preserve">Body loss </w:t>
            </w:r>
          </w:p>
        </w:tc>
        <w:tc>
          <w:tcPr>
            <w:tcW w:w="2129" w:type="pct"/>
            <w:tcBorders>
              <w:top w:val="single" w:sz="4" w:space="0" w:color="auto"/>
              <w:left w:val="single" w:sz="4" w:space="0" w:color="auto"/>
              <w:bottom w:val="single" w:sz="4" w:space="0" w:color="auto"/>
              <w:right w:val="single" w:sz="4" w:space="0" w:color="auto"/>
            </w:tcBorders>
            <w:hideMark/>
          </w:tcPr>
          <w:p w14:paraId="09D455BC"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B81044">
              <w:rPr>
                <w:rFonts w:eastAsia="Times New Roman"/>
                <w:sz w:val="20"/>
              </w:rPr>
              <w:t>4 dB</w:t>
            </w:r>
          </w:p>
        </w:tc>
      </w:tr>
    </w:tbl>
    <w:p w14:paraId="6EFFC453" w14:textId="77777777" w:rsidR="0095229E" w:rsidRPr="00B81044" w:rsidRDefault="0095229E" w:rsidP="0095229E">
      <w:pPr>
        <w:keepNext/>
        <w:keepLines/>
        <w:spacing w:before="200"/>
        <w:ind w:left="1134" w:hanging="1134"/>
        <w:outlineLvl w:val="3"/>
        <w:rPr>
          <w:rFonts w:eastAsia="Times New Roman"/>
          <w:b/>
        </w:rPr>
      </w:pPr>
      <w:r w:rsidRPr="00B81044">
        <w:rPr>
          <w:rFonts w:eastAsia="Times New Roman"/>
          <w:b/>
          <w:lang w:val="en-US" w:eastAsia="zh-CN"/>
        </w:rPr>
        <w:t>2.2.1.3</w:t>
      </w:r>
      <w:r w:rsidRPr="00B81044">
        <w:rPr>
          <w:rFonts w:eastAsia="Times New Roman"/>
          <w:b/>
          <w:lang w:val="en-US" w:eastAsia="zh-CN"/>
        </w:rPr>
        <w:tab/>
      </w:r>
      <w:proofErr w:type="spellStart"/>
      <w:r w:rsidRPr="00B81044">
        <w:rPr>
          <w:rFonts w:eastAsia="Times New Roman"/>
          <w:b/>
          <w:lang w:val="en-US" w:eastAsia="zh-CN"/>
        </w:rPr>
        <w:t>Radiowave</w:t>
      </w:r>
      <w:proofErr w:type="spellEnd"/>
      <w:r w:rsidRPr="00B81044">
        <w:rPr>
          <w:rFonts w:eastAsia="Times New Roman"/>
          <w:b/>
          <w:lang w:val="en-US" w:eastAsia="zh-CN"/>
        </w:rPr>
        <w:t xml:space="preserve"> propagation models</w:t>
      </w:r>
    </w:p>
    <w:p w14:paraId="651B9405" w14:textId="77777777" w:rsidR="0095229E" w:rsidRPr="00B81044" w:rsidRDefault="0095229E" w:rsidP="0095229E">
      <w:pPr>
        <w:rPr>
          <w:rFonts w:eastAsia="Times New Roman"/>
        </w:rPr>
      </w:pPr>
      <w:r w:rsidRPr="00B81044">
        <w:rPr>
          <w:rFonts w:eastAsia="Times New Roman"/>
          <w:lang w:val="en-US" w:eastAsia="zh-CN"/>
        </w:rPr>
        <w:t>In accordance with the liaison statement from WPs 3L/3M to WP5D (</w:t>
      </w:r>
      <w:hyperlink r:id="rId116" w:history="1">
        <w:r w:rsidRPr="00B81044">
          <w:rPr>
            <w:rFonts w:eastAsia="Times New Roman"/>
            <w:color w:val="0000EE"/>
          </w:rPr>
          <w:t>Document</w:t>
        </w:r>
        <w:r w:rsidRPr="00B81044">
          <w:rPr>
            <w:rFonts w:eastAsia="Times New Roman"/>
            <w:color w:val="800080"/>
            <w:u w:val="single"/>
            <w:lang w:val="en-US" w:eastAsia="zh-CN"/>
          </w:rPr>
          <w:t xml:space="preserve"> </w:t>
        </w:r>
        <w:r w:rsidRPr="00B81044">
          <w:rPr>
            <w:rFonts w:eastAsia="Times New Roman"/>
            <w:color w:val="0000FF"/>
            <w:u w:val="single"/>
            <w:lang w:val="en-US" w:eastAsia="zh-CN"/>
          </w:rPr>
          <w:t>5D/167</w:t>
        </w:r>
      </w:hyperlink>
      <w:r w:rsidRPr="00B81044">
        <w:rPr>
          <w:rFonts w:eastAsia="Times New Roman"/>
          <w:lang w:val="en-US" w:eastAsia="zh-CN"/>
        </w:rPr>
        <w:t xml:space="preserve">), Recommendation </w:t>
      </w:r>
      <w:hyperlink r:id="rId117" w:history="1">
        <w:r w:rsidRPr="00B81044">
          <w:rPr>
            <w:rFonts w:eastAsia="Times New Roman"/>
            <w:color w:val="0000FF"/>
            <w:u w:val="single"/>
            <w:lang w:val="en-US" w:eastAsia="zh-CN"/>
          </w:rPr>
          <w:t>ITU-R P.619-5</w:t>
        </w:r>
      </w:hyperlink>
      <w:r w:rsidRPr="00B81044">
        <w:rPr>
          <w:rFonts w:eastAsia="Times New Roman"/>
          <w:lang w:val="en-US" w:eastAsia="zh-CN"/>
        </w:rPr>
        <w:t xml:space="preserve"> is utilized to assess interference between stations in space and those on the surface of the Earth.</w:t>
      </w:r>
    </w:p>
    <w:p w14:paraId="6E0A64FF" w14:textId="77777777" w:rsidR="0095229E" w:rsidRPr="00B81044" w:rsidRDefault="0095229E" w:rsidP="0095229E">
      <w:pPr>
        <w:keepNext/>
        <w:keepLines/>
        <w:spacing w:before="200"/>
        <w:ind w:left="1134" w:hanging="1134"/>
        <w:outlineLvl w:val="2"/>
        <w:rPr>
          <w:rFonts w:eastAsia="Times New Roman"/>
          <w:b/>
        </w:rPr>
      </w:pPr>
      <w:r w:rsidRPr="00B81044">
        <w:rPr>
          <w:rFonts w:eastAsia="Times New Roman"/>
          <w:b/>
          <w:lang w:val="en-US" w:eastAsia="zh-CN"/>
        </w:rPr>
        <w:t>2.2.2</w:t>
      </w:r>
      <w:r w:rsidRPr="00B81044">
        <w:rPr>
          <w:rFonts w:eastAsia="Times New Roman"/>
          <w:b/>
          <w:lang w:val="en-US" w:eastAsia="zh-CN"/>
        </w:rPr>
        <w:tab/>
        <w:t>Methodology</w:t>
      </w:r>
    </w:p>
    <w:p w14:paraId="1FD17B08" w14:textId="77777777" w:rsidR="0095229E" w:rsidRPr="00B81044" w:rsidRDefault="0095229E" w:rsidP="0095229E">
      <w:pPr>
        <w:keepNext/>
        <w:keepLines/>
        <w:spacing w:before="200"/>
        <w:ind w:left="1134" w:hanging="1134"/>
        <w:outlineLvl w:val="3"/>
        <w:rPr>
          <w:rFonts w:eastAsia="Times New Roman"/>
          <w:b/>
        </w:rPr>
      </w:pPr>
      <w:r w:rsidRPr="00B81044">
        <w:rPr>
          <w:rFonts w:eastAsia="Times New Roman"/>
          <w:b/>
          <w:lang w:val="en-US" w:eastAsia="zh-CN"/>
        </w:rPr>
        <w:t>2.2.2.1</w:t>
      </w:r>
      <w:r w:rsidRPr="00B81044">
        <w:rPr>
          <w:rFonts w:eastAsia="Times New Roman"/>
          <w:b/>
          <w:lang w:val="en-US" w:eastAsia="zh-CN"/>
        </w:rPr>
        <w:tab/>
        <w:t>Scenarios</w:t>
      </w:r>
    </w:p>
    <w:p w14:paraId="4269A711" w14:textId="77777777" w:rsidR="0095229E" w:rsidRPr="00B81044" w:rsidRDefault="0095229E" w:rsidP="0095229E">
      <w:pPr>
        <w:rPr>
          <w:rFonts w:eastAsia="Times New Roman"/>
        </w:rPr>
      </w:pPr>
      <w:r w:rsidRPr="00B81044">
        <w:rPr>
          <w:rFonts w:eastAsia="Times New Roman"/>
          <w:lang w:val="en-US" w:eastAsia="zh-CN"/>
        </w:rPr>
        <w:t>This contribution presents two simulation scenarios for analyzing the potential aggregate interference from DC-MSS-IMT systems to IMT network, considering interference from a single DC-MSS-IMT system and multiple DC-MSS-IMT systems respectively.</w:t>
      </w:r>
    </w:p>
    <w:p w14:paraId="6A3B03C0" w14:textId="77777777" w:rsidR="0095229E" w:rsidRPr="00B81044" w:rsidRDefault="0095229E" w:rsidP="0095229E">
      <w:pPr>
        <w:keepNext/>
        <w:keepLines/>
        <w:spacing w:before="200"/>
        <w:ind w:left="1134" w:hanging="1134"/>
        <w:outlineLvl w:val="4"/>
        <w:rPr>
          <w:rFonts w:eastAsia="Times New Roman"/>
          <w:b/>
        </w:rPr>
      </w:pPr>
      <w:r w:rsidRPr="00B81044">
        <w:rPr>
          <w:rFonts w:eastAsia="Times New Roman"/>
          <w:b/>
          <w:lang w:eastAsia="zh-CN"/>
        </w:rPr>
        <w:lastRenderedPageBreak/>
        <w:t>2.2.</w:t>
      </w:r>
      <w:r w:rsidRPr="00B81044">
        <w:rPr>
          <w:rFonts w:eastAsia="Times New Roman"/>
          <w:b/>
          <w:lang w:val="en-US" w:eastAsia="zh-CN"/>
        </w:rPr>
        <w:t xml:space="preserve">2.1.1 </w:t>
      </w:r>
      <w:r w:rsidRPr="00B81044">
        <w:rPr>
          <w:rFonts w:eastAsia="Times New Roman"/>
          <w:b/>
          <w:lang w:val="en-US" w:eastAsia="zh-CN"/>
        </w:rPr>
        <w:tab/>
        <w:t>Scenario 1 of IMT UEs interfered by a single DC-MSS-IMT system</w:t>
      </w:r>
    </w:p>
    <w:p w14:paraId="750BCF03" w14:textId="77777777" w:rsidR="0095229E" w:rsidRPr="00B81044" w:rsidRDefault="0095229E" w:rsidP="0095229E">
      <w:pPr>
        <w:rPr>
          <w:rFonts w:eastAsia="Times New Roman"/>
          <w:lang w:val="en-US" w:eastAsia="zh-CN"/>
        </w:rPr>
      </w:pPr>
      <w:r w:rsidRPr="00B81044">
        <w:rPr>
          <w:rFonts w:eastAsia="Times New Roman"/>
          <w:lang w:val="en-US" w:eastAsia="zh-CN"/>
        </w:rPr>
        <w:t>In Scenario 1, IMT UEs experience interference from a single DC-MSS-IMT system, as illustrated in Figure 1. In this scenario, a DC-MSS-IMT system provides service in country A and country B simultaneously. A terrestrial IMT network of Country C is deployed at the cross-border area of Countries A, B and C, where Country C shares borders with both Country A and Country B. By comparation, the final result needs to choose the severe one in the interference potential to the terrestrial IMT network in Country C.</w:t>
      </w:r>
    </w:p>
    <w:p w14:paraId="6111A65E" w14:textId="77777777" w:rsidR="0095229E" w:rsidRPr="00B81044" w:rsidRDefault="0095229E" w:rsidP="0095229E">
      <w:pPr>
        <w:rPr>
          <w:rFonts w:eastAsia="Times New Roman"/>
          <w:lang w:val="en-US" w:eastAsia="zh-CN"/>
        </w:rPr>
      </w:pPr>
      <w:r w:rsidRPr="00B81044">
        <w:rPr>
          <w:rFonts w:eastAsia="Times New Roman"/>
          <w:lang w:val="en-US" w:eastAsia="zh-CN"/>
        </w:rPr>
        <w:t>For the DC-MSS-IMT system, in order to prevent intra-interference, it is necessary to establish an isolation distance between co-frequency beams. The isolation distance is depicted in Figure 1, represented by the radius of the dashed circle to indicate that other co-frequency UE could not be set within the circle.</w:t>
      </w:r>
    </w:p>
    <w:p w14:paraId="7D283CC9" w14:textId="09BFCAEC" w:rsidR="0095229E" w:rsidRPr="00B86AEC" w:rsidRDefault="0095229E" w:rsidP="0095229E">
      <w:pPr>
        <w:keepNext/>
        <w:keepLines/>
        <w:spacing w:before="480" w:after="120"/>
        <w:jc w:val="center"/>
        <w:rPr>
          <w:rFonts w:eastAsia="Malgun Gothic"/>
          <w:caps/>
          <w:sz w:val="20"/>
          <w:lang w:eastAsia="ko-KR"/>
        </w:rPr>
      </w:pPr>
      <w:bookmarkStart w:id="300" w:name="_Ref966"/>
      <w:r w:rsidRPr="00B81044">
        <w:rPr>
          <w:rFonts w:eastAsia="Times New Roman"/>
          <w:caps/>
          <w:sz w:val="20"/>
        </w:rPr>
        <w:t xml:space="preserve">Figure </w:t>
      </w:r>
      <w:bookmarkEnd w:id="300"/>
      <w:r w:rsidR="00B86AEC" w:rsidRPr="000C4F20">
        <w:rPr>
          <w:rFonts w:eastAsia="Times New Roman" w:hint="eastAsia"/>
          <w:caps/>
          <w:sz w:val="20"/>
          <w:lang w:eastAsia="zh-CN"/>
        </w:rPr>
        <w:t>A2-</w:t>
      </w:r>
      <w:r w:rsidR="00B86AEC" w:rsidRPr="00900E54">
        <w:rPr>
          <w:rFonts w:eastAsia="Times New Roman"/>
          <w:caps/>
          <w:sz w:val="20"/>
        </w:rPr>
        <w:t>1</w:t>
      </w:r>
      <w:r w:rsidR="00B86AEC">
        <w:rPr>
          <w:rFonts w:eastAsia="Malgun Gothic" w:hint="eastAsia"/>
          <w:caps/>
          <w:sz w:val="20"/>
          <w:lang w:eastAsia="ko-KR"/>
        </w:rPr>
        <w:t>9</w:t>
      </w:r>
    </w:p>
    <w:p w14:paraId="0BB0E6A8" w14:textId="77777777" w:rsidR="0095229E" w:rsidRPr="00B81044" w:rsidRDefault="0095229E" w:rsidP="0095229E">
      <w:pPr>
        <w:keepNext/>
        <w:keepLines/>
        <w:spacing w:after="120"/>
        <w:jc w:val="center"/>
        <w:rPr>
          <w:rFonts w:ascii="Times New Roman Bold" w:eastAsia="Calibri" w:hAnsi="Times New Roman Bold" w:cs="Times New Roman Bold"/>
          <w:b/>
          <w:lang w:val="en-US" w:eastAsia="zh-CN"/>
        </w:rPr>
      </w:pPr>
      <w:r w:rsidRPr="00B81044">
        <w:rPr>
          <w:rFonts w:ascii="Times New Roman Bold" w:eastAsia="Calibri" w:hAnsi="Times New Roman Bold" w:cs="Times New Roman Bold"/>
          <w:b/>
          <w:lang w:val="en-US" w:eastAsia="zh-CN"/>
        </w:rPr>
        <w:t xml:space="preserve"> Scenario 1 with IMT UE interfered by a single DC-MSS-IMT system</w:t>
      </w:r>
    </w:p>
    <w:p w14:paraId="1C8D636C" w14:textId="77777777" w:rsidR="0095229E" w:rsidRPr="00B81044" w:rsidRDefault="0095229E" w:rsidP="0095229E">
      <w:pPr>
        <w:spacing w:after="240"/>
        <w:jc w:val="center"/>
        <w:rPr>
          <w:rFonts w:eastAsia="Times New Roman"/>
          <w:noProof/>
          <w:lang w:eastAsia="zh-CN"/>
        </w:rPr>
      </w:pPr>
      <w:r w:rsidRPr="00B81044">
        <w:rPr>
          <w:rFonts w:eastAsia="Times New Roman"/>
          <w:noProof/>
          <w:lang w:val="en-US" w:eastAsia="zh-CN"/>
        </w:rPr>
        <w:drawing>
          <wp:inline distT="0" distB="0" distL="0" distR="0" wp14:anchorId="502FC3C3" wp14:editId="782F32D2">
            <wp:extent cx="4165600" cy="3352800"/>
            <wp:effectExtent l="0" t="0" r="6350" b="0"/>
            <wp:docPr id="5397017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65600" cy="3352800"/>
                    </a:xfrm>
                    <a:prstGeom prst="rect">
                      <a:avLst/>
                    </a:prstGeom>
                    <a:noFill/>
                    <a:ln>
                      <a:noFill/>
                    </a:ln>
                  </pic:spPr>
                </pic:pic>
              </a:graphicData>
            </a:graphic>
          </wp:inline>
        </w:drawing>
      </w:r>
    </w:p>
    <w:p w14:paraId="772BD609" w14:textId="77777777" w:rsidR="0095229E" w:rsidRPr="00B81044" w:rsidRDefault="0095229E" w:rsidP="0095229E">
      <w:pPr>
        <w:keepNext/>
        <w:keepLines/>
        <w:spacing w:before="200"/>
        <w:ind w:left="1134" w:hanging="1134"/>
        <w:outlineLvl w:val="4"/>
        <w:rPr>
          <w:rFonts w:eastAsia="Times New Roman"/>
          <w:b/>
          <w:lang w:eastAsia="zh-CN"/>
        </w:rPr>
      </w:pPr>
      <w:r w:rsidRPr="00B81044">
        <w:rPr>
          <w:rFonts w:eastAsia="Times New Roman"/>
          <w:b/>
          <w:lang w:val="en-US" w:eastAsia="zh-CN"/>
        </w:rPr>
        <w:t>2.2.2.1.2</w:t>
      </w:r>
      <w:r w:rsidRPr="00B81044">
        <w:rPr>
          <w:rFonts w:eastAsia="Times New Roman"/>
          <w:b/>
          <w:lang w:val="en-US" w:eastAsia="zh-CN"/>
        </w:rPr>
        <w:tab/>
        <w:t>Scenario 2 of IMT UEs interfered by multiple DC-MSS-IMT systems</w:t>
      </w:r>
    </w:p>
    <w:p w14:paraId="67BF1320" w14:textId="77777777" w:rsidR="0095229E" w:rsidRPr="00B81044" w:rsidRDefault="0095229E" w:rsidP="0095229E">
      <w:pPr>
        <w:rPr>
          <w:rFonts w:eastAsia="Times New Roman"/>
          <w:lang w:val="en-US" w:eastAsia="zh-CN"/>
        </w:rPr>
      </w:pPr>
      <w:r w:rsidRPr="00B81044">
        <w:rPr>
          <w:rFonts w:eastAsia="Times New Roman"/>
          <w:lang w:val="en-US" w:eastAsia="zh-CN"/>
        </w:rPr>
        <w:t>In Scenario 2, IMT UEs experience interference from multiple DC-MSS-IMT systems, as illustrated in Figure 2. In this scenario, DC-MSS-IMT system A provides service in Country A and DC-MSS-IMT system B provides service in Country B. IMT network of Country C is also deployed at the cross-border area of Countries A, B and C.</w:t>
      </w:r>
    </w:p>
    <w:p w14:paraId="284D9635" w14:textId="59599CFA"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rPr>
        <w:lastRenderedPageBreak/>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20</w:t>
      </w:r>
    </w:p>
    <w:p w14:paraId="43883217" w14:textId="77777777" w:rsidR="0095229E" w:rsidRPr="00B81044" w:rsidRDefault="0095229E" w:rsidP="0095229E">
      <w:pPr>
        <w:keepNext/>
        <w:keepLines/>
        <w:spacing w:after="120"/>
        <w:jc w:val="center"/>
        <w:rPr>
          <w:rFonts w:ascii="Times New Roman Bold" w:eastAsia="Calibri" w:hAnsi="Times New Roman Bold" w:cs="Times New Roman Bold"/>
          <w:b/>
        </w:rPr>
      </w:pPr>
      <w:r w:rsidRPr="00B81044">
        <w:rPr>
          <w:rFonts w:ascii="Times New Roman Bold" w:eastAsia="Calibri" w:hAnsi="Times New Roman Bold" w:cs="Times New Roman Bold"/>
          <w:b/>
          <w:lang w:val="en-US" w:eastAsia="zh-CN"/>
        </w:rPr>
        <w:t>Scenario 2 with IMT UEs interfered by multiple DC-MSS-IMT systems</w:t>
      </w:r>
    </w:p>
    <w:p w14:paraId="5AF67718" w14:textId="77777777" w:rsidR="0095229E" w:rsidRPr="00B81044" w:rsidRDefault="0095229E" w:rsidP="0095229E">
      <w:pPr>
        <w:spacing w:after="240"/>
        <w:jc w:val="center"/>
        <w:rPr>
          <w:rFonts w:eastAsia="Times New Roman"/>
          <w:noProof/>
          <w:lang w:eastAsia="zh-CN"/>
        </w:rPr>
      </w:pPr>
      <w:r w:rsidRPr="00B81044">
        <w:rPr>
          <w:rFonts w:eastAsia="Times New Roman"/>
          <w:noProof/>
          <w:lang w:val="en-US" w:eastAsia="zh-CN"/>
        </w:rPr>
        <w:drawing>
          <wp:inline distT="0" distB="0" distL="0" distR="0" wp14:anchorId="6F2D9763" wp14:editId="4315A2DB">
            <wp:extent cx="4483100" cy="3619500"/>
            <wp:effectExtent l="0" t="0" r="0" b="0"/>
            <wp:docPr id="42419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83100" cy="3619500"/>
                    </a:xfrm>
                    <a:prstGeom prst="rect">
                      <a:avLst/>
                    </a:prstGeom>
                    <a:noFill/>
                    <a:ln>
                      <a:noFill/>
                    </a:ln>
                  </pic:spPr>
                </pic:pic>
              </a:graphicData>
            </a:graphic>
          </wp:inline>
        </w:drawing>
      </w:r>
    </w:p>
    <w:p w14:paraId="3C43AC49" w14:textId="77777777" w:rsidR="0095229E" w:rsidRPr="00B81044" w:rsidRDefault="0095229E" w:rsidP="0095229E">
      <w:pPr>
        <w:spacing w:before="360"/>
        <w:rPr>
          <w:rFonts w:eastAsia="Times New Roman"/>
          <w:lang w:val="en-US" w:eastAsia="zh-CN"/>
        </w:rPr>
      </w:pPr>
      <w:r w:rsidRPr="00B81044">
        <w:rPr>
          <w:rFonts w:eastAsia="Times New Roman"/>
          <w:lang w:val="en-US" w:eastAsia="zh-CN"/>
        </w:rPr>
        <w:t xml:space="preserve">Similar to the isolation distance in section 2.2.2.1.1, due to the utilization of the co-frequency beams, different DC-MSS-IMT systems cannot operate simultaneously in the same area. Therefore, an additional isolation distance is required between DC-MSS-IMT systems to ensure compatibility and spectrum sharing, as indicated by the width between the blue dotted lines shown in Figure 2. </w:t>
      </w:r>
    </w:p>
    <w:p w14:paraId="0B353AD3" w14:textId="77777777" w:rsidR="0095229E" w:rsidRPr="00B81044" w:rsidRDefault="0095229E" w:rsidP="0095229E">
      <w:pPr>
        <w:keepNext/>
        <w:keepLines/>
        <w:spacing w:before="200"/>
        <w:ind w:left="1134" w:hanging="1134"/>
        <w:outlineLvl w:val="3"/>
        <w:rPr>
          <w:rFonts w:eastAsia="Times New Roman"/>
          <w:b/>
        </w:rPr>
      </w:pPr>
      <w:r w:rsidRPr="00B81044">
        <w:rPr>
          <w:rFonts w:eastAsia="Times New Roman"/>
          <w:b/>
          <w:lang w:val="en-US" w:eastAsia="zh-CN"/>
        </w:rPr>
        <w:t>2.2.2.2</w:t>
      </w:r>
      <w:r w:rsidRPr="00B81044">
        <w:rPr>
          <w:rFonts w:eastAsia="Times New Roman"/>
          <w:b/>
          <w:lang w:val="en-US" w:eastAsia="zh-CN"/>
        </w:rPr>
        <w:tab/>
        <w:t xml:space="preserve">Methodology </w:t>
      </w:r>
    </w:p>
    <w:p w14:paraId="141E5D03" w14:textId="77777777" w:rsidR="0095229E" w:rsidRPr="00B81044" w:rsidRDefault="0095229E" w:rsidP="0095229E">
      <w:pPr>
        <w:rPr>
          <w:rFonts w:eastAsia="Times New Roman"/>
        </w:rPr>
      </w:pPr>
      <w:r w:rsidRPr="00B81044">
        <w:rPr>
          <w:rFonts w:eastAsia="Times New Roman"/>
          <w:lang w:val="en-US" w:eastAsia="zh-CN"/>
        </w:rPr>
        <w:t>A simulation method is used to evaluate the interference from DC-MSS-IMT systems to the IMT network. Main steps of the simulation are listed as follows.</w:t>
      </w:r>
    </w:p>
    <w:p w14:paraId="6BE303F2" w14:textId="77777777" w:rsidR="0095229E" w:rsidRPr="00B81044" w:rsidRDefault="0095229E" w:rsidP="0095229E">
      <w:pPr>
        <w:keepNext/>
        <w:keepLines/>
        <w:spacing w:before="160"/>
        <w:rPr>
          <w:rFonts w:ascii="Times New Roman Bold" w:eastAsia="Times New Roman" w:hAnsi="Times New Roman Bold" w:cs="Times New Roman Bold"/>
          <w:b/>
          <w:i/>
          <w:iCs/>
          <w:lang w:eastAsia="zh-CN"/>
        </w:rPr>
      </w:pPr>
      <w:r w:rsidRPr="00B81044">
        <w:rPr>
          <w:rFonts w:ascii="Times New Roman Bold" w:eastAsia="Times New Roman" w:hAnsi="Times New Roman Bold" w:cs="Times New Roman Bold"/>
          <w:b/>
          <w:i/>
          <w:iCs/>
          <w:lang w:val="en-US" w:eastAsia="zh-CN"/>
        </w:rPr>
        <w:t>Step 1</w:t>
      </w:r>
      <w:r w:rsidRPr="00B81044">
        <w:rPr>
          <w:rFonts w:ascii="SimSun" w:eastAsia="SimSun" w:hAnsi="SimSun" w:cs="SimSun" w:hint="eastAsia"/>
          <w:b/>
          <w:i/>
          <w:iCs/>
          <w:lang w:val="en-US" w:eastAsia="zh-CN"/>
        </w:rPr>
        <w:t>：</w:t>
      </w:r>
      <w:r w:rsidRPr="00B81044">
        <w:rPr>
          <w:rFonts w:ascii="Times New Roman Bold" w:eastAsia="Times New Roman" w:hAnsi="Times New Roman Bold" w:cs="Times New Roman Bold"/>
          <w:b/>
          <w:i/>
          <w:iCs/>
          <w:lang w:val="en-US" w:eastAsia="zh-CN"/>
        </w:rPr>
        <w:t>Determine the range of simulation area</w:t>
      </w:r>
    </w:p>
    <w:p w14:paraId="7F1B3C2B" w14:textId="77777777" w:rsidR="0095229E" w:rsidRPr="00B81044" w:rsidRDefault="0095229E" w:rsidP="0095229E">
      <w:pPr>
        <w:rPr>
          <w:rFonts w:eastAsia="Times New Roman"/>
          <w:lang w:val="en-US" w:eastAsia="zh-CN"/>
        </w:rPr>
      </w:pPr>
      <w:r w:rsidRPr="00B81044">
        <w:rPr>
          <w:rFonts w:eastAsia="Times New Roman"/>
          <w:lang w:val="en-US" w:eastAsia="zh-CN"/>
        </w:rPr>
        <w:t xml:space="preserve">In the single DC-MSS-IMT system scenario described in section 2.2.2.1.1, a DC-MSS-IMT system serves UEs in Country A and Country B simultaneously. In the multiple DC-MSS-IMT systems scenario described in section 2.2.2.1.2, two DC-MSS-IMT systems serve UEs in Country A and Country B respectively. To comprehensively estimate the potential interference to the IMT network, the aggregate interference from all visible satellites of IMT UE is considered. The size of service area in Country A and Country B is set at 2500 km in length and 2500 km in width. </w:t>
      </w:r>
    </w:p>
    <w:p w14:paraId="52E03522" w14:textId="77777777" w:rsidR="0095229E" w:rsidRPr="00B81044" w:rsidRDefault="0095229E" w:rsidP="0095229E">
      <w:pPr>
        <w:keepNext/>
        <w:keepLines/>
        <w:spacing w:before="160"/>
        <w:rPr>
          <w:rFonts w:ascii="Times New Roman Bold" w:eastAsia="Times New Roman" w:hAnsi="Times New Roman Bold" w:cs="Times New Roman Bold"/>
          <w:b/>
          <w:i/>
          <w:iCs/>
          <w:lang w:val="en-US" w:eastAsia="zh-CN"/>
        </w:rPr>
      </w:pPr>
      <w:r w:rsidRPr="00B81044">
        <w:rPr>
          <w:rFonts w:ascii="Times New Roman Bold" w:eastAsia="Times New Roman" w:hAnsi="Times New Roman Bold" w:cs="Times New Roman Bold"/>
          <w:b/>
          <w:i/>
          <w:iCs/>
          <w:lang w:val="en-US" w:eastAsia="zh-CN"/>
        </w:rPr>
        <w:t>Step 2</w:t>
      </w:r>
      <w:r w:rsidRPr="00B81044">
        <w:rPr>
          <w:rFonts w:ascii="MS Mincho" w:eastAsia="MS Mincho" w:hAnsi="MS Mincho" w:cs="MS Mincho" w:hint="eastAsia"/>
          <w:b/>
          <w:i/>
          <w:iCs/>
          <w:lang w:val="en-US" w:eastAsia="zh-CN"/>
        </w:rPr>
        <w:t>：</w:t>
      </w:r>
      <w:r w:rsidRPr="00B81044">
        <w:rPr>
          <w:rFonts w:ascii="Times New Roman Bold" w:eastAsia="Times New Roman" w:hAnsi="Times New Roman Bold" w:cs="Times New Roman Bold"/>
          <w:b/>
          <w:i/>
          <w:iCs/>
          <w:lang w:val="en-US" w:eastAsia="zh-CN"/>
        </w:rPr>
        <w:t>Generate DC-MSS-IMT satellites/UEs and IMT BSs/UEs</w:t>
      </w:r>
    </w:p>
    <w:p w14:paraId="7E632866" w14:textId="77777777" w:rsidR="0095229E" w:rsidRPr="00B81044" w:rsidRDefault="0095229E" w:rsidP="0095229E">
      <w:pPr>
        <w:rPr>
          <w:rFonts w:eastAsia="Times New Roman"/>
        </w:rPr>
      </w:pPr>
      <w:r w:rsidRPr="00B81044">
        <w:rPr>
          <w:rFonts w:eastAsia="Times New Roman"/>
          <w:lang w:val="en-US" w:eastAsia="zh-CN"/>
        </w:rPr>
        <w:t>The spatial topology location of DC-MSS-IMT satellites is generated at time T. The DC-MSS-IMT UEs directly connected with DC-MSS-IMT space stations are randomly deployed within the countries A and B served by the DC-MSS-IMT systems, and may choose and access the satellite having highest elevation angle based on satellite selection strategy. To avoid the intra-system interference from other user links within the DC-MSS-IMT system, we set the required isolation among UEs as mentioned above, the specific value of isolation distance is given in section 3.1.</w:t>
      </w:r>
    </w:p>
    <w:p w14:paraId="3D11C319" w14:textId="77777777" w:rsidR="0095229E" w:rsidRPr="00B81044" w:rsidRDefault="0095229E" w:rsidP="0095229E">
      <w:pPr>
        <w:rPr>
          <w:rFonts w:eastAsia="Times New Roman"/>
          <w:lang w:val="en-US" w:eastAsia="zh-CN"/>
        </w:rPr>
      </w:pPr>
      <w:r w:rsidRPr="00B81044">
        <w:rPr>
          <w:rFonts w:eastAsia="Times New Roman"/>
          <w:lang w:val="en-US" w:eastAsia="zh-CN"/>
        </w:rPr>
        <w:lastRenderedPageBreak/>
        <w:t xml:space="preserve">The IMT BS is deployed at the cross-border interconnected area </w:t>
      </w:r>
      <w:r w:rsidRPr="00B81044">
        <w:rPr>
          <w:rFonts w:eastAsia="Times New Roman"/>
        </w:rPr>
        <w:t xml:space="preserve">of </w:t>
      </w:r>
      <w:r w:rsidRPr="00B81044">
        <w:rPr>
          <w:rFonts w:eastAsia="SimSun"/>
          <w:lang w:eastAsia="zh-CN"/>
        </w:rPr>
        <w:t>C</w:t>
      </w:r>
      <w:r w:rsidRPr="00B81044">
        <w:rPr>
          <w:rFonts w:eastAsia="Times New Roman"/>
        </w:rPr>
        <w:t>ount</w:t>
      </w:r>
      <w:proofErr w:type="spellStart"/>
      <w:r w:rsidRPr="00B81044">
        <w:rPr>
          <w:rFonts w:eastAsia="SimSun"/>
          <w:lang w:val="en-US" w:eastAsia="zh-CN"/>
        </w:rPr>
        <w:t>ries</w:t>
      </w:r>
      <w:proofErr w:type="spellEnd"/>
      <w:r w:rsidRPr="00B81044">
        <w:rPr>
          <w:rFonts w:eastAsia="Times New Roman"/>
        </w:rPr>
        <w:t xml:space="preserve"> A,</w:t>
      </w:r>
      <w:r w:rsidRPr="00B81044">
        <w:rPr>
          <w:rFonts w:eastAsia="SimSun"/>
          <w:lang w:val="en-US" w:eastAsia="zh-CN"/>
        </w:rPr>
        <w:t xml:space="preserve"> </w:t>
      </w:r>
      <w:r w:rsidRPr="00B81044">
        <w:rPr>
          <w:rFonts w:eastAsia="Times New Roman"/>
        </w:rPr>
        <w:t>B, and</w:t>
      </w:r>
      <w:r w:rsidRPr="00B81044">
        <w:rPr>
          <w:rFonts w:eastAsia="Times New Roman"/>
          <w:lang w:eastAsia="zh-CN"/>
        </w:rPr>
        <w:t xml:space="preserve"> </w:t>
      </w:r>
      <w:r w:rsidRPr="00B81044">
        <w:rPr>
          <w:rFonts w:eastAsia="Times New Roman"/>
        </w:rPr>
        <w:t>C</w:t>
      </w:r>
      <w:r w:rsidRPr="00B81044">
        <w:rPr>
          <w:rFonts w:eastAsia="Times New Roman"/>
          <w:lang w:val="en-US" w:eastAsia="zh-CN"/>
        </w:rPr>
        <w:t>, and IMT UEs are randomly generated within the BS sectors.</w:t>
      </w:r>
    </w:p>
    <w:p w14:paraId="6D765B3D" w14:textId="77777777" w:rsidR="0095229E" w:rsidRPr="00B81044" w:rsidRDefault="0095229E" w:rsidP="0095229E">
      <w:pPr>
        <w:keepNext/>
        <w:keepLines/>
        <w:spacing w:before="160"/>
        <w:rPr>
          <w:rFonts w:ascii="Times New Roman Bold" w:eastAsia="Times New Roman" w:hAnsi="Times New Roman Bold" w:cs="Times New Roman Bold"/>
          <w:b/>
          <w:i/>
          <w:iCs/>
          <w:lang w:eastAsia="zh-CN"/>
        </w:rPr>
      </w:pPr>
      <w:r w:rsidRPr="00B81044">
        <w:rPr>
          <w:rFonts w:ascii="Times New Roman Bold" w:eastAsia="Times New Roman" w:hAnsi="Times New Roman Bold" w:cs="Times New Roman Bold"/>
          <w:b/>
          <w:i/>
          <w:iCs/>
          <w:lang w:val="en-US" w:eastAsia="zh-CN"/>
        </w:rPr>
        <w:t>Step 3</w:t>
      </w:r>
      <w:r w:rsidRPr="00B81044">
        <w:rPr>
          <w:rFonts w:ascii="SimSun" w:eastAsia="SimSun" w:hAnsi="SimSun" w:cs="SimSun" w:hint="eastAsia"/>
          <w:b/>
          <w:i/>
          <w:iCs/>
          <w:lang w:val="en-US" w:eastAsia="zh-CN"/>
        </w:rPr>
        <w:t>：</w:t>
      </w:r>
      <w:r w:rsidRPr="00B81044">
        <w:rPr>
          <w:rFonts w:ascii="Times New Roman Bold" w:eastAsia="Times New Roman" w:hAnsi="Times New Roman Bold" w:cs="Times New Roman Bold"/>
          <w:b/>
          <w:i/>
          <w:iCs/>
          <w:lang w:val="en-US" w:eastAsia="zh-CN"/>
        </w:rPr>
        <w:t xml:space="preserve">For the multiple DC-MSS-IMT systems scenario mentioned in section 2.2.2.1.2, simulate the isolation distance between DC-MSS-IMT systems </w:t>
      </w:r>
    </w:p>
    <w:p w14:paraId="70972619" w14:textId="77777777" w:rsidR="0095229E" w:rsidRPr="00B81044" w:rsidRDefault="0095229E" w:rsidP="0095229E">
      <w:pPr>
        <w:rPr>
          <w:rFonts w:eastAsia="Times New Roman"/>
          <w:lang w:val="en-US" w:eastAsia="zh-CN"/>
        </w:rPr>
      </w:pPr>
      <w:r w:rsidRPr="00B81044">
        <w:rPr>
          <w:rFonts w:eastAsia="Times New Roman"/>
          <w:lang w:val="en-US" w:eastAsia="zh-CN"/>
        </w:rPr>
        <w:t>The simulation process of isolation distance between DC-MSS-IMT systems is shown in Figure 3.</w:t>
      </w:r>
    </w:p>
    <w:p w14:paraId="719D7F7F" w14:textId="77777777" w:rsidR="0095229E" w:rsidRPr="00B81044" w:rsidRDefault="0095229E" w:rsidP="0095229E">
      <w:pPr>
        <w:rPr>
          <w:rFonts w:eastAsia="Times New Roman"/>
          <w:lang w:val="en-US" w:eastAsia="zh-CN"/>
        </w:rPr>
      </w:pPr>
      <w:r w:rsidRPr="00B81044">
        <w:rPr>
          <w:rFonts w:eastAsia="Times New Roman"/>
          <w:lang w:val="en-US" w:eastAsia="zh-CN"/>
        </w:rPr>
        <w:t>In Figure 3, DC-MSS-IMT UEs colored in orange are deployed along the border between Country A and Country B to directly connect to space stations of DC-MSS-IMT system A. It should be noted that, in real application, whether UEs of System A can deploy to the border of Country B depends on relevant agreement of Country B. Meanwhile, DC-MSS-IMT UEs colored in blue are randomly deployed in Country B, which are served by DC-MSS-IMT system B.</w:t>
      </w:r>
    </w:p>
    <w:p w14:paraId="42311310" w14:textId="77777777" w:rsidR="0095229E" w:rsidRPr="00B81044" w:rsidRDefault="0095229E" w:rsidP="0095229E">
      <w:pPr>
        <w:rPr>
          <w:rFonts w:eastAsia="Times New Roman"/>
          <w:lang w:val="en-US" w:eastAsia="zh-CN"/>
        </w:rPr>
      </w:pPr>
      <w:r w:rsidRPr="00B81044">
        <w:rPr>
          <w:rFonts w:eastAsia="Times New Roman"/>
          <w:lang w:val="en-US" w:eastAsia="zh-CN"/>
        </w:rPr>
        <w:t xml:space="preserve">In order to protect DC-MSS-IMT system A from the potential interference of DC-MSS-IMT system B, the geofencing should be configured starting from the border of these two countries, and extending into Country B’s territory. In this process, the isolation distance (representing the geofencing width) gradually increases from zero to </w:t>
      </w:r>
      <m:oMath>
        <m:sSub>
          <m:sSubPr>
            <m:ctrlPr>
              <w:rPr>
                <w:rFonts w:ascii="Cambria Math" w:eastAsia="Times New Roman" w:hAnsi="Cambria Math"/>
                <w:i/>
                <w:szCs w:val="18"/>
              </w:rPr>
            </m:ctrlPr>
          </m:sSubPr>
          <m:e>
            <m:r>
              <w:rPr>
                <w:rFonts w:ascii="Cambria Math" w:eastAsia="SimSun" w:hAnsi="Cambria Math"/>
                <w:szCs w:val="18"/>
                <w:lang w:val="en-US" w:eastAsia="zh-CN"/>
              </w:rPr>
              <m:t>d</m:t>
            </m:r>
          </m:e>
          <m:sub>
            <m:r>
              <w:rPr>
                <w:rFonts w:ascii="Cambria Math" w:eastAsia="Times New Roman" w:hAnsi="Cambria Math"/>
                <w:szCs w:val="18"/>
                <w:lang w:val="en-US" w:eastAsia="zh-CN"/>
              </w:rPr>
              <m:t>1</m:t>
            </m:r>
          </m:sub>
        </m:sSub>
      </m:oMath>
      <w:r w:rsidRPr="00B81044">
        <w:rPr>
          <w:rFonts w:eastAsia="Times New Roman" w:hAnsi="Cambria Math"/>
          <w:szCs w:val="18"/>
          <w:lang w:val="en-US" w:eastAsia="zh-CN"/>
        </w:rPr>
        <w:t xml:space="preserve">, </w:t>
      </w:r>
      <m:oMath>
        <m:sSub>
          <m:sSubPr>
            <m:ctrlPr>
              <w:rPr>
                <w:rFonts w:ascii="Cambria Math" w:eastAsia="Times New Roman" w:hAnsi="Cambria Math"/>
                <w:i/>
                <w:szCs w:val="18"/>
              </w:rPr>
            </m:ctrlPr>
          </m:sSubPr>
          <m:e>
            <m:r>
              <w:rPr>
                <w:rFonts w:ascii="Cambria Math" w:eastAsia="SimSun" w:hAnsi="Cambria Math"/>
                <w:szCs w:val="18"/>
                <w:lang w:val="en-US" w:eastAsia="zh-CN"/>
              </w:rPr>
              <m:t>d</m:t>
            </m:r>
          </m:e>
          <m:sub>
            <m:r>
              <w:rPr>
                <w:rFonts w:ascii="Cambria Math" w:eastAsia="Times New Roman" w:hAnsi="Cambria Math"/>
                <w:szCs w:val="18"/>
                <w:lang w:val="en-US" w:eastAsia="zh-CN"/>
              </w:rPr>
              <m:t>2</m:t>
            </m:r>
          </m:sub>
        </m:sSub>
        <m:r>
          <w:rPr>
            <w:rFonts w:ascii="Cambria Math" w:eastAsia="Times New Roman" w:hAnsi="Cambria Math"/>
            <w:szCs w:val="18"/>
            <w:lang w:val="en-US" w:eastAsia="zh-CN"/>
          </w:rPr>
          <m:t>,...</m:t>
        </m:r>
      </m:oMath>
      <w:r w:rsidRPr="00B81044">
        <w:rPr>
          <w:rFonts w:eastAsia="Times New Roman" w:hAnsi="Cambria Math"/>
          <w:szCs w:val="18"/>
          <w:lang w:val="en-US" w:eastAsia="zh-CN"/>
        </w:rPr>
        <w:t>,</w:t>
      </w:r>
      <w:r w:rsidRPr="00B81044">
        <w:rPr>
          <w:rFonts w:eastAsia="Times New Roman"/>
          <w:lang w:val="en-US" w:eastAsia="zh-CN"/>
        </w:rPr>
        <w:t xml:space="preserve"> until the requirement of spectrum sharing and compatibility is satisfied. </w:t>
      </w:r>
    </w:p>
    <w:p w14:paraId="6FB52440" w14:textId="77777777" w:rsidR="0095229E" w:rsidRPr="00B81044" w:rsidRDefault="0095229E" w:rsidP="0095229E">
      <w:pPr>
        <w:rPr>
          <w:rFonts w:eastAsia="Times New Roman"/>
          <w:lang w:val="en-US" w:eastAsia="zh-CN"/>
        </w:rPr>
      </w:pPr>
      <w:r w:rsidRPr="00B81044">
        <w:rPr>
          <w:rFonts w:eastAsia="Times New Roman"/>
          <w:lang w:val="en-US" w:eastAsia="zh-CN"/>
        </w:rPr>
        <w:t>And in the opposite direction, to protect System B from System A, the above process is also applicable.</w:t>
      </w:r>
    </w:p>
    <w:p w14:paraId="133CAA7B" w14:textId="77777777" w:rsidR="0095229E" w:rsidRPr="00B81044" w:rsidRDefault="0095229E" w:rsidP="0095229E">
      <w:pPr>
        <w:rPr>
          <w:rFonts w:eastAsia="Times New Roman"/>
          <w:lang w:val="en-US" w:eastAsia="zh-CN"/>
        </w:rPr>
      </w:pPr>
      <w:r w:rsidRPr="00B81044">
        <w:rPr>
          <w:rFonts w:eastAsia="Times New Roman"/>
          <w:lang w:val="en-US" w:eastAsia="zh-CN"/>
        </w:rPr>
        <w:t>The required isolation distance corresponds to the minimum geofencing extension width at which the maximum interference-to-noise (I/N) ratio meets the -6 dB protection threshold.</w:t>
      </w:r>
    </w:p>
    <w:p w14:paraId="1964F4A5" w14:textId="481569F4"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w:t>
      </w:r>
      <w:r w:rsidR="00B86AEC" w:rsidRPr="00900E54">
        <w:rPr>
          <w:rFonts w:eastAsia="Times New Roman"/>
          <w:caps/>
          <w:sz w:val="20"/>
        </w:rPr>
        <w:t>1</w:t>
      </w:r>
    </w:p>
    <w:p w14:paraId="510A2E1D" w14:textId="77777777" w:rsidR="0095229E" w:rsidRPr="00B81044" w:rsidRDefault="0095229E" w:rsidP="0095229E">
      <w:pPr>
        <w:keepNext/>
        <w:keepLines/>
        <w:spacing w:after="120"/>
        <w:jc w:val="center"/>
        <w:rPr>
          <w:rFonts w:ascii="Times New Roman Bold" w:eastAsia="Calibri" w:hAnsi="Times New Roman Bold" w:cs="Times New Roman Bold"/>
          <w:b/>
          <w:lang w:val="en-US" w:eastAsia="zh-CN"/>
        </w:rPr>
      </w:pPr>
      <w:r w:rsidRPr="00B81044">
        <w:rPr>
          <w:rFonts w:ascii="Times New Roman Bold" w:eastAsia="Calibri" w:hAnsi="Times New Roman Bold" w:cs="Times New Roman Bold"/>
          <w:b/>
          <w:lang w:val="en-US" w:eastAsia="zh-CN"/>
        </w:rPr>
        <w:t>Simulation process of isolation distance between DC-MSS-IMT systems</w:t>
      </w:r>
    </w:p>
    <w:p w14:paraId="0E97F604" w14:textId="77777777" w:rsidR="0095229E" w:rsidRDefault="0095229E" w:rsidP="0095229E">
      <w:pPr>
        <w:spacing w:after="240"/>
        <w:jc w:val="center"/>
        <w:rPr>
          <w:rFonts w:eastAsia="Times New Roman"/>
          <w:noProof/>
          <w:lang w:eastAsia="zh-CN"/>
        </w:rPr>
      </w:pPr>
      <w:r w:rsidRPr="00B81044">
        <w:rPr>
          <w:rFonts w:eastAsia="Times New Roman"/>
          <w:noProof/>
          <w:lang w:val="en-US" w:eastAsia="zh-CN"/>
        </w:rPr>
        <w:drawing>
          <wp:inline distT="0" distB="0" distL="0" distR="0" wp14:anchorId="301588FF" wp14:editId="22E64D46">
            <wp:extent cx="4432300" cy="2832100"/>
            <wp:effectExtent l="0" t="0" r="6350" b="6350"/>
            <wp:docPr id="4116011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32300" cy="2832100"/>
                    </a:xfrm>
                    <a:prstGeom prst="rect">
                      <a:avLst/>
                    </a:prstGeom>
                    <a:noFill/>
                    <a:ln>
                      <a:noFill/>
                    </a:ln>
                  </pic:spPr>
                </pic:pic>
              </a:graphicData>
            </a:graphic>
          </wp:inline>
        </w:drawing>
      </w:r>
    </w:p>
    <w:p w14:paraId="423D323E" w14:textId="40BD4E10" w:rsidR="005B0F62" w:rsidRDefault="005B0F62">
      <w:pPr>
        <w:tabs>
          <w:tab w:val="clear" w:pos="1134"/>
          <w:tab w:val="clear" w:pos="1871"/>
          <w:tab w:val="clear" w:pos="2268"/>
        </w:tabs>
        <w:overflowPunct/>
        <w:autoSpaceDE/>
        <w:autoSpaceDN/>
        <w:adjustRightInd/>
        <w:spacing w:before="0"/>
        <w:textAlignment w:val="auto"/>
        <w:rPr>
          <w:rFonts w:eastAsia="Times New Roman"/>
          <w:noProof/>
          <w:lang w:eastAsia="zh-CN"/>
        </w:rPr>
      </w:pPr>
      <w:r>
        <w:rPr>
          <w:rFonts w:eastAsia="Times New Roman"/>
          <w:noProof/>
          <w:lang w:eastAsia="zh-CN"/>
        </w:rPr>
        <w:br w:type="page"/>
      </w:r>
    </w:p>
    <w:p w14:paraId="76C5A502" w14:textId="77777777" w:rsidR="0095229E" w:rsidRPr="00B81044" w:rsidRDefault="0095229E" w:rsidP="0095229E">
      <w:pPr>
        <w:keepNext/>
        <w:keepLines/>
        <w:spacing w:before="160"/>
        <w:rPr>
          <w:rFonts w:ascii="Times New Roman Bold" w:eastAsia="Times New Roman" w:hAnsi="Times New Roman Bold" w:cs="Times New Roman Bold"/>
          <w:b/>
          <w:i/>
          <w:iCs/>
          <w:lang w:eastAsia="zh-CN"/>
        </w:rPr>
      </w:pPr>
      <w:r w:rsidRPr="00B81044">
        <w:rPr>
          <w:rFonts w:ascii="Times New Roman Bold" w:eastAsia="Times New Roman" w:hAnsi="Times New Roman Bold" w:cs="Times New Roman Bold"/>
          <w:b/>
          <w:i/>
          <w:iCs/>
          <w:lang w:val="en-US" w:eastAsia="zh-CN"/>
        </w:rPr>
        <w:lastRenderedPageBreak/>
        <w:t>Step 4</w:t>
      </w:r>
      <w:r w:rsidRPr="00B81044">
        <w:rPr>
          <w:rFonts w:ascii="SimSun" w:eastAsia="SimSun" w:hAnsi="SimSun" w:cs="SimSun" w:hint="eastAsia"/>
          <w:b/>
          <w:i/>
          <w:iCs/>
          <w:lang w:val="en-US" w:eastAsia="zh-CN"/>
        </w:rPr>
        <w:t>：</w:t>
      </w:r>
      <w:r w:rsidRPr="00B81044">
        <w:rPr>
          <w:rFonts w:ascii="Times New Roman Bold" w:eastAsia="Times New Roman" w:hAnsi="Times New Roman Bold" w:cs="Times New Roman Bold"/>
          <w:b/>
          <w:i/>
          <w:iCs/>
          <w:lang w:val="en-US" w:eastAsia="zh-CN"/>
        </w:rPr>
        <w:t>Simulate the positions of satellite constellation over a period of time and calculate the aggregate interference from DC-MSS-IMT satellites to IMT network at each time step.</w:t>
      </w:r>
    </w:p>
    <w:p w14:paraId="1758285A" w14:textId="77777777" w:rsidR="0095229E" w:rsidRPr="00B81044" w:rsidRDefault="0095229E" w:rsidP="0095229E">
      <w:pPr>
        <w:rPr>
          <w:rFonts w:eastAsia="Times New Roman"/>
          <w:lang w:val="en-US" w:eastAsia="zh-CN"/>
        </w:rPr>
      </w:pPr>
      <w:r w:rsidRPr="00B81044">
        <w:rPr>
          <w:rFonts w:eastAsia="Times New Roman"/>
          <w:lang w:val="en-US" w:eastAsia="zh-CN"/>
        </w:rPr>
        <w:t>The aggregate interference level is determined by all active satellites in the considered DC-MSS-IMT systems within the visible range of IMT UEs.</w:t>
      </w:r>
    </w:p>
    <w:p w14:paraId="2C10CA75" w14:textId="77777777" w:rsidR="0095229E" w:rsidRPr="00B81044" w:rsidRDefault="0095229E" w:rsidP="0095229E">
      <w:pPr>
        <w:tabs>
          <w:tab w:val="center" w:pos="4820"/>
          <w:tab w:val="right" w:pos="9639"/>
        </w:tabs>
        <w:rPr>
          <w:rFonts w:eastAsia="SimSun" w:hAnsi="Cambria Math" w:cs="Arial"/>
          <w:sz w:val="21"/>
          <w:szCs w:val="24"/>
          <w:lang w:val="en-US" w:eastAsia="zh-CN"/>
        </w:rPr>
      </w:pPr>
      <w:r w:rsidRPr="00B81044">
        <w:rPr>
          <w:rFonts w:eastAsia="Times New Roman"/>
        </w:rPr>
        <w:tab/>
      </w:r>
      <w:r w:rsidRPr="00B81044">
        <w:rPr>
          <w:rFonts w:eastAsia="Times New Roman"/>
        </w:rPr>
        <w:tab/>
      </w:r>
      <m:oMath>
        <m:sSub>
          <m:sSubPr>
            <m:ctrlPr>
              <w:rPr>
                <w:rFonts w:ascii="Cambria Math" w:eastAsia="SimSun" w:hAnsi="Cambria Math"/>
              </w:rPr>
            </m:ctrlPr>
          </m:sSubPr>
          <m:e>
            <m:r>
              <w:rPr>
                <w:rFonts w:ascii="Cambria Math" w:eastAsia="SimSun" w:hAnsi="Cambria Math"/>
                <w:lang w:eastAsia="zh-CN"/>
              </w:rPr>
              <m:t>I</m:t>
            </m:r>
          </m:e>
          <m:sub>
            <m:r>
              <w:rPr>
                <w:rFonts w:ascii="Cambria Math" w:eastAsia="SimSun" w:hAnsi="Cambria Math"/>
                <w:lang w:eastAsia="zh-CN"/>
              </w:rPr>
              <m:t>total</m:t>
            </m:r>
          </m:sub>
        </m:sSub>
        <m:r>
          <w:rPr>
            <w:rFonts w:ascii="Cambria Math" w:eastAsia="SimSun" w:hAnsi="Cambria Math"/>
            <w:lang w:eastAsia="zh-CN"/>
          </w:rPr>
          <m:t>=10</m:t>
        </m:r>
        <m:r>
          <w:rPr>
            <w:rFonts w:ascii="Cambria Math" w:eastAsia="SimSun" w:hAnsi="Cambria Math"/>
            <w:lang w:val="en-US" w:eastAsia="zh-CN"/>
          </w:rPr>
          <m:t xml:space="preserve"> </m:t>
        </m:r>
        <m:r>
          <w:rPr>
            <w:rFonts w:ascii="Cambria Math" w:eastAsia="SimSun" w:hAnsi="Cambria Math"/>
            <w:lang w:eastAsia="zh-CN"/>
          </w:rPr>
          <m:t>log</m:t>
        </m:r>
        <m:d>
          <m:dPr>
            <m:ctrlPr>
              <w:rPr>
                <w:rFonts w:ascii="Cambria Math" w:eastAsia="SimSun" w:hAnsi="Cambria Math"/>
                <w:lang w:eastAsia="zh-CN"/>
              </w:rPr>
            </m:ctrlPr>
          </m:dPr>
          <m:e>
            <m:nary>
              <m:naryPr>
                <m:chr m:val="∑"/>
                <m:limLoc m:val="undOvr"/>
                <m:ctrlPr>
                  <w:rPr>
                    <w:rFonts w:ascii="Cambria Math" w:eastAsia="SimSun" w:hAnsi="Cambria Math"/>
                    <w:lang w:eastAsia="zh-CN"/>
                  </w:rPr>
                </m:ctrlPr>
              </m:naryPr>
              <m:sub>
                <m:r>
                  <w:rPr>
                    <w:rFonts w:ascii="Cambria Math" w:eastAsia="SimSun" w:hAnsi="Cambria Math"/>
                    <w:lang w:val="en-US" w:eastAsia="zh-CN"/>
                  </w:rPr>
                  <m:t>m</m:t>
                </m:r>
              </m:sub>
              <m:sup>
                <m:r>
                  <w:rPr>
                    <w:rFonts w:ascii="Cambria Math" w:eastAsia="SimSun" w:hAnsi="Cambria Math"/>
                    <w:lang w:val="en-US" w:eastAsia="zh-CN"/>
                  </w:rPr>
                  <m:t>M</m:t>
                </m:r>
              </m:sup>
              <m:e>
                <m:nary>
                  <m:naryPr>
                    <m:chr m:val="∑"/>
                    <m:limLoc m:val="undOvr"/>
                    <m:ctrlPr>
                      <w:rPr>
                        <w:rFonts w:ascii="Cambria Math" w:eastAsia="SimSun" w:hAnsi="Cambria Math"/>
                        <w:lang w:eastAsia="zh-CN"/>
                      </w:rPr>
                    </m:ctrlPr>
                  </m:naryPr>
                  <m:sub>
                    <m:r>
                      <w:rPr>
                        <w:rFonts w:ascii="Cambria Math" w:eastAsia="SimSun" w:hAnsi="Cambria Math"/>
                        <w:lang w:val="en-US" w:eastAsia="zh-CN"/>
                      </w:rPr>
                      <m:t>n</m:t>
                    </m:r>
                  </m:sub>
                  <m:sup>
                    <m:r>
                      <w:rPr>
                        <w:rFonts w:ascii="Cambria Math" w:eastAsia="SimSun" w:hAnsi="Cambria Math"/>
                        <w:lang w:val="en-US" w:eastAsia="zh-CN"/>
                      </w:rPr>
                      <m:t>N</m:t>
                    </m:r>
                  </m:sup>
                  <m:e>
                    <m:sSup>
                      <m:sSupPr>
                        <m:ctrlPr>
                          <w:rPr>
                            <w:rFonts w:ascii="Cambria Math" w:eastAsia="SimSun" w:hAnsi="Cambria Math"/>
                            <w:lang w:eastAsia="zh-CN"/>
                          </w:rPr>
                        </m:ctrlPr>
                      </m:sSupPr>
                      <m:e>
                        <m:nary>
                          <m:naryPr>
                            <m:chr m:val="∑"/>
                            <m:limLoc m:val="subSup"/>
                            <m:ctrlPr>
                              <w:rPr>
                                <w:rFonts w:ascii="Cambria Math" w:eastAsia="SimSun" w:hAnsi="Cambria Math"/>
                                <w:lang w:eastAsia="zh-CN"/>
                              </w:rPr>
                            </m:ctrlPr>
                          </m:naryPr>
                          <m:sub>
                            <m:r>
                              <w:rPr>
                                <w:rFonts w:ascii="Cambria Math" w:eastAsia="SimSun" w:hAnsi="Cambria Math"/>
                                <w:lang w:val="en-US" w:eastAsia="zh-CN"/>
                              </w:rPr>
                              <m:t>j</m:t>
                            </m:r>
                          </m:sub>
                          <m:sup>
                            <m:r>
                              <w:rPr>
                                <w:rFonts w:ascii="Cambria Math" w:eastAsia="SimSun" w:hAnsi="Cambria Math"/>
                                <w:lang w:val="en-US" w:eastAsia="zh-CN"/>
                              </w:rPr>
                              <m:t>J</m:t>
                            </m:r>
                          </m:sup>
                          <m:e>
                            <m:r>
                              <w:rPr>
                                <w:rFonts w:ascii="Cambria Math" w:eastAsia="SimSun" w:hAnsi="Cambria Math"/>
                                <w:lang w:val="en-US" w:eastAsia="zh-CN"/>
                              </w:rPr>
                              <m:t>10</m:t>
                            </m:r>
                          </m:e>
                        </m:nary>
                      </m:e>
                      <m:sup>
                        <m:f>
                          <m:fPr>
                            <m:type m:val="lin"/>
                            <m:ctrlPr>
                              <w:rPr>
                                <w:rFonts w:ascii="Cambria Math" w:eastAsia="SimSun" w:hAnsi="Cambria Math"/>
                                <w:lang w:eastAsia="zh-CN"/>
                              </w:rPr>
                            </m:ctrlPr>
                          </m:fPr>
                          <m:num>
                            <m:sSub>
                              <m:sSubPr>
                                <m:ctrlPr>
                                  <w:rPr>
                                    <w:rFonts w:ascii="Cambria Math" w:eastAsia="SimSun" w:hAnsi="Cambria Math"/>
                                    <w:lang w:eastAsia="zh-CN"/>
                                  </w:rPr>
                                </m:ctrlPr>
                              </m:sSubPr>
                              <m:e>
                                <m:r>
                                  <w:rPr>
                                    <w:rFonts w:ascii="Cambria Math" w:eastAsia="SimSun" w:hAnsi="Cambria Math"/>
                                    <w:lang w:val="en-US" w:eastAsia="zh-CN"/>
                                  </w:rPr>
                                  <m:t>I</m:t>
                                </m:r>
                              </m:e>
                              <m:sub>
                                <m:r>
                                  <w:rPr>
                                    <w:rFonts w:ascii="Cambria Math" w:eastAsia="SimSun" w:hAnsi="Cambria Math"/>
                                    <w:lang w:val="en-US" w:eastAsia="zh-CN"/>
                                  </w:rPr>
                                  <m:t>m,n,j</m:t>
                                </m:r>
                              </m:sub>
                            </m:sSub>
                          </m:num>
                          <m:den>
                            <m:r>
                              <w:rPr>
                                <w:rFonts w:ascii="Cambria Math" w:eastAsia="SimSun" w:hAnsi="Cambria Math"/>
                                <w:lang w:val="en-US" w:eastAsia="zh-CN"/>
                              </w:rPr>
                              <m:t>10</m:t>
                            </m:r>
                          </m:den>
                        </m:f>
                      </m:sup>
                    </m:sSup>
                  </m:e>
                </m:nary>
              </m:e>
            </m:nary>
          </m:e>
        </m:d>
      </m:oMath>
      <w:r w:rsidRPr="00B81044">
        <w:rPr>
          <w:rFonts w:eastAsia="SimSun" w:hAnsi="Cambria Math" w:cs="Arial"/>
          <w:sz w:val="21"/>
          <w:szCs w:val="24"/>
          <w:lang w:val="en-US" w:eastAsia="zh-CN"/>
        </w:rPr>
        <w:t xml:space="preserve">  </w:t>
      </w:r>
      <w:r w:rsidRPr="00B81044">
        <w:rPr>
          <w:rFonts w:eastAsia="SimSun" w:hAnsi="Cambria Math" w:cs="Arial"/>
          <w:sz w:val="21"/>
          <w:szCs w:val="24"/>
          <w:lang w:val="en-US" w:eastAsia="zh-CN"/>
        </w:rPr>
        <w:tab/>
        <w:t>(1)</w:t>
      </w:r>
    </w:p>
    <w:p w14:paraId="1B33A21A" w14:textId="77777777" w:rsidR="0095229E" w:rsidRPr="00B81044" w:rsidRDefault="0095229E" w:rsidP="0095229E">
      <w:pPr>
        <w:tabs>
          <w:tab w:val="center" w:pos="4820"/>
          <w:tab w:val="right" w:pos="9639"/>
        </w:tabs>
        <w:rPr>
          <w:rFonts w:eastAsia="SimSun" w:hAnsi="Cambria Math"/>
          <w:szCs w:val="18"/>
        </w:rPr>
      </w:pPr>
      <w:r w:rsidRPr="00B81044">
        <w:rPr>
          <w:rFonts w:eastAsia="SimSun" w:hAnsi="Cambria Math" w:cs="Arial"/>
          <w:sz w:val="21"/>
          <w:szCs w:val="24"/>
          <w:lang w:val="en-US" w:eastAsia="zh-CN"/>
        </w:rPr>
        <w:tab/>
      </w:r>
      <w:r w:rsidRPr="00B81044">
        <w:rPr>
          <w:rFonts w:eastAsia="SimSun" w:hAnsi="Cambria Math" w:cs="Arial"/>
          <w:sz w:val="21"/>
          <w:szCs w:val="24"/>
          <w:lang w:val="en-US" w:eastAsia="zh-CN"/>
        </w:rPr>
        <w:tab/>
      </w:r>
      <m:oMath>
        <m:sSub>
          <m:sSubPr>
            <m:ctrlPr>
              <w:rPr>
                <w:rFonts w:ascii="Cambria Math" w:eastAsia="Times New Roman" w:hAnsi="Cambria Math"/>
                <w:i/>
                <w:szCs w:val="18"/>
              </w:rPr>
            </m:ctrlPr>
          </m:sSubPr>
          <m:e>
            <m:r>
              <w:rPr>
                <w:rFonts w:ascii="Cambria Math" w:eastAsia="SimSun" w:hAnsi="Cambria Math"/>
                <w:szCs w:val="18"/>
              </w:rPr>
              <m:t>I</m:t>
            </m:r>
          </m:e>
          <m:sub>
            <m:r>
              <w:rPr>
                <w:rFonts w:ascii="Cambria Math" w:eastAsia="Times New Roman" w:hAnsi="Cambria Math"/>
                <w:szCs w:val="18"/>
                <w:lang w:val="en-US" w:eastAsia="zh-CN"/>
              </w:rPr>
              <m:t>m,</m:t>
            </m:r>
            <m:r>
              <w:rPr>
                <w:rFonts w:ascii="Cambria Math" w:eastAsia="SimSun" w:hAnsi="Cambria Math"/>
                <w:szCs w:val="18"/>
              </w:rPr>
              <m:t>n</m:t>
            </m:r>
            <m:r>
              <w:rPr>
                <w:rFonts w:ascii="Cambria Math" w:eastAsia="SimSun" w:hAnsi="Cambria Math"/>
                <w:szCs w:val="18"/>
                <w:lang w:val="en-US" w:eastAsia="zh-CN"/>
              </w:rPr>
              <m:t>,j</m:t>
            </m:r>
          </m:sub>
        </m:sSub>
        <m:r>
          <w:rPr>
            <w:rFonts w:ascii="Cambria Math" w:eastAsia="SimSun" w:hAnsi="Cambria Math"/>
            <w:szCs w:val="18"/>
          </w:rPr>
          <m:t>=</m:t>
        </m:r>
        <m:sSub>
          <m:sSubPr>
            <m:ctrlPr>
              <w:rPr>
                <w:rFonts w:ascii="Cambria Math" w:eastAsia="SimSun" w:hAnsi="Cambria Math"/>
                <w:i/>
                <w:szCs w:val="18"/>
              </w:rPr>
            </m:ctrlPr>
          </m:sSubPr>
          <m:e>
            <m:r>
              <w:rPr>
                <w:rFonts w:ascii="Cambria Math" w:eastAsia="SimSun" w:hAnsi="Cambria Math"/>
                <w:szCs w:val="18"/>
              </w:rPr>
              <m:t>P</m:t>
            </m:r>
          </m:e>
          <m:sub>
            <m:r>
              <w:rPr>
                <w:rFonts w:ascii="Cambria Math" w:eastAsia="SimSun" w:hAnsi="Cambria Math"/>
                <w:szCs w:val="18"/>
              </w:rPr>
              <m:t>tx</m:t>
            </m:r>
          </m:sub>
        </m:sSub>
        <m:r>
          <w:rPr>
            <w:rFonts w:ascii="Cambria Math" w:eastAsia="SimSun" w:hAnsi="Cambria Math"/>
            <w:szCs w:val="18"/>
          </w:rPr>
          <m:t>+</m:t>
        </m:r>
        <m:sSub>
          <m:sSubPr>
            <m:ctrlPr>
              <w:rPr>
                <w:rFonts w:ascii="Cambria Math" w:eastAsia="SimSun" w:hAnsi="Cambria Math"/>
                <w:i/>
                <w:szCs w:val="18"/>
              </w:rPr>
            </m:ctrlPr>
          </m:sSubPr>
          <m:e>
            <m:r>
              <w:rPr>
                <w:rFonts w:ascii="Cambria Math" w:eastAsia="SimSun" w:hAnsi="Cambria Math"/>
                <w:szCs w:val="18"/>
              </w:rPr>
              <m:t>G</m:t>
            </m:r>
          </m:e>
          <m:sub>
            <m:r>
              <w:rPr>
                <w:rFonts w:ascii="Cambria Math" w:eastAsia="SimSun" w:hAnsi="Cambria Math"/>
                <w:szCs w:val="18"/>
              </w:rPr>
              <m:t>tx</m:t>
            </m:r>
          </m:sub>
        </m:sSub>
        <m:r>
          <w:rPr>
            <w:rFonts w:ascii="Cambria Math" w:eastAsia="SimSun" w:hAnsi="Cambria Math"/>
            <w:szCs w:val="18"/>
            <w:lang w:val="en-US" w:eastAsia="zh-CN"/>
          </w:rPr>
          <m:t>(</m:t>
        </m:r>
        <m:sSub>
          <m:sSubPr>
            <m:ctrlPr>
              <w:rPr>
                <w:rFonts w:ascii="Cambria Math" w:eastAsia="SimSun" w:hAnsi="Cambria Math"/>
                <w:i/>
                <w:szCs w:val="18"/>
                <w:lang w:val="en-US" w:eastAsia="zh-CN"/>
              </w:rPr>
            </m:ctrlPr>
          </m:sSubPr>
          <m:e>
            <m:r>
              <w:rPr>
                <w:rFonts w:ascii="Cambria Math" w:eastAsia="Times New Roman" w:hAnsi="Cambria Math"/>
                <w:szCs w:val="18"/>
                <w:lang w:val="en-US"/>
              </w:rPr>
              <m:t>θ</m:t>
            </m:r>
          </m:e>
          <m:sub>
            <m:r>
              <w:rPr>
                <w:rFonts w:ascii="Cambria Math" w:eastAsia="SimSun" w:hAnsi="Cambria Math"/>
                <w:szCs w:val="18"/>
                <w:lang w:val="en-US" w:eastAsia="zh-CN"/>
              </w:rPr>
              <m:t>tx</m:t>
            </m:r>
          </m:sub>
        </m:sSub>
        <m:r>
          <w:rPr>
            <w:rFonts w:ascii="Cambria Math" w:eastAsia="SimSun" w:hAnsi="Cambria Math"/>
            <w:szCs w:val="18"/>
            <w:lang w:val="en-US" w:eastAsia="zh-CN"/>
          </w:rPr>
          <m:t>)</m:t>
        </m:r>
        <m:r>
          <w:rPr>
            <w:rFonts w:ascii="Cambria Math" w:eastAsia="SimSun" w:hAnsi="Cambria Math"/>
            <w:szCs w:val="18"/>
          </w:rPr>
          <m:t>-PL+</m:t>
        </m:r>
        <m:sSub>
          <m:sSubPr>
            <m:ctrlPr>
              <w:rPr>
                <w:rFonts w:ascii="Cambria Math" w:eastAsia="SimSun" w:hAnsi="Cambria Math"/>
                <w:i/>
                <w:szCs w:val="18"/>
              </w:rPr>
            </m:ctrlPr>
          </m:sSubPr>
          <m:e>
            <m:r>
              <w:rPr>
                <w:rFonts w:ascii="Cambria Math" w:eastAsia="SimSun" w:hAnsi="Cambria Math"/>
                <w:szCs w:val="18"/>
              </w:rPr>
              <m:t>G</m:t>
            </m:r>
          </m:e>
          <m:sub>
            <m:r>
              <w:rPr>
                <w:rFonts w:ascii="Cambria Math" w:eastAsia="SimSun" w:hAnsi="Cambria Math"/>
                <w:szCs w:val="18"/>
              </w:rPr>
              <m:t>rx</m:t>
            </m:r>
          </m:sub>
        </m:sSub>
        <m:r>
          <w:rPr>
            <w:rFonts w:ascii="Cambria Math" w:eastAsia="SimSun" w:hAnsi="Cambria Math"/>
            <w:szCs w:val="18"/>
            <w:lang w:val="en-US" w:eastAsia="zh-CN"/>
          </w:rPr>
          <m:t>(</m:t>
        </m:r>
        <m:sSub>
          <m:sSubPr>
            <m:ctrlPr>
              <w:rPr>
                <w:rFonts w:ascii="Cambria Math" w:eastAsia="SimSun" w:hAnsi="Cambria Math"/>
                <w:i/>
                <w:szCs w:val="18"/>
                <w:lang w:val="en-US" w:eastAsia="zh-CN"/>
              </w:rPr>
            </m:ctrlPr>
          </m:sSubPr>
          <m:e>
            <m:r>
              <w:rPr>
                <w:rFonts w:ascii="Cambria Math" w:eastAsia="Times New Roman" w:hAnsi="Cambria Math"/>
                <w:szCs w:val="18"/>
                <w:lang w:val="en-US"/>
              </w:rPr>
              <m:t>θ</m:t>
            </m:r>
          </m:e>
          <m:sub>
            <m:r>
              <w:rPr>
                <w:rFonts w:ascii="Cambria Math" w:eastAsia="SimSun" w:hAnsi="Cambria Math"/>
                <w:szCs w:val="18"/>
                <w:lang w:val="en-US" w:eastAsia="zh-CN"/>
              </w:rPr>
              <m:t>rx</m:t>
            </m:r>
          </m:sub>
        </m:sSub>
        <m:r>
          <w:rPr>
            <w:rFonts w:ascii="Cambria Math" w:eastAsia="SimSun" w:hAnsi="Cambria Math"/>
            <w:szCs w:val="18"/>
            <w:lang w:val="en-US" w:eastAsia="zh-CN"/>
          </w:rPr>
          <m:t>)</m:t>
        </m:r>
        <m:r>
          <w:rPr>
            <w:rFonts w:ascii="Cambria Math" w:eastAsia="SimSun" w:hAnsi="Cambria Math"/>
            <w:szCs w:val="18"/>
          </w:rPr>
          <m:t>-</m:t>
        </m:r>
        <m:sSub>
          <m:sSubPr>
            <m:ctrlPr>
              <w:rPr>
                <w:rFonts w:ascii="Cambria Math" w:eastAsia="SimSun" w:hAnsi="Cambria Math"/>
                <w:i/>
                <w:szCs w:val="18"/>
              </w:rPr>
            </m:ctrlPr>
          </m:sSubPr>
          <m:e>
            <m:r>
              <w:rPr>
                <w:rFonts w:ascii="Cambria Math" w:eastAsia="SimSun" w:hAnsi="Cambria Math"/>
                <w:szCs w:val="18"/>
              </w:rPr>
              <m:t>L</m:t>
            </m:r>
          </m:e>
          <m:sub>
            <m:r>
              <w:rPr>
                <w:rFonts w:ascii="Cambria Math" w:eastAsia="SimSun" w:hAnsi="Cambria Math"/>
                <w:szCs w:val="18"/>
                <w:lang w:val="en-US" w:eastAsia="zh-CN"/>
              </w:rPr>
              <m:t>other</m:t>
            </m:r>
          </m:sub>
        </m:sSub>
      </m:oMath>
      <w:r w:rsidRPr="00B81044">
        <w:rPr>
          <w:rFonts w:eastAsia="SimSun" w:hAnsi="Cambria Math" w:cs="Arial"/>
          <w:iCs/>
          <w:sz w:val="21"/>
          <w:szCs w:val="24"/>
          <w:lang w:val="en-US" w:eastAsia="zh-CN"/>
        </w:rPr>
        <w:t xml:space="preserve">  </w:t>
      </w:r>
      <w:r w:rsidRPr="00B81044">
        <w:rPr>
          <w:rFonts w:eastAsia="SimSun" w:hAnsi="Cambria Math" w:cs="Arial"/>
          <w:iCs/>
          <w:sz w:val="21"/>
          <w:szCs w:val="24"/>
          <w:lang w:val="en-US" w:eastAsia="zh-CN"/>
        </w:rPr>
        <w:tab/>
        <w:t>(2)</w:t>
      </w:r>
    </w:p>
    <w:p w14:paraId="26DE90BF" w14:textId="77777777" w:rsidR="0095229E" w:rsidRPr="00B81044" w:rsidRDefault="0095229E" w:rsidP="0095229E">
      <w:pPr>
        <w:rPr>
          <w:rFonts w:eastAsia="SimSun" w:hAnsi="Cambria Math"/>
          <w:szCs w:val="21"/>
        </w:rPr>
      </w:pPr>
      <w:r w:rsidRPr="00B81044">
        <w:rPr>
          <w:rFonts w:eastAsia="SimSun" w:hAnsi="Cambria Math"/>
          <w:szCs w:val="21"/>
          <w:lang w:val="en-US" w:eastAsia="zh-CN"/>
        </w:rPr>
        <w:t>where:</w:t>
      </w:r>
    </w:p>
    <w:p w14:paraId="4363A5EF" w14:textId="77777777" w:rsidR="0095229E" w:rsidRPr="00B81044" w:rsidRDefault="0095229E" w:rsidP="0095229E">
      <w:pPr>
        <w:tabs>
          <w:tab w:val="right" w:pos="1871"/>
          <w:tab w:val="left" w:pos="2041"/>
        </w:tabs>
        <w:spacing w:before="80"/>
        <w:ind w:left="2041" w:hanging="2041"/>
        <w:rPr>
          <w:rFonts w:eastAsia="SimSun"/>
        </w:rPr>
      </w:pPr>
      <w:r w:rsidRPr="00B81044">
        <w:rPr>
          <w:rFonts w:eastAsia="SimSun" w:hAnsi="Cambria Math"/>
          <w:szCs w:val="18"/>
          <w:lang w:val="en-US" w:eastAsia="zh-CN"/>
        </w:rPr>
        <w:tab/>
      </w:r>
      <m:oMath>
        <m:r>
          <w:rPr>
            <w:rFonts w:ascii="Cambria Math" w:eastAsia="SimSun"/>
            <w:szCs w:val="18"/>
            <w:lang w:val="en-US" w:eastAsia="zh-CN"/>
          </w:rPr>
          <m:t xml:space="preserve">         </m:t>
        </m:r>
        <m:sSub>
          <m:sSubPr>
            <m:ctrlPr>
              <w:rPr>
                <w:rFonts w:ascii="Cambria Math" w:eastAsia="Times New Roman" w:hAnsi="Cambria Math"/>
                <w:i/>
                <w:szCs w:val="18"/>
                <w:lang w:val="en-US"/>
              </w:rPr>
            </m:ctrlPr>
          </m:sSubPr>
          <m:e>
            <m:r>
              <w:rPr>
                <w:rFonts w:ascii="Cambria Math" w:eastAsia="SimSun"/>
                <w:szCs w:val="18"/>
                <w:lang w:val="en-US" w:eastAsia="zh-CN"/>
              </w:rPr>
              <m:t>I</m:t>
            </m:r>
          </m:e>
          <m:sub>
            <m:r>
              <w:rPr>
                <w:rFonts w:ascii="Cambria Math" w:eastAsia="SimSun"/>
                <w:szCs w:val="18"/>
                <w:lang w:val="en-US" w:eastAsia="zh-CN"/>
              </w:rPr>
              <m:t>total</m:t>
            </m:r>
          </m:sub>
        </m:sSub>
      </m:oMath>
      <w:r w:rsidRPr="00B81044">
        <w:rPr>
          <w:rFonts w:eastAsia="SimSun"/>
          <w:sz w:val="21"/>
          <w:szCs w:val="18"/>
          <w:lang w:val="en-US" w:eastAsia="zh-CN"/>
        </w:rPr>
        <w:t xml:space="preserve">: </w:t>
      </w:r>
      <w:r w:rsidRPr="00B81044">
        <w:rPr>
          <w:rFonts w:eastAsia="SimSun"/>
          <w:sz w:val="21"/>
          <w:szCs w:val="18"/>
          <w:lang w:val="en-US" w:eastAsia="zh-CN"/>
        </w:rPr>
        <w:tab/>
      </w:r>
      <w:r w:rsidRPr="00B81044">
        <w:rPr>
          <w:rFonts w:eastAsia="SimSun"/>
          <w:lang w:val="en-US" w:eastAsia="zh-CN"/>
        </w:rPr>
        <w:t xml:space="preserve">Aggregate interference power from DC-MSS-IMT satellites, </w:t>
      </w:r>
      <w:proofErr w:type="spellStart"/>
      <w:r w:rsidRPr="00B81044">
        <w:rPr>
          <w:rFonts w:eastAsia="SimSun"/>
          <w:lang w:val="en-US" w:eastAsia="zh-CN"/>
        </w:rPr>
        <w:t>dBW</w:t>
      </w:r>
      <w:proofErr w:type="spellEnd"/>
    </w:p>
    <w:p w14:paraId="60E1A4A7" w14:textId="77777777" w:rsidR="0095229E" w:rsidRPr="00B81044" w:rsidRDefault="0095229E" w:rsidP="0095229E">
      <w:pPr>
        <w:tabs>
          <w:tab w:val="right" w:pos="1871"/>
          <w:tab w:val="left" w:pos="2041"/>
        </w:tabs>
        <w:spacing w:before="80"/>
        <w:ind w:left="2041" w:hanging="2041"/>
        <w:rPr>
          <w:rFonts w:eastAsia="SimSun"/>
        </w:rPr>
      </w:pPr>
      <w:r w:rsidRPr="00B81044">
        <w:rPr>
          <w:rFonts w:eastAsia="SimSun"/>
          <w:szCs w:val="18"/>
          <w:lang w:val="en-US"/>
        </w:rPr>
        <w:tab/>
      </w:r>
      <m:oMath>
        <m:sSub>
          <m:sSubPr>
            <m:ctrlPr>
              <w:rPr>
                <w:rFonts w:ascii="Cambria Math" w:eastAsia="Times New Roman" w:hAnsi="Cambria Math"/>
                <w:i/>
                <w:szCs w:val="18"/>
                <w:lang w:val="en-US"/>
              </w:rPr>
            </m:ctrlPr>
          </m:sSubPr>
          <m:e>
            <m:r>
              <w:rPr>
                <w:rFonts w:ascii="Cambria Math" w:eastAsia="SimSun"/>
                <w:szCs w:val="18"/>
                <w:lang w:val="en-US" w:eastAsia="zh-CN"/>
              </w:rPr>
              <m:t>I</m:t>
            </m:r>
          </m:e>
          <m:sub>
            <m:r>
              <w:rPr>
                <w:rFonts w:ascii="Cambria Math" w:eastAsia="Times New Roman"/>
                <w:szCs w:val="18"/>
                <w:lang w:val="en-US" w:eastAsia="zh-CN"/>
              </w:rPr>
              <m:t>m,</m:t>
            </m:r>
            <m:r>
              <w:rPr>
                <w:rFonts w:ascii="Cambria Math" w:eastAsia="SimSun"/>
                <w:szCs w:val="18"/>
                <w:lang w:val="en-US" w:eastAsia="zh-CN"/>
              </w:rPr>
              <m:t>n,j</m:t>
            </m:r>
          </m:sub>
        </m:sSub>
      </m:oMath>
      <w:r w:rsidRPr="00B81044">
        <w:rPr>
          <w:rFonts w:eastAsia="SimSun"/>
          <w:sz w:val="21"/>
          <w:szCs w:val="18"/>
          <w:lang w:val="en-US" w:eastAsia="zh-CN"/>
        </w:rPr>
        <w:t xml:space="preserve">: </w:t>
      </w:r>
      <w:r w:rsidRPr="00B81044">
        <w:rPr>
          <w:rFonts w:eastAsia="SimSun"/>
          <w:sz w:val="21"/>
          <w:szCs w:val="18"/>
          <w:lang w:val="en-US" w:eastAsia="zh-CN"/>
        </w:rPr>
        <w:tab/>
      </w:r>
      <w:r w:rsidRPr="00B81044">
        <w:rPr>
          <w:rFonts w:eastAsia="SimSun"/>
          <w:lang w:val="en-US" w:eastAsia="zh-CN"/>
        </w:rPr>
        <w:t>Interference power from j-</w:t>
      </w:r>
      <w:proofErr w:type="spellStart"/>
      <w:r w:rsidRPr="00B81044">
        <w:rPr>
          <w:rFonts w:eastAsia="SimSun"/>
          <w:lang w:val="en-US" w:eastAsia="zh-CN"/>
        </w:rPr>
        <w:t>th</w:t>
      </w:r>
      <w:proofErr w:type="spellEnd"/>
      <w:r w:rsidRPr="00B81044">
        <w:rPr>
          <w:rFonts w:eastAsia="SimSun"/>
          <w:lang w:val="en-US" w:eastAsia="zh-CN"/>
        </w:rPr>
        <w:t xml:space="preserve"> beam of n-</w:t>
      </w:r>
      <w:proofErr w:type="spellStart"/>
      <w:r w:rsidRPr="00B81044">
        <w:rPr>
          <w:rFonts w:eastAsia="SimSun"/>
          <w:lang w:val="en-US" w:eastAsia="zh-CN"/>
        </w:rPr>
        <w:t>th</w:t>
      </w:r>
      <w:proofErr w:type="spellEnd"/>
      <w:r w:rsidRPr="00B81044">
        <w:rPr>
          <w:rFonts w:eastAsia="SimSun"/>
          <w:lang w:val="en-US" w:eastAsia="zh-CN"/>
        </w:rPr>
        <w:t xml:space="preserve"> space station of m-</w:t>
      </w:r>
      <w:proofErr w:type="spellStart"/>
      <w:r w:rsidRPr="00B81044">
        <w:rPr>
          <w:rFonts w:eastAsia="SimSun"/>
          <w:lang w:val="en-US" w:eastAsia="zh-CN"/>
        </w:rPr>
        <w:t>th</w:t>
      </w:r>
      <w:proofErr w:type="spellEnd"/>
      <w:r w:rsidRPr="00B81044">
        <w:rPr>
          <w:rFonts w:eastAsia="SimSun"/>
          <w:lang w:val="en-US" w:eastAsia="zh-CN"/>
        </w:rPr>
        <w:t xml:space="preserve"> DC-MSS-IMT system, </w:t>
      </w:r>
      <w:proofErr w:type="spellStart"/>
      <w:r w:rsidRPr="00B81044">
        <w:rPr>
          <w:rFonts w:eastAsia="SimSun"/>
          <w:lang w:val="en-US" w:eastAsia="zh-CN"/>
        </w:rPr>
        <w:t>dBW</w:t>
      </w:r>
      <w:proofErr w:type="spellEnd"/>
    </w:p>
    <w:p w14:paraId="4B768AE9" w14:textId="77777777" w:rsidR="0095229E" w:rsidRPr="00B81044" w:rsidRDefault="0095229E" w:rsidP="0095229E">
      <w:pPr>
        <w:tabs>
          <w:tab w:val="right" w:pos="1871"/>
          <w:tab w:val="left" w:pos="2041"/>
        </w:tabs>
        <w:spacing w:before="80"/>
        <w:ind w:left="2041" w:hanging="2041"/>
        <w:rPr>
          <w:rFonts w:eastAsia="SimSun"/>
        </w:rPr>
      </w:pPr>
      <w:r w:rsidRPr="00B81044">
        <w:rPr>
          <w:rFonts w:eastAsia="SimSun"/>
          <w:szCs w:val="18"/>
          <w:lang w:val="en-US"/>
        </w:rPr>
        <w:tab/>
      </w:r>
      <m:oMath>
        <m:sSub>
          <m:sSubPr>
            <m:ctrlPr>
              <w:rPr>
                <w:rFonts w:ascii="Cambria Math" w:eastAsia="Times New Roman" w:hAnsi="Cambria Math"/>
                <w:i/>
                <w:szCs w:val="18"/>
                <w:lang w:val="en-US"/>
              </w:rPr>
            </m:ctrlPr>
          </m:sSubPr>
          <m:e>
            <m:r>
              <w:rPr>
                <w:rFonts w:ascii="Cambria Math" w:eastAsia="SimSun"/>
                <w:szCs w:val="18"/>
                <w:lang w:val="en-US" w:eastAsia="zh-CN"/>
              </w:rPr>
              <m:t>P</m:t>
            </m:r>
          </m:e>
          <m:sub>
            <m:r>
              <w:rPr>
                <w:rFonts w:ascii="Cambria Math" w:eastAsia="SimSun"/>
                <w:szCs w:val="18"/>
                <w:lang w:val="en-US" w:eastAsia="zh-CN"/>
              </w:rPr>
              <m:t>tx</m:t>
            </m:r>
          </m:sub>
        </m:sSub>
      </m:oMath>
      <w:r w:rsidRPr="00B81044">
        <w:rPr>
          <w:rFonts w:eastAsia="SimSun"/>
          <w:lang w:val="en-US" w:eastAsia="zh-CN"/>
        </w:rPr>
        <w:t xml:space="preserve">: </w:t>
      </w:r>
      <w:r w:rsidRPr="00B81044">
        <w:rPr>
          <w:rFonts w:eastAsia="SimSun"/>
          <w:lang w:val="en-US" w:eastAsia="zh-CN"/>
        </w:rPr>
        <w:tab/>
        <w:t>DC-MSS-IMT satellite transmit power, dBW</w:t>
      </w:r>
    </w:p>
    <w:p w14:paraId="1DBBEA3B" w14:textId="77777777" w:rsidR="0095229E" w:rsidRPr="00B81044" w:rsidRDefault="0095229E" w:rsidP="0095229E">
      <w:pPr>
        <w:tabs>
          <w:tab w:val="right" w:pos="1871"/>
          <w:tab w:val="left" w:pos="2041"/>
        </w:tabs>
        <w:spacing w:before="80"/>
        <w:ind w:left="2041" w:hanging="2041"/>
        <w:rPr>
          <w:rFonts w:eastAsia="SimSun"/>
        </w:rPr>
      </w:pPr>
      <w:r w:rsidRPr="00B81044">
        <w:rPr>
          <w:rFonts w:eastAsia="SimSun"/>
          <w:szCs w:val="18"/>
          <w:lang w:val="en-US"/>
        </w:rPr>
        <w:tab/>
      </w:r>
      <m:oMath>
        <m:sSub>
          <m:sSubPr>
            <m:ctrlPr>
              <w:rPr>
                <w:rFonts w:ascii="Cambria Math" w:eastAsia="Times New Roman" w:hAnsi="Cambria Math"/>
                <w:i/>
                <w:szCs w:val="18"/>
                <w:lang w:val="en-US"/>
              </w:rPr>
            </m:ctrlPr>
          </m:sSubPr>
          <m:e>
            <m:r>
              <w:rPr>
                <w:rFonts w:ascii="Cambria Math" w:eastAsia="SimSun"/>
                <w:szCs w:val="18"/>
                <w:lang w:val="en-US" w:eastAsia="zh-CN"/>
              </w:rPr>
              <m:t>G</m:t>
            </m:r>
          </m:e>
          <m:sub>
            <m:r>
              <w:rPr>
                <w:rFonts w:ascii="Cambria Math" w:eastAsia="SimSun"/>
                <w:szCs w:val="18"/>
                <w:lang w:val="en-US" w:eastAsia="zh-CN"/>
              </w:rPr>
              <m:t>tx</m:t>
            </m:r>
          </m:sub>
        </m:sSub>
        <m:r>
          <w:rPr>
            <w:rFonts w:ascii="Cambria Math" w:eastAsia="SimSun"/>
            <w:szCs w:val="18"/>
            <w:lang w:val="en-US" w:eastAsia="zh-CN"/>
          </w:rPr>
          <m:t>(</m:t>
        </m:r>
        <m:sSub>
          <m:sSubPr>
            <m:ctrlPr>
              <w:rPr>
                <w:rFonts w:ascii="Cambria Math" w:eastAsia="SimSun" w:hAnsi="Cambria Math"/>
                <w:i/>
                <w:szCs w:val="18"/>
                <w:lang w:val="en-US" w:eastAsia="zh-CN"/>
              </w:rPr>
            </m:ctrlPr>
          </m:sSubPr>
          <m:e>
            <m:r>
              <w:rPr>
                <w:rFonts w:ascii="Cambria Math" w:eastAsia="Times New Roman"/>
                <w:szCs w:val="18"/>
                <w:lang w:val="en-US"/>
              </w:rPr>
              <m:t>θ</m:t>
            </m:r>
          </m:e>
          <m:sub>
            <m:r>
              <w:rPr>
                <w:rFonts w:ascii="Cambria Math" w:eastAsia="SimSun"/>
                <w:szCs w:val="18"/>
                <w:lang w:val="en-US" w:eastAsia="zh-CN"/>
              </w:rPr>
              <m:t>tx</m:t>
            </m:r>
          </m:sub>
        </m:sSub>
        <m:r>
          <w:rPr>
            <w:rFonts w:ascii="Cambria Math" w:eastAsia="SimSun"/>
            <w:szCs w:val="18"/>
            <w:lang w:val="en-US" w:eastAsia="zh-CN"/>
          </w:rPr>
          <m:t>)</m:t>
        </m:r>
      </m:oMath>
      <w:r w:rsidRPr="00B81044">
        <w:rPr>
          <w:rFonts w:eastAsia="SimSun"/>
          <w:lang w:val="en-US" w:eastAsia="zh-CN"/>
        </w:rPr>
        <w:t xml:space="preserve">: </w:t>
      </w:r>
      <w:r w:rsidRPr="00B81044">
        <w:rPr>
          <w:rFonts w:eastAsia="SimSun"/>
          <w:lang w:val="en-US" w:eastAsia="zh-CN"/>
        </w:rPr>
        <w:tab/>
        <w:t xml:space="preserve">DC-MSS-IMT satellite antenna gain in the direction of IMT UE taking into account the main beam of DC-MSS-IMT satellite is pointing to its serving </w:t>
      </w:r>
      <w:r w:rsidRPr="00B81044">
        <w:rPr>
          <w:rFonts w:eastAsia="SimSun"/>
          <w:shd w:val="clear" w:color="auto" w:fill="FFFFFF"/>
          <w:lang w:val="en-US" w:eastAsia="zh-CN"/>
        </w:rPr>
        <w:t>DC-MSS-IMT UE</w:t>
      </w:r>
      <w:r w:rsidRPr="00B81044">
        <w:rPr>
          <w:rFonts w:eastAsia="SimSun"/>
          <w:lang w:val="en-US" w:eastAsia="zh-CN"/>
        </w:rPr>
        <w:t xml:space="preserve">, </w:t>
      </w:r>
      <w:proofErr w:type="spellStart"/>
      <w:r w:rsidRPr="00B81044">
        <w:rPr>
          <w:rFonts w:eastAsia="SimSun"/>
          <w:lang w:val="en-US" w:eastAsia="zh-CN"/>
        </w:rPr>
        <w:t>dBi</w:t>
      </w:r>
      <w:proofErr w:type="spellEnd"/>
    </w:p>
    <w:p w14:paraId="4D15AE40" w14:textId="77777777" w:rsidR="0095229E" w:rsidRPr="00B81044" w:rsidRDefault="0095229E" w:rsidP="0095229E">
      <w:pPr>
        <w:tabs>
          <w:tab w:val="right" w:pos="1871"/>
          <w:tab w:val="left" w:pos="2041"/>
        </w:tabs>
        <w:spacing w:before="80"/>
        <w:ind w:left="2041" w:hanging="2041"/>
        <w:rPr>
          <w:rFonts w:eastAsia="SimSun"/>
        </w:rPr>
      </w:pPr>
      <w:r w:rsidRPr="00B81044">
        <w:rPr>
          <w:rFonts w:eastAsia="SimSun"/>
          <w:szCs w:val="18"/>
          <w:lang w:val="en-US"/>
        </w:rPr>
        <w:tab/>
      </w:r>
      <m:oMath>
        <m:sSub>
          <m:sSubPr>
            <m:ctrlPr>
              <w:rPr>
                <w:rFonts w:ascii="Cambria Math" w:eastAsia="Times New Roman" w:hAnsi="Cambria Math"/>
                <w:i/>
                <w:szCs w:val="18"/>
                <w:lang w:val="en-US"/>
              </w:rPr>
            </m:ctrlPr>
          </m:sSubPr>
          <m:e>
            <m:r>
              <w:rPr>
                <w:rFonts w:ascii="Cambria Math" w:eastAsia="SimSun"/>
                <w:szCs w:val="18"/>
                <w:lang w:val="en-US" w:eastAsia="zh-CN"/>
              </w:rPr>
              <m:t>G</m:t>
            </m:r>
          </m:e>
          <m:sub>
            <m:r>
              <w:rPr>
                <w:rFonts w:ascii="Cambria Math" w:eastAsia="SimSun"/>
                <w:szCs w:val="18"/>
                <w:lang w:val="en-US" w:eastAsia="zh-CN"/>
              </w:rPr>
              <m:t>rx</m:t>
            </m:r>
          </m:sub>
        </m:sSub>
        <m:r>
          <w:rPr>
            <w:rFonts w:ascii="Cambria Math" w:eastAsia="SimSun"/>
            <w:szCs w:val="18"/>
            <w:lang w:val="en-US" w:eastAsia="zh-CN"/>
          </w:rPr>
          <m:t>(</m:t>
        </m:r>
        <m:sSub>
          <m:sSubPr>
            <m:ctrlPr>
              <w:rPr>
                <w:rFonts w:ascii="Cambria Math" w:eastAsia="SimSun" w:hAnsi="Cambria Math"/>
                <w:i/>
                <w:szCs w:val="18"/>
                <w:lang w:val="en-US" w:eastAsia="zh-CN"/>
              </w:rPr>
            </m:ctrlPr>
          </m:sSubPr>
          <m:e>
            <m:r>
              <w:rPr>
                <w:rFonts w:ascii="Cambria Math" w:eastAsia="Times New Roman"/>
                <w:szCs w:val="18"/>
                <w:lang w:val="en-US"/>
              </w:rPr>
              <m:t>θ</m:t>
            </m:r>
          </m:e>
          <m:sub>
            <m:r>
              <w:rPr>
                <w:rFonts w:ascii="Cambria Math" w:eastAsia="SimSun"/>
                <w:szCs w:val="18"/>
                <w:lang w:val="en-US" w:eastAsia="zh-CN"/>
              </w:rPr>
              <m:t>tx</m:t>
            </m:r>
          </m:sub>
        </m:sSub>
        <m:r>
          <w:rPr>
            <w:rFonts w:ascii="Cambria Math" w:eastAsia="SimSun"/>
            <w:szCs w:val="18"/>
            <w:lang w:val="en-US" w:eastAsia="zh-CN"/>
          </w:rPr>
          <m:t>)</m:t>
        </m:r>
      </m:oMath>
      <w:r w:rsidRPr="00B81044">
        <w:rPr>
          <w:rFonts w:eastAsia="SimSun"/>
          <w:lang w:val="en-US" w:eastAsia="zh-CN"/>
        </w:rPr>
        <w:t xml:space="preserve">: </w:t>
      </w:r>
      <w:r w:rsidRPr="00B81044">
        <w:rPr>
          <w:rFonts w:eastAsia="SimSun"/>
          <w:lang w:val="en-US" w:eastAsia="zh-CN"/>
        </w:rPr>
        <w:tab/>
        <w:t>IMT UE antenna gain in the direction of DC-MSS-IMT space station, dBi</w:t>
      </w:r>
    </w:p>
    <w:p w14:paraId="53CABEC4" w14:textId="77777777" w:rsidR="0095229E" w:rsidRPr="00B81044" w:rsidRDefault="0095229E" w:rsidP="0095229E">
      <w:pPr>
        <w:tabs>
          <w:tab w:val="right" w:pos="1871"/>
          <w:tab w:val="left" w:pos="2041"/>
        </w:tabs>
        <w:spacing w:before="80"/>
        <w:ind w:left="2041" w:hanging="2041"/>
        <w:rPr>
          <w:rFonts w:eastAsia="SimSun"/>
          <w:iCs/>
        </w:rPr>
      </w:pPr>
      <w:r w:rsidRPr="00B81044">
        <w:rPr>
          <w:rFonts w:eastAsia="SimSun"/>
          <w:szCs w:val="18"/>
          <w:lang w:val="en-US" w:eastAsia="zh-CN"/>
        </w:rPr>
        <w:tab/>
      </w:r>
      <m:oMath>
        <m:r>
          <w:rPr>
            <w:rFonts w:ascii="Cambria Math" w:eastAsia="SimSun"/>
            <w:szCs w:val="18"/>
            <w:lang w:val="en-US" w:eastAsia="zh-CN"/>
          </w:rPr>
          <m:t>PL</m:t>
        </m:r>
      </m:oMath>
      <w:r w:rsidRPr="00B81044">
        <w:rPr>
          <w:rFonts w:eastAsia="SimSun"/>
          <w:iCs/>
          <w:lang w:val="en-US" w:eastAsia="zh-CN"/>
        </w:rPr>
        <w:t xml:space="preserve">: </w:t>
      </w:r>
      <w:r w:rsidRPr="00B81044">
        <w:rPr>
          <w:rFonts w:eastAsia="SimSun"/>
          <w:iCs/>
          <w:lang w:val="en-US" w:eastAsia="zh-CN"/>
        </w:rPr>
        <w:tab/>
        <w:t>Propagation loss, dB</w:t>
      </w:r>
    </w:p>
    <w:p w14:paraId="2405462A" w14:textId="77777777" w:rsidR="0095229E" w:rsidRPr="00B81044" w:rsidRDefault="0095229E" w:rsidP="0095229E">
      <w:pPr>
        <w:tabs>
          <w:tab w:val="right" w:pos="1871"/>
          <w:tab w:val="left" w:pos="2041"/>
        </w:tabs>
        <w:spacing w:before="80"/>
        <w:ind w:left="2041" w:hanging="2041"/>
        <w:rPr>
          <w:rFonts w:eastAsia="SimSun"/>
          <w:iCs/>
          <w:lang w:val="en-US" w:eastAsia="zh-CN"/>
        </w:rPr>
      </w:pPr>
      <w:r w:rsidRPr="00B81044">
        <w:rPr>
          <w:rFonts w:eastAsia="SimSun"/>
          <w:iCs/>
          <w:szCs w:val="18"/>
          <w:lang w:val="en-US"/>
        </w:rPr>
        <w:tab/>
      </w:r>
      <m:oMath>
        <m:sSub>
          <m:sSubPr>
            <m:ctrlPr>
              <w:rPr>
                <w:rFonts w:ascii="Cambria Math" w:eastAsia="Times New Roman" w:hAnsi="Cambria Math"/>
                <w:i/>
                <w:iCs/>
                <w:szCs w:val="18"/>
                <w:lang w:val="en-US"/>
              </w:rPr>
            </m:ctrlPr>
          </m:sSubPr>
          <m:e>
            <m:r>
              <w:rPr>
                <w:rFonts w:ascii="Cambria Math" w:eastAsia="SimSun"/>
                <w:szCs w:val="18"/>
                <w:lang w:val="en-US" w:eastAsia="zh-CN"/>
              </w:rPr>
              <m:t>L</m:t>
            </m:r>
          </m:e>
          <m:sub>
            <m:r>
              <w:rPr>
                <w:rFonts w:ascii="Cambria Math" w:eastAsia="SimSun"/>
                <w:szCs w:val="18"/>
                <w:lang w:val="en-US" w:eastAsia="zh-CN"/>
              </w:rPr>
              <m:t>ot</m:t>
            </m:r>
            <m:r>
              <w:rPr>
                <w:rFonts w:ascii="Cambria Math" w:eastAsia="SimSun"/>
                <w:szCs w:val="18"/>
                <w:lang w:val="en-US" w:eastAsia="zh-CN"/>
              </w:rPr>
              <m:t>h</m:t>
            </m:r>
            <m:r>
              <w:rPr>
                <w:rFonts w:ascii="Cambria Math" w:eastAsia="SimSun"/>
                <w:szCs w:val="18"/>
                <w:lang w:val="en-US" w:eastAsia="zh-CN"/>
              </w:rPr>
              <m:t>er</m:t>
            </m:r>
          </m:sub>
        </m:sSub>
      </m:oMath>
      <w:r w:rsidRPr="00B81044">
        <w:rPr>
          <w:rFonts w:eastAsia="SimSun"/>
          <w:iCs/>
          <w:sz w:val="21"/>
          <w:szCs w:val="18"/>
          <w:lang w:val="en-US" w:eastAsia="zh-CN"/>
        </w:rPr>
        <w:t xml:space="preserve">: </w:t>
      </w:r>
      <w:r w:rsidRPr="00B81044">
        <w:rPr>
          <w:rFonts w:eastAsia="SimSun"/>
          <w:iCs/>
          <w:sz w:val="21"/>
          <w:szCs w:val="18"/>
          <w:lang w:val="en-US" w:eastAsia="zh-CN"/>
        </w:rPr>
        <w:tab/>
      </w:r>
      <w:r w:rsidRPr="00B81044">
        <w:rPr>
          <w:rFonts w:eastAsia="SimSun"/>
          <w:iCs/>
          <w:szCs w:val="24"/>
          <w:lang w:val="en-US" w:eastAsia="zh-CN"/>
        </w:rPr>
        <w:t xml:space="preserve">Body Loss for IMT UE, </w:t>
      </w:r>
      <w:r w:rsidRPr="00B81044">
        <w:rPr>
          <w:rFonts w:eastAsia="SimSun"/>
          <w:iCs/>
          <w:lang w:val="en-US" w:eastAsia="zh-CN"/>
        </w:rPr>
        <w:t>dB</w:t>
      </w:r>
    </w:p>
    <w:p w14:paraId="79616E61" w14:textId="77777777" w:rsidR="0095229E" w:rsidRPr="00B81044" w:rsidRDefault="0095229E" w:rsidP="0095229E">
      <w:pPr>
        <w:tabs>
          <w:tab w:val="right" w:pos="1871"/>
          <w:tab w:val="left" w:pos="2041"/>
        </w:tabs>
        <w:spacing w:before="80"/>
        <w:ind w:left="2041" w:hanging="2041"/>
        <w:rPr>
          <w:rFonts w:eastAsia="SimSun"/>
          <w:iCs/>
          <w:lang w:val="en-US" w:eastAsia="zh-CN"/>
        </w:rPr>
      </w:pPr>
      <w:r w:rsidRPr="00B81044">
        <w:rPr>
          <w:rFonts w:eastAsia="SimSun"/>
          <w:szCs w:val="18"/>
          <w:lang w:val="en-US" w:eastAsia="zh-CN"/>
        </w:rPr>
        <w:tab/>
      </w:r>
      <m:oMath>
        <m:r>
          <w:rPr>
            <w:rFonts w:ascii="Cambria Math" w:eastAsia="SimSun"/>
            <w:szCs w:val="18"/>
            <w:lang w:val="en-US" w:eastAsia="zh-CN"/>
          </w:rPr>
          <m:t>M</m:t>
        </m:r>
      </m:oMath>
      <w:r w:rsidRPr="00B81044">
        <w:rPr>
          <w:rFonts w:eastAsia="SimSun"/>
          <w:lang w:val="en-US" w:eastAsia="zh-CN"/>
        </w:rPr>
        <w:t xml:space="preserve">: </w:t>
      </w:r>
      <w:r w:rsidRPr="00B81044">
        <w:rPr>
          <w:rFonts w:eastAsia="SimSun"/>
          <w:lang w:val="en-US" w:eastAsia="zh-CN"/>
        </w:rPr>
        <w:tab/>
      </w:r>
      <w:r w:rsidRPr="00B81044">
        <w:rPr>
          <w:rFonts w:eastAsia="SimSun"/>
          <w:iCs/>
          <w:lang w:val="en-US" w:eastAsia="zh-CN"/>
        </w:rPr>
        <w:t>The number of DC-MSS-IMT systems involved in the calculation</w:t>
      </w:r>
    </w:p>
    <w:p w14:paraId="29D47720" w14:textId="77777777" w:rsidR="0095229E" w:rsidRPr="00B81044" w:rsidRDefault="0095229E" w:rsidP="0095229E">
      <w:pPr>
        <w:tabs>
          <w:tab w:val="right" w:pos="1871"/>
          <w:tab w:val="left" w:pos="2041"/>
        </w:tabs>
        <w:spacing w:before="80"/>
        <w:ind w:left="2041" w:hanging="2041"/>
        <w:rPr>
          <w:rFonts w:eastAsia="SimSun"/>
        </w:rPr>
      </w:pPr>
      <w:r w:rsidRPr="00B81044">
        <w:rPr>
          <w:rFonts w:eastAsia="SimSun"/>
          <w:szCs w:val="18"/>
          <w:lang w:val="en-US" w:eastAsia="zh-CN"/>
        </w:rPr>
        <w:tab/>
      </w:r>
      <m:oMath>
        <m:r>
          <w:rPr>
            <w:rFonts w:ascii="Cambria Math" w:eastAsia="SimSun"/>
            <w:szCs w:val="18"/>
            <w:lang w:val="en-US" w:eastAsia="zh-CN"/>
          </w:rPr>
          <m:t>N</m:t>
        </m:r>
      </m:oMath>
      <w:r w:rsidRPr="00B81044">
        <w:rPr>
          <w:rFonts w:eastAsia="SimSun"/>
          <w:lang w:val="en-US" w:eastAsia="zh-CN"/>
        </w:rPr>
        <w:t xml:space="preserve">: </w:t>
      </w:r>
      <w:r w:rsidRPr="00B81044">
        <w:rPr>
          <w:rFonts w:eastAsia="SimSun"/>
          <w:lang w:val="en-US" w:eastAsia="zh-CN"/>
        </w:rPr>
        <w:tab/>
        <w:t>The number of visible active space stations from the view of IMT UE</w:t>
      </w:r>
    </w:p>
    <w:p w14:paraId="56EAD214" w14:textId="77777777" w:rsidR="0095229E" w:rsidRPr="00B81044" w:rsidRDefault="0095229E" w:rsidP="0095229E">
      <w:pPr>
        <w:tabs>
          <w:tab w:val="right" w:pos="1871"/>
          <w:tab w:val="left" w:pos="2041"/>
        </w:tabs>
        <w:spacing w:before="80"/>
        <w:ind w:left="2041" w:hanging="2041"/>
        <w:rPr>
          <w:rFonts w:eastAsia="SimSun"/>
          <w:iCs/>
          <w:lang w:val="en-US" w:eastAsia="zh-CN"/>
        </w:rPr>
      </w:pPr>
      <w:r w:rsidRPr="00B81044">
        <w:rPr>
          <w:rFonts w:eastAsia="SimSun"/>
          <w:szCs w:val="18"/>
          <w:lang w:val="en-US" w:eastAsia="zh-CN"/>
        </w:rPr>
        <w:tab/>
      </w:r>
      <m:oMath>
        <m:r>
          <w:rPr>
            <w:rFonts w:ascii="Cambria Math" w:eastAsia="SimSun"/>
            <w:szCs w:val="18"/>
            <w:lang w:val="en-US" w:eastAsia="zh-CN"/>
          </w:rPr>
          <m:t>J</m:t>
        </m:r>
      </m:oMath>
      <w:r w:rsidRPr="00B81044">
        <w:rPr>
          <w:rFonts w:eastAsia="SimSun"/>
          <w:iCs/>
          <w:sz w:val="21"/>
          <w:szCs w:val="18"/>
          <w:lang w:val="en-US" w:eastAsia="zh-CN"/>
        </w:rPr>
        <w:t xml:space="preserve">: </w:t>
      </w:r>
      <w:r w:rsidRPr="00B81044">
        <w:rPr>
          <w:rFonts w:eastAsia="SimSun"/>
          <w:iCs/>
          <w:sz w:val="21"/>
          <w:szCs w:val="18"/>
          <w:lang w:val="en-US" w:eastAsia="zh-CN"/>
        </w:rPr>
        <w:tab/>
      </w:r>
      <w:r w:rsidRPr="00B81044">
        <w:rPr>
          <w:rFonts w:eastAsia="SimSun"/>
          <w:iCs/>
          <w:lang w:val="en-US" w:eastAsia="zh-CN"/>
        </w:rPr>
        <w:t>The number of beams of one satellite.</w:t>
      </w:r>
    </w:p>
    <w:p w14:paraId="098A1FBD" w14:textId="77777777" w:rsidR="0095229E" w:rsidRPr="00B81044" w:rsidRDefault="0095229E" w:rsidP="0095229E">
      <w:pPr>
        <w:keepNext/>
        <w:keepLines/>
        <w:spacing w:before="200"/>
        <w:ind w:left="1134" w:hanging="1134"/>
        <w:outlineLvl w:val="2"/>
        <w:rPr>
          <w:rFonts w:eastAsia="Times New Roman"/>
          <w:b/>
        </w:rPr>
      </w:pPr>
      <w:r w:rsidRPr="00B81044">
        <w:rPr>
          <w:rFonts w:eastAsia="Times New Roman"/>
          <w:b/>
          <w:lang w:val="en-US" w:eastAsia="zh-CN"/>
        </w:rPr>
        <w:t>3</w:t>
      </w:r>
      <w:r w:rsidRPr="00B81044">
        <w:rPr>
          <w:rFonts w:eastAsia="Times New Roman"/>
          <w:b/>
          <w:lang w:val="en-US" w:eastAsia="zh-CN"/>
        </w:rPr>
        <w:tab/>
        <w:t>Results</w:t>
      </w:r>
    </w:p>
    <w:p w14:paraId="12F03A4E" w14:textId="77777777" w:rsidR="0095229E" w:rsidRPr="00B81044" w:rsidRDefault="0095229E" w:rsidP="0095229E">
      <w:pPr>
        <w:rPr>
          <w:rFonts w:eastAsia="Times New Roman"/>
        </w:rPr>
      </w:pPr>
      <w:r w:rsidRPr="00B81044">
        <w:rPr>
          <w:rFonts w:eastAsia="Times New Roman"/>
          <w:lang w:val="en-US" w:eastAsia="zh-CN"/>
        </w:rPr>
        <w:t>This section provides the simulation results and analysis</w:t>
      </w:r>
      <w:r w:rsidRPr="00B81044">
        <w:rPr>
          <w:rFonts w:ascii="SimSun" w:eastAsia="SimSun" w:hAnsi="SimSun" w:cs="SimSun" w:hint="eastAsia"/>
          <w:lang w:val="en-US" w:eastAsia="zh-CN"/>
        </w:rPr>
        <w:t xml:space="preserve"> </w:t>
      </w:r>
      <w:r w:rsidRPr="00B81044">
        <w:rPr>
          <w:rFonts w:eastAsia="Times New Roman"/>
          <w:lang w:val="en-US" w:eastAsia="zh-CN"/>
        </w:rPr>
        <w:t>of interference from DC-MSS-IMT systems into IMT UEs in the above two scenarios, based on the methodology mentioned in Section 2.2.2.</w:t>
      </w:r>
    </w:p>
    <w:p w14:paraId="24F96EFF" w14:textId="77777777" w:rsidR="0095229E" w:rsidRPr="00B81044" w:rsidRDefault="0095229E" w:rsidP="0095229E">
      <w:pPr>
        <w:keepNext/>
        <w:keepLines/>
        <w:spacing w:before="200"/>
        <w:ind w:left="1134" w:hanging="1134"/>
        <w:outlineLvl w:val="1"/>
        <w:rPr>
          <w:rFonts w:eastAsia="Times New Roman"/>
          <w:b/>
          <w:lang w:val="en-US" w:eastAsia="zh-CN"/>
        </w:rPr>
      </w:pPr>
      <w:r w:rsidRPr="00B81044">
        <w:rPr>
          <w:rFonts w:eastAsia="Times New Roman"/>
          <w:b/>
          <w:lang w:val="en-US" w:eastAsia="zh-CN"/>
        </w:rPr>
        <w:t>3.1</w:t>
      </w:r>
      <w:r w:rsidRPr="00B81044">
        <w:rPr>
          <w:rFonts w:eastAsia="Times New Roman"/>
          <w:b/>
          <w:lang w:val="en-US" w:eastAsia="zh-CN"/>
        </w:rPr>
        <w:tab/>
        <w:t>Intra-system isolation distance</w:t>
      </w:r>
    </w:p>
    <w:p w14:paraId="1023EA02" w14:textId="77777777" w:rsidR="0095229E" w:rsidRPr="00B81044" w:rsidRDefault="0095229E" w:rsidP="0095229E">
      <w:pPr>
        <w:rPr>
          <w:rFonts w:eastAsia="Times New Roman"/>
          <w:lang w:val="en-US" w:eastAsia="zh-CN"/>
        </w:rPr>
      </w:pPr>
      <w:r w:rsidRPr="00B81044">
        <w:rPr>
          <w:rFonts w:eastAsia="Times New Roman"/>
          <w:lang w:val="en-US" w:eastAsia="zh-CN"/>
        </w:rPr>
        <w:t xml:space="preserve">For the evaluation of intra-system interference, C/N-C/(I+N) &lt; 2 dB was set as the accepted threshold of a DC-MSS-IMT system. The isolation distance for two beams of DC-MSS-IMT systems are given in Figure 4 and Figure 5. </w:t>
      </w:r>
      <w:r w:rsidRPr="00B81044">
        <w:rPr>
          <w:rFonts w:eastAsia="Times New Roman"/>
          <w:szCs w:val="21"/>
          <w:lang w:val="en-US" w:eastAsia="zh-CN"/>
        </w:rPr>
        <w:t xml:space="preserve">According to the simulation results, the intra-system isolation distance was set </w:t>
      </w:r>
      <w:r w:rsidRPr="00B81044">
        <w:rPr>
          <w:rFonts w:eastAsia="Times New Roman"/>
          <w:lang w:val="en-US" w:eastAsia="zh-CN"/>
        </w:rPr>
        <w:t>at</w:t>
      </w:r>
      <w:r w:rsidRPr="00B81044">
        <w:rPr>
          <w:rFonts w:eastAsia="Times New Roman"/>
          <w:szCs w:val="21"/>
          <w:lang w:val="en-US" w:eastAsia="zh-CN"/>
        </w:rPr>
        <w:t xml:space="preserve"> 120 km for DC-MSS-IMT System A and 100 km for System B.</w:t>
      </w:r>
    </w:p>
    <w:p w14:paraId="4CD4F923" w14:textId="29367516"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lang w:val="en-US" w:eastAsia="zh-CN"/>
        </w:rPr>
        <w:lastRenderedPageBreak/>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22</w:t>
      </w:r>
    </w:p>
    <w:p w14:paraId="21668637" w14:textId="77777777" w:rsidR="0095229E" w:rsidRPr="00B81044" w:rsidRDefault="0095229E" w:rsidP="0095229E">
      <w:pPr>
        <w:keepNext/>
        <w:keepLines/>
        <w:spacing w:after="120"/>
        <w:jc w:val="center"/>
        <w:rPr>
          <w:rFonts w:ascii="Times New Roman Bold" w:eastAsia="Calibri" w:hAnsi="Times New Roman Bold" w:cs="Times New Roman Bold"/>
          <w:b/>
          <w:lang w:val="en-US" w:eastAsia="zh-CN"/>
        </w:rPr>
      </w:pPr>
      <w:r w:rsidRPr="00B81044">
        <w:rPr>
          <w:rFonts w:ascii="Times New Roman Bold" w:eastAsia="Calibri" w:hAnsi="Times New Roman Bold" w:cs="Times New Roman Bold"/>
          <w:b/>
          <w:lang w:val="en-US" w:eastAsia="zh-CN"/>
        </w:rPr>
        <w:t>Intra-system isolation distance (System A)</w:t>
      </w:r>
    </w:p>
    <w:p w14:paraId="75379EEE" w14:textId="77777777" w:rsidR="0095229E" w:rsidRPr="00B81044" w:rsidRDefault="0095229E" w:rsidP="0095229E">
      <w:pPr>
        <w:spacing w:after="240"/>
        <w:jc w:val="center"/>
        <w:rPr>
          <w:rFonts w:eastAsia="Times New Roman"/>
          <w:noProof/>
          <w:sz w:val="21"/>
          <w:szCs w:val="21"/>
          <w:lang w:val="en-US" w:eastAsia="zh-CN"/>
        </w:rPr>
      </w:pPr>
      <w:r w:rsidRPr="00B81044">
        <w:rPr>
          <w:rFonts w:eastAsia="Times New Roman"/>
          <w:noProof/>
          <w:lang w:val="en-US" w:eastAsia="zh-CN"/>
        </w:rPr>
        <w:drawing>
          <wp:inline distT="0" distB="0" distL="0" distR="0" wp14:anchorId="2C8472B7" wp14:editId="70319053">
            <wp:extent cx="3632200" cy="3035300"/>
            <wp:effectExtent l="0" t="0" r="6350" b="0"/>
            <wp:docPr id="2021951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32200" cy="3035300"/>
                    </a:xfrm>
                    <a:prstGeom prst="rect">
                      <a:avLst/>
                    </a:prstGeom>
                    <a:noFill/>
                    <a:ln>
                      <a:noFill/>
                    </a:ln>
                  </pic:spPr>
                </pic:pic>
              </a:graphicData>
            </a:graphic>
          </wp:inline>
        </w:drawing>
      </w:r>
    </w:p>
    <w:p w14:paraId="71D8FE14" w14:textId="20E14027"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lang w:val="en-US" w:eastAsia="zh-CN"/>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23</w:t>
      </w:r>
    </w:p>
    <w:p w14:paraId="2C983B94" w14:textId="77777777" w:rsidR="0095229E" w:rsidRPr="00B81044" w:rsidRDefault="0095229E" w:rsidP="0095229E">
      <w:pPr>
        <w:keepNext/>
        <w:keepLines/>
        <w:spacing w:after="120"/>
        <w:jc w:val="center"/>
        <w:rPr>
          <w:rFonts w:ascii="Times New Roman Bold" w:eastAsia="Calibri" w:hAnsi="Times New Roman Bold" w:cs="Times New Roman Bold"/>
          <w:b/>
          <w:lang w:val="en-US" w:eastAsia="zh-CN"/>
        </w:rPr>
      </w:pPr>
      <w:r w:rsidRPr="00B81044">
        <w:rPr>
          <w:rFonts w:ascii="Times New Roman Bold" w:eastAsia="Calibri" w:hAnsi="Times New Roman Bold" w:cs="Times New Roman Bold"/>
          <w:b/>
          <w:lang w:val="en-US" w:eastAsia="zh-CN"/>
        </w:rPr>
        <w:t xml:space="preserve"> Intra-system isolation distance (System B)</w:t>
      </w:r>
    </w:p>
    <w:p w14:paraId="67326F69" w14:textId="77777777" w:rsidR="0095229E" w:rsidRPr="00B81044" w:rsidRDefault="0095229E" w:rsidP="0095229E">
      <w:pPr>
        <w:spacing w:after="240"/>
        <w:jc w:val="center"/>
        <w:rPr>
          <w:rFonts w:eastAsia="Times New Roman"/>
          <w:noProof/>
          <w:lang w:val="en-US" w:eastAsia="zh-CN"/>
        </w:rPr>
      </w:pPr>
      <w:r w:rsidRPr="00B81044">
        <w:rPr>
          <w:rFonts w:eastAsia="Times New Roman"/>
          <w:noProof/>
          <w:lang w:val="en-US" w:eastAsia="zh-CN"/>
        </w:rPr>
        <w:drawing>
          <wp:inline distT="0" distB="0" distL="0" distR="0" wp14:anchorId="387AA2AF" wp14:editId="53BFE804">
            <wp:extent cx="3632200" cy="3035300"/>
            <wp:effectExtent l="0" t="0" r="6350" b="0"/>
            <wp:docPr id="18043418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32200" cy="3035300"/>
                    </a:xfrm>
                    <a:prstGeom prst="rect">
                      <a:avLst/>
                    </a:prstGeom>
                    <a:noFill/>
                    <a:ln>
                      <a:noFill/>
                    </a:ln>
                  </pic:spPr>
                </pic:pic>
              </a:graphicData>
            </a:graphic>
          </wp:inline>
        </w:drawing>
      </w:r>
    </w:p>
    <w:p w14:paraId="14E8F666" w14:textId="77777777" w:rsidR="0095229E" w:rsidRPr="00B81044" w:rsidRDefault="0095229E" w:rsidP="0095229E">
      <w:pPr>
        <w:keepNext/>
        <w:keepLines/>
        <w:spacing w:before="200"/>
        <w:ind w:left="1134" w:hanging="1134"/>
        <w:outlineLvl w:val="1"/>
        <w:rPr>
          <w:rFonts w:eastAsia="Times New Roman"/>
          <w:b/>
        </w:rPr>
      </w:pPr>
      <w:r w:rsidRPr="00B81044">
        <w:rPr>
          <w:rFonts w:eastAsia="Times New Roman"/>
          <w:b/>
          <w:lang w:val="en-US" w:eastAsia="zh-CN"/>
        </w:rPr>
        <w:lastRenderedPageBreak/>
        <w:t>3.2</w:t>
      </w:r>
      <w:r w:rsidRPr="00B81044">
        <w:rPr>
          <w:rFonts w:eastAsia="Times New Roman"/>
          <w:b/>
          <w:lang w:val="en-US" w:eastAsia="zh-CN"/>
        </w:rPr>
        <w:tab/>
        <w:t>Isolation distance between DC-MSS-IMT systems</w:t>
      </w:r>
    </w:p>
    <w:p w14:paraId="48416612" w14:textId="77777777" w:rsidR="0095229E" w:rsidRPr="00B81044" w:rsidRDefault="0095229E" w:rsidP="0095229E">
      <w:pPr>
        <w:keepNext/>
        <w:keepLines/>
        <w:rPr>
          <w:rFonts w:eastAsia="Times New Roman"/>
          <w:lang w:val="en-US" w:eastAsia="zh-CN"/>
        </w:rPr>
      </w:pPr>
      <w:r w:rsidRPr="00B81044">
        <w:rPr>
          <w:rFonts w:eastAsia="Times New Roman"/>
          <w:lang w:val="en-US" w:eastAsia="zh-CN"/>
        </w:rPr>
        <w:t xml:space="preserve">With an I/N &lt; -6 dB as protection threshold between different DC-MSS-IMT systems, the compatible isolation distances between system A and system B are 160 km and 130 km (shown as Figures 6 and 7), respectively. To ensure the coexistence under mutual interference, the isolation distance between DC-MSS-IMT systems is set at 160km. </w:t>
      </w:r>
    </w:p>
    <w:p w14:paraId="0FF5912A" w14:textId="111A53E0"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24</w:t>
      </w:r>
    </w:p>
    <w:p w14:paraId="5ACEBCD1" w14:textId="77777777" w:rsidR="0095229E" w:rsidRPr="00B81044" w:rsidRDefault="0095229E" w:rsidP="0095229E">
      <w:pPr>
        <w:keepNext/>
        <w:keepLines/>
        <w:spacing w:after="120"/>
        <w:jc w:val="center"/>
        <w:rPr>
          <w:rFonts w:ascii="Times New Roman Bold" w:eastAsia="Calibri" w:hAnsi="Times New Roman Bold" w:cs="Times New Roman Bold"/>
          <w:b/>
          <w:lang w:val="en-US" w:eastAsia="zh-CN"/>
        </w:rPr>
      </w:pPr>
      <w:r w:rsidRPr="00B81044">
        <w:rPr>
          <w:rFonts w:ascii="Times New Roman Bold" w:eastAsia="Calibri" w:hAnsi="Times New Roman Bold" w:cs="Times New Roman Bold"/>
          <w:b/>
          <w:lang w:val="en-US" w:eastAsia="zh-CN"/>
        </w:rPr>
        <w:t xml:space="preserve"> Isolation distance between DC-MSS-IMT systems (Distance of System A)</w:t>
      </w:r>
    </w:p>
    <w:p w14:paraId="482E7F7B" w14:textId="77777777" w:rsidR="0095229E" w:rsidRPr="00B81044" w:rsidRDefault="0095229E" w:rsidP="0095229E">
      <w:pPr>
        <w:spacing w:after="240"/>
        <w:jc w:val="center"/>
        <w:rPr>
          <w:rFonts w:eastAsia="Times New Roman"/>
          <w:noProof/>
          <w:sz w:val="21"/>
          <w:szCs w:val="21"/>
          <w:lang w:val="en-US" w:eastAsia="zh-CN"/>
        </w:rPr>
      </w:pPr>
      <w:r w:rsidRPr="00B81044">
        <w:rPr>
          <w:rFonts w:eastAsia="Times New Roman"/>
          <w:noProof/>
          <w:lang w:val="en-US" w:eastAsia="zh-CN"/>
        </w:rPr>
        <w:drawing>
          <wp:inline distT="0" distB="0" distL="0" distR="0" wp14:anchorId="0434D67F" wp14:editId="7A156EF8">
            <wp:extent cx="3771900" cy="3035300"/>
            <wp:effectExtent l="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71900" cy="3035300"/>
                    </a:xfrm>
                    <a:prstGeom prst="rect">
                      <a:avLst/>
                    </a:prstGeom>
                    <a:noFill/>
                    <a:ln>
                      <a:noFill/>
                    </a:ln>
                  </pic:spPr>
                </pic:pic>
              </a:graphicData>
            </a:graphic>
          </wp:inline>
        </w:drawing>
      </w:r>
    </w:p>
    <w:p w14:paraId="3ADD7E8E" w14:textId="6762D062"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25</w:t>
      </w:r>
    </w:p>
    <w:p w14:paraId="5E4CE480" w14:textId="77777777" w:rsidR="0095229E" w:rsidRPr="00B81044" w:rsidRDefault="0095229E" w:rsidP="0095229E">
      <w:pPr>
        <w:keepNext/>
        <w:keepLines/>
        <w:spacing w:after="120"/>
        <w:jc w:val="center"/>
        <w:rPr>
          <w:rFonts w:ascii="Times New Roman Bold" w:eastAsia="Calibri" w:hAnsi="Times New Roman Bold" w:cs="Times New Roman Bold"/>
          <w:b/>
          <w:lang w:val="en-US" w:eastAsia="zh-CN"/>
        </w:rPr>
      </w:pPr>
      <w:r w:rsidRPr="00B81044">
        <w:rPr>
          <w:rFonts w:ascii="Times New Roman Bold" w:eastAsia="Calibri" w:hAnsi="Times New Roman Bold" w:cs="Times New Roman Bold"/>
          <w:b/>
          <w:lang w:val="en-US" w:eastAsia="zh-CN"/>
        </w:rPr>
        <w:t xml:space="preserve"> Isolation distance between DC-MSS-IMT systems (Distance of System B)</w:t>
      </w:r>
    </w:p>
    <w:p w14:paraId="46E6F750" w14:textId="77777777" w:rsidR="0095229E" w:rsidRPr="00B81044" w:rsidRDefault="0095229E" w:rsidP="0095229E">
      <w:pPr>
        <w:spacing w:after="240"/>
        <w:jc w:val="center"/>
        <w:rPr>
          <w:rFonts w:eastAsia="Times New Roman"/>
          <w:noProof/>
          <w:lang w:eastAsia="zh-CN"/>
        </w:rPr>
      </w:pPr>
      <w:r w:rsidRPr="00B81044">
        <w:rPr>
          <w:rFonts w:eastAsia="Times New Roman"/>
          <w:noProof/>
          <w:lang w:val="en-US" w:eastAsia="zh-CN"/>
        </w:rPr>
        <w:drawing>
          <wp:inline distT="0" distB="0" distL="0" distR="0" wp14:anchorId="234F2013" wp14:editId="2D8E35AC">
            <wp:extent cx="3771900" cy="3035300"/>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71900" cy="3035300"/>
                    </a:xfrm>
                    <a:prstGeom prst="rect">
                      <a:avLst/>
                    </a:prstGeom>
                    <a:noFill/>
                    <a:ln>
                      <a:noFill/>
                    </a:ln>
                  </pic:spPr>
                </pic:pic>
              </a:graphicData>
            </a:graphic>
          </wp:inline>
        </w:drawing>
      </w:r>
    </w:p>
    <w:p w14:paraId="25AA98B9" w14:textId="77777777" w:rsidR="0095229E" w:rsidRPr="00B81044" w:rsidRDefault="0095229E" w:rsidP="0095229E">
      <w:pPr>
        <w:keepNext/>
        <w:keepLines/>
        <w:spacing w:before="200"/>
        <w:ind w:left="1134" w:hanging="1134"/>
        <w:outlineLvl w:val="1"/>
        <w:rPr>
          <w:rFonts w:eastAsia="Times New Roman"/>
          <w:b/>
        </w:rPr>
      </w:pPr>
      <w:r w:rsidRPr="00B81044">
        <w:rPr>
          <w:rFonts w:eastAsia="Times New Roman"/>
          <w:b/>
          <w:lang w:val="en-US" w:eastAsia="zh-CN"/>
        </w:rPr>
        <w:lastRenderedPageBreak/>
        <w:t xml:space="preserve">3.3 </w:t>
      </w:r>
      <w:r w:rsidRPr="00B81044">
        <w:rPr>
          <w:rFonts w:eastAsia="Times New Roman"/>
          <w:b/>
          <w:lang w:val="en-US" w:eastAsia="zh-CN"/>
        </w:rPr>
        <w:tab/>
        <w:t>Results of aggregate Interference in different scenarios</w:t>
      </w:r>
    </w:p>
    <w:p w14:paraId="1CB1B0D3" w14:textId="77777777" w:rsidR="0095229E" w:rsidRPr="00B81044" w:rsidRDefault="0095229E" w:rsidP="0095229E">
      <w:pPr>
        <w:rPr>
          <w:rFonts w:eastAsia="Times New Roman"/>
          <w:lang w:val="en-US" w:eastAsia="zh-CN"/>
        </w:rPr>
      </w:pPr>
      <w:r w:rsidRPr="00B81044">
        <w:rPr>
          <w:rFonts w:eastAsia="Times New Roman"/>
          <w:szCs w:val="21"/>
          <w:lang w:val="en-US" w:eastAsia="zh-CN"/>
        </w:rPr>
        <w:t>Based on the aforementioned steps, this section presents interference simulation results</w:t>
      </w:r>
      <w:r w:rsidRPr="00B81044">
        <w:rPr>
          <w:rFonts w:eastAsia="Times New Roman"/>
          <w:lang w:val="en-US" w:eastAsia="zh-CN"/>
        </w:rPr>
        <w:t>. For Scenario 1, referring to the scenarios described in Section 2.2.2.1.1 and the comparation of the interference potential to the terrestrial IMT network in Country C from system A and B, we consider DC-MSS-IMT system A serves both Country A an</w:t>
      </w:r>
      <w:r w:rsidRPr="00B81044">
        <w:rPr>
          <w:rFonts w:eastAsia="Times New Roman"/>
          <w:szCs w:val="21"/>
          <w:lang w:val="en-US" w:eastAsia="zh-CN"/>
        </w:rPr>
        <w:t xml:space="preserve">d </w:t>
      </w:r>
      <w:r w:rsidRPr="00B81044">
        <w:rPr>
          <w:rFonts w:eastAsia="Times New Roman"/>
          <w:lang w:val="en-US" w:eastAsia="zh-CN"/>
        </w:rPr>
        <w:t xml:space="preserve">Country B that has equivalent number of space stations, and calculate their interference to IMT UEs in Country C. For Scenario 2, similarly, we consider DC-MSS-IMT system A and B serves Country A and Country B respectively, and calculate the aggregate interference to IMT UEs in Country C. </w:t>
      </w:r>
    </w:p>
    <w:p w14:paraId="67D94A4B" w14:textId="77777777" w:rsidR="0095229E" w:rsidRPr="00B81044" w:rsidRDefault="0095229E" w:rsidP="0095229E">
      <w:pPr>
        <w:jc w:val="both"/>
        <w:rPr>
          <w:rFonts w:eastAsia="Times New Roman"/>
          <w:lang w:val="en-US" w:eastAsia="zh-CN"/>
        </w:rPr>
      </w:pPr>
      <w:r w:rsidRPr="00B81044">
        <w:rPr>
          <w:rFonts w:eastAsia="Times New Roman"/>
          <w:lang w:val="en-US" w:eastAsia="zh-CN"/>
        </w:rPr>
        <w:t>According to the simulation result, it shows that</w:t>
      </w:r>
      <w:r w:rsidRPr="00B81044">
        <w:rPr>
          <w:rFonts w:eastAsia="Times New Roman"/>
          <w:lang w:val="en-US"/>
        </w:rPr>
        <w:t xml:space="preserve"> </w:t>
      </w:r>
      <w:r w:rsidRPr="00B81044">
        <w:rPr>
          <w:rFonts w:eastAsia="Times New Roman"/>
          <w:lang w:val="en-US" w:eastAsia="zh-CN"/>
        </w:rPr>
        <w:t>the</w:t>
      </w:r>
      <w:r w:rsidRPr="00B81044">
        <w:rPr>
          <w:rFonts w:eastAsia="Times New Roman"/>
        </w:rPr>
        <w:t xml:space="preserve"> aggregate interference in Scenario 2 from multiple DC-MSS</w:t>
      </w:r>
      <w:r w:rsidRPr="00B81044">
        <w:rPr>
          <w:rFonts w:eastAsia="Times New Roman"/>
          <w:lang w:eastAsia="zh-CN"/>
        </w:rPr>
        <w:t>-IMT</w:t>
      </w:r>
      <w:r w:rsidRPr="00B81044">
        <w:rPr>
          <w:rFonts w:eastAsia="Times New Roman"/>
        </w:rPr>
        <w:t xml:space="preserve"> systems A and B is not greater than the aggregate interference from the space stations coming from a signal DC-MSS</w:t>
      </w:r>
      <w:r w:rsidRPr="00B81044">
        <w:rPr>
          <w:rFonts w:eastAsia="Times New Roman"/>
          <w:lang w:eastAsia="zh-CN"/>
        </w:rPr>
        <w:t>-IMT</w:t>
      </w:r>
      <w:r w:rsidRPr="00B81044">
        <w:rPr>
          <w:rFonts w:eastAsia="Times New Roman"/>
        </w:rPr>
        <w:t xml:space="preserve"> system.</w:t>
      </w:r>
    </w:p>
    <w:p w14:paraId="16040F91" w14:textId="13F8E23F"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26</w:t>
      </w:r>
    </w:p>
    <w:p w14:paraId="34D5EBDE" w14:textId="77777777" w:rsidR="0095229E" w:rsidRPr="00B81044" w:rsidRDefault="0095229E" w:rsidP="0095229E">
      <w:pPr>
        <w:keepNext/>
        <w:keepLines/>
        <w:spacing w:after="120"/>
        <w:jc w:val="center"/>
        <w:rPr>
          <w:rFonts w:ascii="Times New Roman Bold" w:eastAsia="Calibri" w:hAnsi="Times New Roman Bold" w:cs="Times New Roman Bold"/>
          <w:b/>
          <w:lang w:val="en-US" w:eastAsia="zh-CN"/>
        </w:rPr>
      </w:pPr>
      <w:r w:rsidRPr="00B81044">
        <w:rPr>
          <w:rFonts w:ascii="Times New Roman Bold" w:eastAsia="Calibri" w:hAnsi="Times New Roman Bold" w:cs="Times New Roman Bold"/>
          <w:b/>
          <w:lang w:val="en-US" w:eastAsia="zh-CN"/>
        </w:rPr>
        <w:t xml:space="preserve"> Aggregated Interference of different scenarios </w:t>
      </w:r>
    </w:p>
    <w:p w14:paraId="0DC67459" w14:textId="77777777" w:rsidR="0095229E" w:rsidRPr="00B81044" w:rsidRDefault="0095229E" w:rsidP="0095229E">
      <w:pPr>
        <w:spacing w:after="240"/>
        <w:jc w:val="center"/>
        <w:rPr>
          <w:rFonts w:eastAsia="Times New Roman"/>
          <w:noProof/>
          <w:sz w:val="21"/>
          <w:szCs w:val="21"/>
          <w:lang w:val="en-US" w:eastAsia="zh-CN"/>
        </w:rPr>
      </w:pPr>
      <w:r w:rsidRPr="00B81044">
        <w:rPr>
          <w:rFonts w:eastAsia="Times New Roman"/>
          <w:noProof/>
          <w:lang w:val="en-US" w:eastAsia="zh-CN"/>
        </w:rPr>
        <w:drawing>
          <wp:inline distT="0" distB="0" distL="0" distR="0" wp14:anchorId="43ADC6E0" wp14:editId="7CB34C79">
            <wp:extent cx="3949700" cy="3035300"/>
            <wp:effectExtent l="0" t="0" r="0"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49700" cy="3035300"/>
                    </a:xfrm>
                    <a:prstGeom prst="rect">
                      <a:avLst/>
                    </a:prstGeom>
                    <a:noFill/>
                    <a:ln>
                      <a:noFill/>
                    </a:ln>
                  </pic:spPr>
                </pic:pic>
              </a:graphicData>
            </a:graphic>
          </wp:inline>
        </w:drawing>
      </w:r>
    </w:p>
    <w:p w14:paraId="116A45DD" w14:textId="77777777" w:rsidR="0095229E" w:rsidRPr="00B81044" w:rsidRDefault="0095229E" w:rsidP="0095229E">
      <w:pPr>
        <w:keepNext/>
        <w:keepLines/>
        <w:spacing w:before="280"/>
        <w:ind w:left="1134" w:hanging="1134"/>
        <w:outlineLvl w:val="0"/>
        <w:rPr>
          <w:rFonts w:eastAsia="Times New Roman"/>
          <w:b/>
          <w:sz w:val="28"/>
          <w:lang w:val="en-US" w:eastAsia="zh-CN"/>
        </w:rPr>
      </w:pPr>
      <w:r w:rsidRPr="00B81044">
        <w:rPr>
          <w:rFonts w:eastAsia="Times New Roman"/>
          <w:b/>
          <w:sz w:val="28"/>
          <w:lang w:val="en-US" w:eastAsia="zh-CN"/>
        </w:rPr>
        <w:t>4</w:t>
      </w:r>
      <w:r w:rsidRPr="00B81044">
        <w:rPr>
          <w:rFonts w:eastAsia="Times New Roman"/>
          <w:b/>
          <w:sz w:val="28"/>
          <w:lang w:val="en-US" w:eastAsia="zh-CN"/>
        </w:rPr>
        <w:tab/>
        <w:t xml:space="preserve"> Proposal </w:t>
      </w:r>
    </w:p>
    <w:p w14:paraId="3506E65C" w14:textId="77777777" w:rsidR="0095229E" w:rsidRPr="00B81044" w:rsidRDefault="0095229E" w:rsidP="0095229E">
      <w:pPr>
        <w:rPr>
          <w:rFonts w:eastAsia="Times New Roman"/>
        </w:rPr>
      </w:pPr>
      <w:r w:rsidRPr="00B81044">
        <w:rPr>
          <w:rFonts w:eastAsia="Times New Roman"/>
          <w:lang w:eastAsia="ja-JP"/>
        </w:rPr>
        <w:t xml:space="preserve">From a technical point of view, we agree that terrestrial IMT networks can potentially receive interference from multiple satellites within one DC-MSS-IMT system. </w:t>
      </w:r>
      <w:r w:rsidRPr="00B81044">
        <w:rPr>
          <w:rFonts w:eastAsia="Times New Roman"/>
        </w:rPr>
        <w:t xml:space="preserve">We also agree that the </w:t>
      </w:r>
      <w:proofErr w:type="spellStart"/>
      <w:r w:rsidRPr="00B81044">
        <w:rPr>
          <w:rFonts w:eastAsia="Times New Roman"/>
        </w:rPr>
        <w:t>pfd</w:t>
      </w:r>
      <w:proofErr w:type="spellEnd"/>
      <w:r w:rsidRPr="00B81044">
        <w:rPr>
          <w:rFonts w:eastAsia="Times New Roman"/>
        </w:rPr>
        <w:t xml:space="preserve"> </w:t>
      </w:r>
      <w:r w:rsidRPr="00B81044">
        <w:rPr>
          <w:rFonts w:eastAsia="Times New Roman"/>
          <w:lang w:val="en-US"/>
        </w:rPr>
        <w:t>value for the protection of terrestrial IMT network</w:t>
      </w:r>
      <w:r w:rsidRPr="00B81044">
        <w:rPr>
          <w:rFonts w:eastAsia="Times New Roman"/>
        </w:rPr>
        <w:t xml:space="preserve"> is defined only based on terrestrial IMT protection criteria and its characteristics.</w:t>
      </w:r>
    </w:p>
    <w:p w14:paraId="64C01E4D" w14:textId="77777777" w:rsidR="0095229E" w:rsidRPr="00B81044" w:rsidRDefault="0095229E" w:rsidP="0095229E">
      <w:pPr>
        <w:rPr>
          <w:rFonts w:eastAsia="Times New Roman"/>
        </w:rPr>
      </w:pPr>
      <w:r w:rsidRPr="00B81044">
        <w:rPr>
          <w:rFonts w:eastAsia="Times New Roman"/>
          <w:lang w:eastAsia="zh-CN"/>
        </w:rPr>
        <w:t>Based on the above analysis and the simulation result</w:t>
      </w:r>
      <w:r w:rsidRPr="00B81044">
        <w:rPr>
          <w:rFonts w:eastAsia="Times New Roman"/>
        </w:rPr>
        <w:t>, it shows that the potential aggregate interference from multiple DC-MSS</w:t>
      </w:r>
      <w:r w:rsidRPr="00B81044">
        <w:rPr>
          <w:rFonts w:eastAsia="Times New Roman"/>
          <w:lang w:eastAsia="zh-CN"/>
        </w:rPr>
        <w:t>-IMT</w:t>
      </w:r>
      <w:r w:rsidRPr="00B81044">
        <w:rPr>
          <w:rFonts w:eastAsia="Times New Roman"/>
        </w:rPr>
        <w:t xml:space="preserve"> systems is smaller than the aggregate interference coming from the space stations of a signal DC-MSS</w:t>
      </w:r>
      <w:r w:rsidRPr="00B81044">
        <w:rPr>
          <w:rFonts w:eastAsia="Times New Roman"/>
          <w:lang w:eastAsia="zh-CN"/>
        </w:rPr>
        <w:t>-IMT</w:t>
      </w:r>
      <w:r w:rsidRPr="00B81044">
        <w:rPr>
          <w:rFonts w:eastAsia="Times New Roman"/>
        </w:rPr>
        <w:t xml:space="preserve"> system. </w:t>
      </w:r>
      <w:r w:rsidRPr="00B81044">
        <w:rPr>
          <w:rFonts w:eastAsia="Times New Roman"/>
          <w:lang w:eastAsia="zh-CN"/>
        </w:rPr>
        <w:t>Therefore, b</w:t>
      </w:r>
      <w:r w:rsidRPr="00B81044">
        <w:rPr>
          <w:rFonts w:eastAsia="Times New Roman"/>
        </w:rPr>
        <w:t>ased on a single DC-MSS</w:t>
      </w:r>
      <w:r w:rsidRPr="00B81044">
        <w:rPr>
          <w:rFonts w:eastAsia="Times New Roman"/>
          <w:lang w:eastAsia="zh-CN"/>
        </w:rPr>
        <w:t>-IMT</w:t>
      </w:r>
      <w:r w:rsidRPr="00B81044">
        <w:rPr>
          <w:rFonts w:eastAsia="Times New Roman"/>
        </w:rPr>
        <w:t xml:space="preserve"> system to model and conduct sharing and compatibility study to protect IMT receiver is appropriate</w:t>
      </w:r>
      <w:r w:rsidRPr="00B81044">
        <w:rPr>
          <w:rFonts w:eastAsia="Times New Roman"/>
          <w:lang w:eastAsia="zh-CN"/>
        </w:rPr>
        <w:t xml:space="preserve"> where the </w:t>
      </w:r>
      <w:proofErr w:type="spellStart"/>
      <w:r w:rsidRPr="00B81044">
        <w:rPr>
          <w:rFonts w:eastAsia="Times New Roman"/>
          <w:lang w:eastAsia="zh-CN"/>
        </w:rPr>
        <w:t>pfd</w:t>
      </w:r>
      <w:proofErr w:type="spellEnd"/>
      <w:r w:rsidRPr="00B81044">
        <w:rPr>
          <w:rFonts w:eastAsia="Times New Roman"/>
          <w:lang w:eastAsia="zh-CN"/>
        </w:rPr>
        <w:t xml:space="preserve"> level, if any, should also be applied to a single DC-MSS-IMT system. Accordingly,</w:t>
      </w:r>
      <w:r w:rsidRPr="00B81044">
        <w:rPr>
          <w:rFonts w:eastAsia="Times New Roman"/>
          <w:lang w:eastAsia="ja-JP"/>
        </w:rPr>
        <w:t xml:space="preserve"> no aggregation factor needs to be considere</w:t>
      </w:r>
      <w:r w:rsidRPr="00B81044">
        <w:rPr>
          <w:rFonts w:eastAsia="Times New Roman"/>
          <w:lang w:eastAsia="zh-CN"/>
        </w:rPr>
        <w:t>d for the protection of IMT network</w:t>
      </w:r>
      <w:r w:rsidRPr="00B81044">
        <w:rPr>
          <w:rFonts w:eastAsia="Times New Roman"/>
        </w:rPr>
        <w:t>.</w:t>
      </w:r>
    </w:p>
    <w:p w14:paraId="39F9A30B" w14:textId="77777777" w:rsidR="0095229E" w:rsidRDefault="0095229E" w:rsidP="0095229E">
      <w:r>
        <w:br w:type="page"/>
      </w:r>
    </w:p>
    <w:p w14:paraId="38F0A4DA" w14:textId="7C10FB09" w:rsidR="0095229E" w:rsidRPr="00900E54" w:rsidRDefault="0095229E" w:rsidP="0095229E">
      <w:pPr>
        <w:keepLines/>
        <w:tabs>
          <w:tab w:val="left" w:pos="567"/>
          <w:tab w:val="left" w:leader="dot" w:pos="7938"/>
          <w:tab w:val="center" w:pos="9526"/>
        </w:tabs>
        <w:spacing w:before="240" w:after="240"/>
        <w:ind w:left="567" w:hanging="567"/>
        <w:rPr>
          <w:rFonts w:eastAsia="Times New Roman"/>
          <w:b/>
          <w:bCs/>
          <w:lang w:eastAsia="zh-CN"/>
        </w:rPr>
      </w:pPr>
      <w:r>
        <w:rPr>
          <w:rFonts w:eastAsia="Times New Roman"/>
          <w:b/>
          <w:bCs/>
          <w:lang w:eastAsia="zh-CN"/>
        </w:rPr>
        <w:lastRenderedPageBreak/>
        <w:t>Study D (</w:t>
      </w:r>
      <w:r w:rsidRPr="00900E54">
        <w:rPr>
          <w:rFonts w:eastAsia="Times New Roman"/>
          <w:b/>
          <w:bCs/>
          <w:lang w:eastAsia="zh-CN"/>
        </w:rPr>
        <w:t>Doc</w:t>
      </w:r>
      <w:r w:rsidR="005B0F62">
        <w:rPr>
          <w:rFonts w:eastAsia="Times New Roman"/>
          <w:b/>
          <w:bCs/>
          <w:lang w:eastAsia="zh-CN"/>
        </w:rPr>
        <w:t>.</w:t>
      </w:r>
      <w:r>
        <w:rPr>
          <w:rFonts w:eastAsia="Times New Roman"/>
          <w:b/>
          <w:bCs/>
          <w:lang w:eastAsia="zh-CN"/>
        </w:rPr>
        <w:t xml:space="preserve"> </w:t>
      </w:r>
      <w:r w:rsidRPr="00900E54">
        <w:rPr>
          <w:rFonts w:eastAsia="Times New Roman"/>
          <w:b/>
          <w:bCs/>
          <w:lang w:eastAsia="zh-CN"/>
        </w:rPr>
        <w:t>5D/</w:t>
      </w:r>
      <w:r>
        <w:rPr>
          <w:rFonts w:eastAsia="Times New Roman"/>
          <w:b/>
          <w:bCs/>
          <w:lang w:eastAsia="zh-CN"/>
        </w:rPr>
        <w:t>754</w:t>
      </w:r>
      <w:r w:rsidRPr="00900E54">
        <w:rPr>
          <w:rFonts w:eastAsia="Times New Roman"/>
          <w:b/>
          <w:bCs/>
          <w:lang w:eastAsia="zh-CN"/>
        </w:rPr>
        <w:t xml:space="preserve"> (</w:t>
      </w:r>
      <w:r>
        <w:rPr>
          <w:rFonts w:eastAsia="Times New Roman"/>
          <w:b/>
          <w:bCs/>
          <w:lang w:eastAsia="zh-CN"/>
        </w:rPr>
        <w:t>F</w:t>
      </w:r>
      <w:r w:rsidRPr="00900E54">
        <w:rPr>
          <w:rFonts w:eastAsia="Times New Roman"/>
          <w:b/>
          <w:bCs/>
          <w:lang w:eastAsia="zh-CN"/>
        </w:rPr>
        <w:t>)</w:t>
      </w:r>
      <w:r>
        <w:rPr>
          <w:rFonts w:eastAsia="Times New Roman"/>
          <w:b/>
          <w:bCs/>
          <w:lang w:eastAsia="zh-CN"/>
        </w:rPr>
        <w:t>)</w:t>
      </w:r>
    </w:p>
    <w:p w14:paraId="02F12075" w14:textId="77777777" w:rsidR="0095229E" w:rsidRPr="00B81044" w:rsidRDefault="0095229E" w:rsidP="005B0F62">
      <w:pPr>
        <w:pStyle w:val="Heading1"/>
      </w:pPr>
      <w:r w:rsidRPr="00B81044">
        <w:t>1</w:t>
      </w:r>
      <w:r w:rsidRPr="00B81044">
        <w:tab/>
        <w:t>Introduction</w:t>
      </w:r>
    </w:p>
    <w:p w14:paraId="7776D323" w14:textId="77777777" w:rsidR="0095229E" w:rsidRPr="00B81044" w:rsidRDefault="0095229E" w:rsidP="0095229E">
      <w:pPr>
        <w:rPr>
          <w:rFonts w:eastAsia="Times New Roman"/>
        </w:rPr>
      </w:pPr>
      <w:r w:rsidRPr="00B81044">
        <w:rPr>
          <w:rFonts w:eastAsia="Times New Roman"/>
        </w:rPr>
        <w:t xml:space="preserve">For the protection of IMT terrestrial network from the envisaged direct communication between MSS and IMT, it is required to decide which approach is the most suitable for this purpose, whether </w:t>
      </w:r>
      <w:proofErr w:type="spellStart"/>
      <w:r w:rsidRPr="00B81044">
        <w:rPr>
          <w:rFonts w:eastAsia="Times New Roman"/>
        </w:rPr>
        <w:t>pfd</w:t>
      </w:r>
      <w:proofErr w:type="spellEnd"/>
      <w:r w:rsidRPr="00B81044">
        <w:rPr>
          <w:rFonts w:eastAsia="Times New Roman"/>
        </w:rPr>
        <w:t xml:space="preserve"> per satellite, </w:t>
      </w:r>
      <w:proofErr w:type="spellStart"/>
      <w:r w:rsidRPr="00B81044">
        <w:rPr>
          <w:rFonts w:eastAsia="Times New Roman"/>
        </w:rPr>
        <w:t>epfd</w:t>
      </w:r>
      <w:proofErr w:type="spellEnd"/>
      <w:r w:rsidRPr="00B81044">
        <w:rPr>
          <w:rFonts w:eastAsia="Times New Roman"/>
        </w:rPr>
        <w:t>, or aggregated pfd. In this context, this contribution aims to:</w:t>
      </w:r>
    </w:p>
    <w:p w14:paraId="248ECD1F"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Analyse and evaluate the aggregation factor from different satellites within the same constellation system;</w:t>
      </w:r>
    </w:p>
    <w:p w14:paraId="155FDBEE"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Analyse and evaluate the aggregation factor of interferences from multiple systems at the boundary of at least three countries;</w:t>
      </w:r>
    </w:p>
    <w:p w14:paraId="1984FFBF"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rPr>
        <w:t>‒</w:t>
      </w:r>
      <w:r w:rsidRPr="00B81044">
        <w:rPr>
          <w:rFonts w:eastAsia="Times New Roman"/>
        </w:rPr>
        <w:tab/>
        <w:t xml:space="preserve">Propose a regulatory approach to protect the terrestrial IMT networks. </w:t>
      </w:r>
    </w:p>
    <w:p w14:paraId="1E540467" w14:textId="77777777" w:rsidR="0095229E" w:rsidRPr="00B81044" w:rsidRDefault="0095229E" w:rsidP="0095229E">
      <w:pPr>
        <w:rPr>
          <w:rFonts w:eastAsia="Times New Roman"/>
        </w:rPr>
      </w:pPr>
      <w:r w:rsidRPr="00B81044">
        <w:rPr>
          <w:rFonts w:eastAsia="Times New Roman"/>
        </w:rPr>
        <w:t xml:space="preserve">The current study concerns the protection of IMT user equipment (UE). </w:t>
      </w:r>
    </w:p>
    <w:p w14:paraId="183997DF" w14:textId="77777777" w:rsidR="0095229E" w:rsidRPr="00B81044" w:rsidRDefault="0095229E" w:rsidP="005B0F62">
      <w:pPr>
        <w:pStyle w:val="Heading1"/>
      </w:pPr>
      <w:r w:rsidRPr="00B81044">
        <w:t>2</w:t>
      </w:r>
      <w:r w:rsidRPr="00B81044">
        <w:tab/>
        <w:t>Scenario</w:t>
      </w:r>
    </w:p>
    <w:p w14:paraId="7483FF2E" w14:textId="77777777" w:rsidR="0095229E" w:rsidRPr="00B81044" w:rsidRDefault="0095229E" w:rsidP="0095229E">
      <w:pPr>
        <w:rPr>
          <w:rFonts w:eastAsia="Times New Roman"/>
        </w:rPr>
      </w:pPr>
      <w:r w:rsidRPr="00B81044">
        <w:rPr>
          <w:rFonts w:eastAsia="Times New Roman"/>
        </w:rPr>
        <w:t xml:space="preserve">Consider the border line shared by three different countries, countries A, B, and C, such as the tri-border area between France, Germany, and Switzerland. The scenario is depicted in Figure 1. </w:t>
      </w:r>
    </w:p>
    <w:p w14:paraId="06E17842" w14:textId="77777777" w:rsidR="0095229E" w:rsidRPr="00B81044" w:rsidRDefault="0095229E" w:rsidP="0095229E">
      <w:pPr>
        <w:rPr>
          <w:rFonts w:eastAsia="Times New Roman"/>
        </w:rPr>
      </w:pPr>
      <w:r w:rsidRPr="00B81044">
        <w:rPr>
          <w:rFonts w:eastAsia="Times New Roman"/>
        </w:rPr>
        <w:t xml:space="preserve">Suppose that countries B and C (such as Germany and Switzerland) each authorizes the direct communication between the MSS and the IMT TN. The MSS operates over the same frequency band in both countries, but each terrestrial cell is covered by a single satellite, single system, at a given frequency band.   </w:t>
      </w:r>
    </w:p>
    <w:p w14:paraId="12CF28DD" w14:textId="77777777" w:rsidR="0095229E" w:rsidRPr="00B81044" w:rsidRDefault="0095229E" w:rsidP="0095229E">
      <w:pPr>
        <w:rPr>
          <w:rFonts w:eastAsia="Times New Roman"/>
          <w:b/>
        </w:rPr>
      </w:pPr>
      <w:r w:rsidRPr="00B81044">
        <w:rPr>
          <w:rFonts w:eastAsia="Times New Roman"/>
        </w:rPr>
        <w:t xml:space="preserve">The objective of this contribution is to evaluate the aggregated interference, in particular from different systems authorized in </w:t>
      </w:r>
      <w:proofErr w:type="spellStart"/>
      <w:r w:rsidRPr="00B81044">
        <w:rPr>
          <w:rFonts w:eastAsia="Times New Roman"/>
        </w:rPr>
        <w:t>neighboring</w:t>
      </w:r>
      <w:proofErr w:type="spellEnd"/>
      <w:r w:rsidRPr="00B81044">
        <w:rPr>
          <w:rFonts w:eastAsia="Times New Roman"/>
        </w:rPr>
        <w:t xml:space="preserve"> countries. As a starting point, we consider the same constellation characteristics for coverage in both countries (These characteristics are shown in Table I of the Annex 1, referring to System 2 in the Document 4C/356 (Annex 7)). We aim to evaluate the interference at several points distributed along the border region of country A (such as France), as shown in Figure 1. The measurement point P0 corresponds to the border tri-point where the three countries meet. The remaining points are positioned around P0, spaced 5 km apart. </w:t>
      </w:r>
    </w:p>
    <w:p w14:paraId="305F5232" w14:textId="05A9B655"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rPr>
        <w:lastRenderedPageBreak/>
        <w:t xml:space="preserve">Figure </w:t>
      </w:r>
      <w:r w:rsidR="00B86AEC">
        <w:rPr>
          <w:rFonts w:eastAsia="Malgun Gothic" w:hint="eastAsia"/>
          <w:caps/>
          <w:sz w:val="20"/>
          <w:lang w:eastAsia="ko-KR"/>
        </w:rPr>
        <w:t>27</w:t>
      </w:r>
    </w:p>
    <w:p w14:paraId="53E10C93" w14:textId="467A6F5C" w:rsidR="0095229E" w:rsidRPr="00B81044" w:rsidRDefault="0095229E" w:rsidP="0095229E">
      <w:pPr>
        <w:keepNext/>
        <w:keepLines/>
        <w:spacing w:after="120"/>
        <w:jc w:val="center"/>
        <w:rPr>
          <w:rFonts w:ascii="Times New Roman Bold" w:eastAsia="Calibri" w:hAnsi="Times New Roman Bold" w:cs="Times New Roman Bold"/>
          <w:b/>
        </w:rPr>
      </w:pPr>
      <w:r w:rsidRPr="00B81044">
        <w:rPr>
          <w:rFonts w:ascii="Times New Roman Bold" w:eastAsia="Calibri" w:hAnsi="Times New Roman Bold" w:cs="Times New Roman Bold"/>
          <w:b/>
        </w:rPr>
        <w:t xml:space="preserve">Cross-border interference scenario to protect IMT TN in country A </w:t>
      </w:r>
      <w:r w:rsidR="005B0F62">
        <w:rPr>
          <w:rFonts w:ascii="Times New Roman Bold" w:eastAsia="Calibri" w:hAnsi="Times New Roman Bold" w:cs="Times New Roman Bold"/>
          <w:b/>
        </w:rPr>
        <w:br/>
      </w:r>
      <w:r w:rsidRPr="00B81044">
        <w:rPr>
          <w:rFonts w:ascii="Times New Roman Bold" w:eastAsia="Calibri" w:hAnsi="Times New Roman Bold" w:cs="Times New Roman Bold"/>
          <w:b/>
        </w:rPr>
        <w:t xml:space="preserve">from two MSS systems covering </w:t>
      </w:r>
      <w:proofErr w:type="spellStart"/>
      <w:r w:rsidRPr="00B81044">
        <w:rPr>
          <w:rFonts w:ascii="Times New Roman Bold" w:eastAsia="Calibri" w:hAnsi="Times New Roman Bold" w:cs="Times New Roman Bold"/>
          <w:b/>
        </w:rPr>
        <w:t>neighboring</w:t>
      </w:r>
      <w:proofErr w:type="spellEnd"/>
      <w:r w:rsidRPr="00B81044">
        <w:rPr>
          <w:rFonts w:ascii="Times New Roman Bold" w:eastAsia="Calibri" w:hAnsi="Times New Roman Bold" w:cs="Times New Roman Bold"/>
          <w:b/>
        </w:rPr>
        <w:t xml:space="preserve"> countries</w:t>
      </w:r>
    </w:p>
    <w:p w14:paraId="7BAC3705" w14:textId="77777777" w:rsidR="0095229E" w:rsidRPr="00B81044" w:rsidRDefault="0095229E" w:rsidP="0095229E">
      <w:pPr>
        <w:spacing w:after="240"/>
        <w:jc w:val="center"/>
        <w:rPr>
          <w:rFonts w:eastAsia="Times New Roman"/>
          <w:lang w:eastAsia="zh-CN"/>
        </w:rPr>
      </w:pPr>
      <w:r w:rsidRPr="00B81044">
        <w:rPr>
          <w:rFonts w:eastAsia="Times New Roman"/>
          <w:noProof/>
          <w:lang w:eastAsia="zh-CN"/>
        </w:rPr>
        <mc:AlternateContent>
          <mc:Choice Requires="wpc">
            <w:drawing>
              <wp:inline distT="0" distB="0" distL="0" distR="0" wp14:anchorId="0589BAA4" wp14:editId="2ACA031E">
                <wp:extent cx="5623560" cy="3636645"/>
                <wp:effectExtent l="0" t="0" r="0" b="1905"/>
                <wp:docPr id="74" name="Zone de dessin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90068096" name="Image 2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422215" y="2025959"/>
                            <a:ext cx="157602" cy="473884"/>
                          </a:xfrm>
                          <a:prstGeom prst="rect">
                            <a:avLst/>
                          </a:prstGeom>
                          <a:noFill/>
                          <a:extLst>
                            <a:ext uri="{909E8E84-426E-40DD-AFC4-6F175D3DCCD1}">
                              <a14:hiddenFill xmlns:a14="http://schemas.microsoft.com/office/drawing/2010/main">
                                <a:solidFill>
                                  <a:srgbClr val="FFFFFF"/>
                                </a:solidFill>
                              </a14:hiddenFill>
                            </a:ext>
                          </a:extLst>
                        </pic:spPr>
                      </pic:pic>
                      <wps:wsp>
                        <wps:cNvPr id="1970774700" name="Connecteur droit 6"/>
                        <wps:cNvCnPr>
                          <a:cxnSpLocks noChangeShapeType="1"/>
                        </wps:cNvCnPr>
                        <wps:spPr bwMode="auto">
                          <a:xfrm>
                            <a:off x="1595017" y="828447"/>
                            <a:ext cx="0" cy="2698279"/>
                          </a:xfrm>
                          <a:prstGeom prst="line">
                            <a:avLst/>
                          </a:prstGeom>
                          <a:noFill/>
                          <a:ln w="25400">
                            <a:solidFill>
                              <a:srgbClr val="C0504D">
                                <a:lumMod val="100000"/>
                                <a:lumOff val="0"/>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g:cNvPr id="1117124880" name="Groupe 26"/>
                        <wpg:cNvGrpSpPr>
                          <a:grpSpLocks/>
                        </wpg:cNvGrpSpPr>
                        <wpg:grpSpPr bwMode="auto">
                          <a:xfrm>
                            <a:off x="1595017" y="1226918"/>
                            <a:ext cx="1655018" cy="1032083"/>
                            <a:chOff x="22923" y="10477"/>
                            <a:chExt cx="21145" cy="12109"/>
                          </a:xfrm>
                        </wpg:grpSpPr>
                        <wps:wsp>
                          <wps:cNvPr id="651855124" name="Ellipse 7"/>
                          <wps:cNvSpPr>
                            <a:spLocks noChangeArrowheads="1"/>
                          </wps:cNvSpPr>
                          <wps:spPr bwMode="auto">
                            <a:xfrm>
                              <a:off x="22923" y="10477"/>
                              <a:ext cx="7049" cy="6033"/>
                            </a:xfrm>
                            <a:prstGeom prst="ellipse">
                              <a:avLst/>
                            </a:prstGeom>
                            <a:solidFill>
                              <a:sysClr val="window" lastClr="FFFFFF">
                                <a:lumMod val="100000"/>
                                <a:lumOff val="0"/>
                              </a:sysClr>
                            </a:solidFill>
                            <a:ln w="25400">
                              <a:solidFill>
                                <a:srgbClr val="00B050"/>
                              </a:solidFill>
                              <a:round/>
                              <a:headEnd/>
                              <a:tailEnd/>
                            </a:ln>
                          </wps:spPr>
                          <wps:bodyPr rot="0" vert="horz" wrap="square" lIns="91440" tIns="45720" rIns="91440" bIns="45720" anchor="ctr" anchorCtr="0" upright="1">
                            <a:noAutofit/>
                          </wps:bodyPr>
                        </wps:wsp>
                        <wps:wsp>
                          <wps:cNvPr id="1302352745" name="Ellipse 8"/>
                          <wps:cNvSpPr>
                            <a:spLocks noChangeArrowheads="1"/>
                          </wps:cNvSpPr>
                          <wps:spPr bwMode="auto">
                            <a:xfrm>
                              <a:off x="22923" y="16510"/>
                              <a:ext cx="7049" cy="6032"/>
                            </a:xfrm>
                            <a:prstGeom prst="ellipse">
                              <a:avLst/>
                            </a:prstGeom>
                            <a:solidFill>
                              <a:sysClr val="window" lastClr="FFFFFF">
                                <a:lumMod val="100000"/>
                                <a:lumOff val="0"/>
                              </a:sysClr>
                            </a:solidFill>
                            <a:ln w="25400">
                              <a:solidFill>
                                <a:srgbClr val="00B050"/>
                              </a:solidFill>
                              <a:round/>
                              <a:headEnd/>
                              <a:tailEnd/>
                            </a:ln>
                          </wps:spPr>
                          <wps:bodyPr rot="0" vert="horz" wrap="square" lIns="91440" tIns="45720" rIns="91440" bIns="45720" anchor="ctr" anchorCtr="0" upright="1">
                            <a:noAutofit/>
                          </wps:bodyPr>
                        </wps:wsp>
                        <wps:wsp>
                          <wps:cNvPr id="952000507" name="Ellipse 10"/>
                          <wps:cNvSpPr>
                            <a:spLocks noChangeArrowheads="1"/>
                          </wps:cNvSpPr>
                          <wps:spPr bwMode="auto">
                            <a:xfrm>
                              <a:off x="29972" y="10499"/>
                              <a:ext cx="7048" cy="6033"/>
                            </a:xfrm>
                            <a:prstGeom prst="ellipse">
                              <a:avLst/>
                            </a:prstGeom>
                            <a:solidFill>
                              <a:sysClr val="window" lastClr="FFFFFF">
                                <a:lumMod val="100000"/>
                                <a:lumOff val="0"/>
                              </a:sysClr>
                            </a:solidFill>
                            <a:ln w="25400">
                              <a:solidFill>
                                <a:srgbClr val="00B050"/>
                              </a:solidFill>
                              <a:round/>
                              <a:headEnd/>
                              <a:tailEnd/>
                            </a:ln>
                          </wps:spPr>
                          <wps:bodyPr rot="0" vert="horz" wrap="square" lIns="91440" tIns="45720" rIns="91440" bIns="45720" anchor="ctr" anchorCtr="0" upright="1">
                            <a:noAutofit/>
                          </wps:bodyPr>
                        </wps:wsp>
                        <wps:wsp>
                          <wps:cNvPr id="31921406" name="Ellipse 11"/>
                          <wps:cNvSpPr>
                            <a:spLocks noChangeArrowheads="1"/>
                          </wps:cNvSpPr>
                          <wps:spPr bwMode="auto">
                            <a:xfrm>
                              <a:off x="29972" y="16532"/>
                              <a:ext cx="7048" cy="6032"/>
                            </a:xfrm>
                            <a:prstGeom prst="ellipse">
                              <a:avLst/>
                            </a:prstGeom>
                            <a:solidFill>
                              <a:sysClr val="window" lastClr="FFFFFF">
                                <a:lumMod val="100000"/>
                                <a:lumOff val="0"/>
                              </a:sysClr>
                            </a:solidFill>
                            <a:ln w="25400">
                              <a:solidFill>
                                <a:srgbClr val="00B050"/>
                              </a:solidFill>
                              <a:round/>
                              <a:headEnd/>
                              <a:tailEnd/>
                            </a:ln>
                          </wps:spPr>
                          <wps:bodyPr rot="0" vert="horz" wrap="square" lIns="91440" tIns="45720" rIns="91440" bIns="45720" anchor="ctr" anchorCtr="0" upright="1">
                            <a:noAutofit/>
                          </wps:bodyPr>
                        </wps:wsp>
                        <wps:wsp>
                          <wps:cNvPr id="925628726" name="Ellipse 13"/>
                          <wps:cNvSpPr>
                            <a:spLocks noChangeArrowheads="1"/>
                          </wps:cNvSpPr>
                          <wps:spPr bwMode="auto">
                            <a:xfrm>
                              <a:off x="37020" y="10521"/>
                              <a:ext cx="7049" cy="6033"/>
                            </a:xfrm>
                            <a:prstGeom prst="ellipse">
                              <a:avLst/>
                            </a:prstGeom>
                            <a:solidFill>
                              <a:sysClr val="window" lastClr="FFFFFF">
                                <a:lumMod val="100000"/>
                                <a:lumOff val="0"/>
                              </a:sysClr>
                            </a:solidFill>
                            <a:ln w="25400">
                              <a:solidFill>
                                <a:srgbClr val="00B050"/>
                              </a:solidFill>
                              <a:round/>
                              <a:headEnd/>
                              <a:tailEnd/>
                            </a:ln>
                          </wps:spPr>
                          <wps:bodyPr rot="0" vert="horz" wrap="square" lIns="91440" tIns="45720" rIns="91440" bIns="45720" anchor="ctr" anchorCtr="0" upright="1">
                            <a:noAutofit/>
                          </wps:bodyPr>
                        </wps:wsp>
                        <wps:wsp>
                          <wps:cNvPr id="2070389642" name="Ellipse 14"/>
                          <wps:cNvSpPr>
                            <a:spLocks noChangeArrowheads="1"/>
                          </wps:cNvSpPr>
                          <wps:spPr bwMode="auto">
                            <a:xfrm>
                              <a:off x="37020" y="16554"/>
                              <a:ext cx="7049" cy="6032"/>
                            </a:xfrm>
                            <a:prstGeom prst="ellipse">
                              <a:avLst/>
                            </a:prstGeom>
                            <a:solidFill>
                              <a:sysClr val="window" lastClr="FFFFFF">
                                <a:lumMod val="100000"/>
                                <a:lumOff val="0"/>
                              </a:sysClr>
                            </a:solidFill>
                            <a:ln w="25400">
                              <a:solidFill>
                                <a:srgbClr val="00B050"/>
                              </a:solidFill>
                              <a:round/>
                              <a:headEnd/>
                              <a:tailEnd/>
                            </a:ln>
                          </wps:spPr>
                          <wps:bodyPr rot="0" vert="horz" wrap="square" lIns="91440" tIns="45720" rIns="91440" bIns="45720" anchor="ctr" anchorCtr="0" upright="1">
                            <a:noAutofit/>
                          </wps:bodyPr>
                        </wps:wsp>
                      </wpg:wgp>
                      <pic:pic xmlns:pic="http://schemas.openxmlformats.org/drawingml/2006/picture">
                        <pic:nvPicPr>
                          <pic:cNvPr id="2147428159" name="Imag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209924" y="95017"/>
                            <a:ext cx="554806" cy="554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5408698" name="Image 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302814" y="0"/>
                            <a:ext cx="554406" cy="554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5778009" name="Imag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202734" y="127123"/>
                            <a:ext cx="554306" cy="554398"/>
                          </a:xfrm>
                          <a:prstGeom prst="rect">
                            <a:avLst/>
                          </a:prstGeom>
                          <a:noFill/>
                          <a:extLst>
                            <a:ext uri="{909E8E84-426E-40DD-AFC4-6F175D3DCCD1}">
                              <a14:hiddenFill xmlns:a14="http://schemas.microsoft.com/office/drawing/2010/main">
                                <a:solidFill>
                                  <a:srgbClr val="FFFFFF"/>
                                </a:solidFill>
                              </a14:hiddenFill>
                            </a:ext>
                          </a:extLst>
                        </pic:spPr>
                      </pic:pic>
                      <wps:wsp>
                        <wps:cNvPr id="2124689984" name="Connecteur droit avec flèche 21"/>
                        <wps:cNvCnPr>
                          <a:cxnSpLocks noChangeShapeType="1"/>
                          <a:stCxn id="2085408698" idx="2"/>
                        </wps:cNvCnPr>
                        <wps:spPr bwMode="auto">
                          <a:xfrm>
                            <a:off x="1579817" y="554398"/>
                            <a:ext cx="338804" cy="1408050"/>
                          </a:xfrm>
                          <a:prstGeom prst="straightConnector1">
                            <a:avLst/>
                          </a:prstGeom>
                          <a:noFill/>
                          <a:ln w="25400">
                            <a:solidFill>
                              <a:srgbClr val="00B05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84491874" name="Connecteur droit avec flèche 23"/>
                        <wps:cNvCnPr>
                          <a:cxnSpLocks noChangeShapeType="1"/>
                        </wps:cNvCnPr>
                        <wps:spPr bwMode="auto">
                          <a:xfrm flipH="1">
                            <a:off x="2385025" y="649915"/>
                            <a:ext cx="932910" cy="1376044"/>
                          </a:xfrm>
                          <a:prstGeom prst="straightConnector1">
                            <a:avLst/>
                          </a:prstGeom>
                          <a:noFill/>
                          <a:ln w="25400">
                            <a:solidFill>
                              <a:srgbClr val="00B05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31308115" name="Zone de texte 17"/>
                        <wps:cNvSpPr txBox="1">
                          <a:spLocks noChangeArrowheads="1"/>
                        </wps:cNvSpPr>
                        <wps:spPr bwMode="auto">
                          <a:xfrm>
                            <a:off x="999311" y="1900437"/>
                            <a:ext cx="671307" cy="101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DBC4E" w14:textId="77777777" w:rsidR="0095229E" w:rsidRDefault="0095229E" w:rsidP="0095229E">
                              <w:pPr>
                                <w:rPr>
                                  <w:sz w:val="12"/>
                                  <w:szCs w:val="24"/>
                                </w:rPr>
                              </w:pPr>
                              <w:r>
                                <w:rPr>
                                  <w:sz w:val="12"/>
                                </w:rPr>
                                <w:t>P4          P1</w:t>
                              </w:r>
                            </w:p>
                            <w:p w14:paraId="3ACDCD42" w14:textId="77777777" w:rsidR="0095229E" w:rsidRDefault="0095229E" w:rsidP="0095229E">
                              <w:pPr>
                                <w:rPr>
                                  <w:sz w:val="12"/>
                                  <w:szCs w:val="24"/>
                                </w:rPr>
                              </w:pPr>
                              <w:r>
                                <w:rPr>
                                  <w:sz w:val="12"/>
                                  <w:szCs w:val="24"/>
                                </w:rPr>
                                <w:t>P3          P0</w:t>
                              </w:r>
                            </w:p>
                            <w:p w14:paraId="04483D6A" w14:textId="77777777" w:rsidR="0095229E" w:rsidRDefault="0095229E" w:rsidP="0095229E">
                              <w:pPr>
                                <w:rPr>
                                  <w:sz w:val="12"/>
                                  <w:szCs w:val="24"/>
                                </w:rPr>
                              </w:pPr>
                              <w:r>
                                <w:rPr>
                                  <w:sz w:val="12"/>
                                  <w:szCs w:val="24"/>
                                </w:rPr>
                                <w:t>P5          P2</w:t>
                              </w:r>
                            </w:p>
                            <w:p w14:paraId="6268B637" w14:textId="77777777" w:rsidR="0095229E" w:rsidRDefault="0095229E" w:rsidP="0095229E">
                              <w:pPr>
                                <w:rPr>
                                  <w:sz w:val="12"/>
                                  <w:szCs w:val="24"/>
                                </w:rPr>
                              </w:pPr>
                            </w:p>
                          </w:txbxContent>
                        </wps:txbx>
                        <wps:bodyPr rot="0" vert="horz" wrap="square" lIns="91440" tIns="45720" rIns="91440" bIns="45720" anchor="t" anchorCtr="0" upright="1">
                          <a:noAutofit/>
                        </wps:bodyPr>
                      </wps:wsp>
                      <wpg:wgp>
                        <wpg:cNvPr id="325095714" name="Groupe 32"/>
                        <wpg:cNvGrpSpPr>
                          <a:grpSpLocks/>
                        </wpg:cNvGrpSpPr>
                        <wpg:grpSpPr bwMode="auto">
                          <a:xfrm>
                            <a:off x="1609817" y="2287906"/>
                            <a:ext cx="1654818" cy="1032083"/>
                            <a:chOff x="1841" y="0"/>
                            <a:chExt cx="21145" cy="12109"/>
                          </a:xfrm>
                        </wpg:grpSpPr>
                        <wps:wsp>
                          <wps:cNvPr id="1373588331" name="Ellipse 34"/>
                          <wps:cNvSpPr>
                            <a:spLocks noChangeArrowheads="1"/>
                          </wps:cNvSpPr>
                          <wps:spPr bwMode="auto">
                            <a:xfrm>
                              <a:off x="1841" y="0"/>
                              <a:ext cx="7049" cy="6032"/>
                            </a:xfrm>
                            <a:prstGeom prst="ellipse">
                              <a:avLst/>
                            </a:prstGeom>
                            <a:solidFill>
                              <a:sysClr val="window" lastClr="FFFFFF">
                                <a:lumMod val="100000"/>
                                <a:lumOff val="0"/>
                              </a:sysClr>
                            </a:solidFill>
                            <a:ln w="25400">
                              <a:solidFill>
                                <a:srgbClr val="4F81BD">
                                  <a:lumMod val="100000"/>
                                  <a:lumOff val="0"/>
                                </a:srgbClr>
                              </a:solidFill>
                              <a:round/>
                              <a:headEnd/>
                              <a:tailEnd/>
                            </a:ln>
                          </wps:spPr>
                          <wps:bodyPr rot="0" vert="horz" wrap="square" lIns="91440" tIns="45720" rIns="91440" bIns="45720" anchor="ctr" anchorCtr="0" upright="1">
                            <a:noAutofit/>
                          </wps:bodyPr>
                        </wps:wsp>
                        <wps:wsp>
                          <wps:cNvPr id="1983362074" name="Ellipse 35"/>
                          <wps:cNvSpPr>
                            <a:spLocks noChangeArrowheads="1"/>
                          </wps:cNvSpPr>
                          <wps:spPr bwMode="auto">
                            <a:xfrm>
                              <a:off x="1841" y="6032"/>
                              <a:ext cx="7049" cy="6033"/>
                            </a:xfrm>
                            <a:prstGeom prst="ellipse">
                              <a:avLst/>
                            </a:prstGeom>
                            <a:solidFill>
                              <a:sysClr val="window" lastClr="FFFFFF">
                                <a:lumMod val="100000"/>
                                <a:lumOff val="0"/>
                              </a:sysClr>
                            </a:solidFill>
                            <a:ln w="25400">
                              <a:solidFill>
                                <a:srgbClr val="4F81BD">
                                  <a:lumMod val="100000"/>
                                  <a:lumOff val="0"/>
                                </a:srgbClr>
                              </a:solidFill>
                              <a:round/>
                              <a:headEnd/>
                              <a:tailEnd/>
                            </a:ln>
                          </wps:spPr>
                          <wps:bodyPr rot="0" vert="horz" wrap="square" lIns="91440" tIns="45720" rIns="91440" bIns="45720" anchor="ctr" anchorCtr="0" upright="1">
                            <a:noAutofit/>
                          </wps:bodyPr>
                        </wps:wsp>
                        <wps:wsp>
                          <wps:cNvPr id="167253913" name="Ellipse 36"/>
                          <wps:cNvSpPr>
                            <a:spLocks noChangeArrowheads="1"/>
                          </wps:cNvSpPr>
                          <wps:spPr bwMode="auto">
                            <a:xfrm>
                              <a:off x="8890" y="22"/>
                              <a:ext cx="7048" cy="6032"/>
                            </a:xfrm>
                            <a:prstGeom prst="ellipse">
                              <a:avLst/>
                            </a:prstGeom>
                            <a:solidFill>
                              <a:sysClr val="window" lastClr="FFFFFF">
                                <a:lumMod val="100000"/>
                                <a:lumOff val="0"/>
                              </a:sysClr>
                            </a:solidFill>
                            <a:ln w="25400">
                              <a:solidFill>
                                <a:srgbClr val="4F81BD">
                                  <a:lumMod val="100000"/>
                                  <a:lumOff val="0"/>
                                </a:srgbClr>
                              </a:solidFill>
                              <a:round/>
                              <a:headEnd/>
                              <a:tailEnd/>
                            </a:ln>
                          </wps:spPr>
                          <wps:bodyPr rot="0" vert="horz" wrap="square" lIns="91440" tIns="45720" rIns="91440" bIns="45720" anchor="ctr" anchorCtr="0" upright="1">
                            <a:noAutofit/>
                          </wps:bodyPr>
                        </wps:wsp>
                        <wps:wsp>
                          <wps:cNvPr id="31654060" name="Ellipse 37"/>
                          <wps:cNvSpPr>
                            <a:spLocks noChangeArrowheads="1"/>
                          </wps:cNvSpPr>
                          <wps:spPr bwMode="auto">
                            <a:xfrm>
                              <a:off x="8890" y="6054"/>
                              <a:ext cx="7048" cy="6033"/>
                            </a:xfrm>
                            <a:prstGeom prst="ellipse">
                              <a:avLst/>
                            </a:prstGeom>
                            <a:solidFill>
                              <a:sysClr val="window" lastClr="FFFFFF">
                                <a:lumMod val="100000"/>
                                <a:lumOff val="0"/>
                              </a:sysClr>
                            </a:solidFill>
                            <a:ln w="25400">
                              <a:solidFill>
                                <a:srgbClr val="4F81BD">
                                  <a:lumMod val="100000"/>
                                  <a:lumOff val="0"/>
                                </a:srgbClr>
                              </a:solidFill>
                              <a:round/>
                              <a:headEnd/>
                              <a:tailEnd/>
                            </a:ln>
                          </wps:spPr>
                          <wps:bodyPr rot="0" vert="horz" wrap="square" lIns="91440" tIns="45720" rIns="91440" bIns="45720" anchor="ctr" anchorCtr="0" upright="1">
                            <a:noAutofit/>
                          </wps:bodyPr>
                        </wps:wsp>
                        <wps:wsp>
                          <wps:cNvPr id="1238105415" name="Ellipse 38"/>
                          <wps:cNvSpPr>
                            <a:spLocks noChangeArrowheads="1"/>
                          </wps:cNvSpPr>
                          <wps:spPr bwMode="auto">
                            <a:xfrm>
                              <a:off x="15938" y="43"/>
                              <a:ext cx="7049" cy="6033"/>
                            </a:xfrm>
                            <a:prstGeom prst="ellipse">
                              <a:avLst/>
                            </a:prstGeom>
                            <a:solidFill>
                              <a:sysClr val="window" lastClr="FFFFFF">
                                <a:lumMod val="100000"/>
                                <a:lumOff val="0"/>
                              </a:sysClr>
                            </a:solidFill>
                            <a:ln w="25400">
                              <a:solidFill>
                                <a:srgbClr val="4F81BD">
                                  <a:lumMod val="100000"/>
                                  <a:lumOff val="0"/>
                                </a:srgbClr>
                              </a:solidFill>
                              <a:round/>
                              <a:headEnd/>
                              <a:tailEnd/>
                            </a:ln>
                          </wps:spPr>
                          <wps:bodyPr rot="0" vert="horz" wrap="square" lIns="91440" tIns="45720" rIns="91440" bIns="45720" anchor="ctr" anchorCtr="0" upright="1">
                            <a:noAutofit/>
                          </wps:bodyPr>
                        </wps:wsp>
                        <wps:wsp>
                          <wps:cNvPr id="1538717650" name="Ellipse 39"/>
                          <wps:cNvSpPr>
                            <a:spLocks noChangeArrowheads="1"/>
                          </wps:cNvSpPr>
                          <wps:spPr bwMode="auto">
                            <a:xfrm>
                              <a:off x="15938" y="6076"/>
                              <a:ext cx="7049" cy="6033"/>
                            </a:xfrm>
                            <a:prstGeom prst="ellipse">
                              <a:avLst/>
                            </a:prstGeom>
                            <a:solidFill>
                              <a:sysClr val="window" lastClr="FFFFFF">
                                <a:lumMod val="100000"/>
                                <a:lumOff val="0"/>
                              </a:sysClr>
                            </a:solidFill>
                            <a:ln w="25400">
                              <a:solidFill>
                                <a:srgbClr val="4F81BD">
                                  <a:lumMod val="100000"/>
                                  <a:lumOff val="0"/>
                                </a:srgbClr>
                              </a:solidFill>
                              <a:round/>
                              <a:headEnd/>
                              <a:tailEnd/>
                            </a:ln>
                          </wps:spPr>
                          <wps:bodyPr rot="0" vert="horz" wrap="square" lIns="91440" tIns="45720" rIns="91440" bIns="45720" anchor="ctr" anchorCtr="0" upright="1">
                            <a:noAutofit/>
                          </wps:bodyPr>
                        </wps:wsp>
                      </wpg:wgp>
                      <wps:wsp>
                        <wps:cNvPr id="1359221391" name="Connecteur droit 40"/>
                        <wps:cNvCnPr>
                          <a:cxnSpLocks noChangeShapeType="1"/>
                        </wps:cNvCnPr>
                        <wps:spPr bwMode="auto">
                          <a:xfrm>
                            <a:off x="1595017" y="2258901"/>
                            <a:ext cx="2673529" cy="32506"/>
                          </a:xfrm>
                          <a:prstGeom prst="line">
                            <a:avLst/>
                          </a:prstGeom>
                          <a:noFill/>
                          <a:ln w="25400">
                            <a:solidFill>
                              <a:srgbClr val="C0504D">
                                <a:lumMod val="100000"/>
                                <a:lumOff val="0"/>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01694535" name="Connecteur droit avec flèche 22"/>
                        <wps:cNvCnPr>
                          <a:cxnSpLocks noChangeShapeType="1"/>
                          <a:stCxn id="2147428159" idx="2"/>
                        </wps:cNvCnPr>
                        <wps:spPr bwMode="auto">
                          <a:xfrm flipH="1">
                            <a:off x="2385025" y="649915"/>
                            <a:ext cx="102101" cy="883457"/>
                          </a:xfrm>
                          <a:prstGeom prst="straightConnector1">
                            <a:avLst/>
                          </a:prstGeom>
                          <a:noFill/>
                          <a:ln w="25400">
                            <a:solidFill>
                              <a:srgbClr val="00B05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28152741" name="Image 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546549" y="1360641"/>
                            <a:ext cx="554406" cy="554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599221" name="Image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809941" y="979574"/>
                            <a:ext cx="554306" cy="553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8836980" name="Imag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431247" y="2194389"/>
                            <a:ext cx="554306" cy="553798"/>
                          </a:xfrm>
                          <a:prstGeom prst="rect">
                            <a:avLst/>
                          </a:prstGeom>
                          <a:noFill/>
                          <a:extLst>
                            <a:ext uri="{909E8E84-426E-40DD-AFC4-6F175D3DCCD1}">
                              <a14:hiddenFill xmlns:a14="http://schemas.microsoft.com/office/drawing/2010/main">
                                <a:solidFill>
                                  <a:srgbClr val="FFFFFF"/>
                                </a:solidFill>
                              </a14:hiddenFill>
                            </a:ext>
                          </a:extLst>
                        </pic:spPr>
                      </pic:pic>
                      <wps:wsp>
                        <wps:cNvPr id="2099958461" name="Connecteur droit avec flèche 44"/>
                        <wps:cNvCnPr>
                          <a:cxnSpLocks noChangeShapeType="1"/>
                        </wps:cNvCnPr>
                        <wps:spPr bwMode="auto">
                          <a:xfrm flipH="1">
                            <a:off x="1823319" y="1450357"/>
                            <a:ext cx="2051422" cy="1143903"/>
                          </a:xfrm>
                          <a:prstGeom prst="straightConnector1">
                            <a:avLst/>
                          </a:prstGeom>
                          <a:noFill/>
                          <a:ln w="25400">
                            <a:solidFill>
                              <a:srgbClr val="0070C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4676761" name="Connecteur droit avec flèche 45"/>
                        <wps:cNvCnPr>
                          <a:cxnSpLocks noChangeShapeType="1"/>
                        </wps:cNvCnPr>
                        <wps:spPr bwMode="auto">
                          <a:xfrm flipH="1">
                            <a:off x="1856520" y="2625966"/>
                            <a:ext cx="2597628" cy="488887"/>
                          </a:xfrm>
                          <a:prstGeom prst="straightConnector1">
                            <a:avLst/>
                          </a:prstGeom>
                          <a:noFill/>
                          <a:ln w="25400">
                            <a:solidFill>
                              <a:srgbClr val="0070C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99359835" name="Connecteur droit avec flèche 46"/>
                        <wps:cNvCnPr>
                          <a:cxnSpLocks noChangeShapeType="1"/>
                        </wps:cNvCnPr>
                        <wps:spPr bwMode="auto">
                          <a:xfrm flipH="1">
                            <a:off x="2384225" y="1788317"/>
                            <a:ext cx="2162023" cy="782839"/>
                          </a:xfrm>
                          <a:prstGeom prst="straightConnector1">
                            <a:avLst/>
                          </a:prstGeom>
                          <a:noFill/>
                          <a:ln w="25400">
                            <a:solidFill>
                              <a:srgbClr val="0070C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82543362" name="Zone de texte 17"/>
                        <wps:cNvSpPr txBox="1">
                          <a:spLocks noChangeArrowheads="1"/>
                        </wps:cNvSpPr>
                        <wps:spPr bwMode="auto">
                          <a:xfrm>
                            <a:off x="1918620" y="681521"/>
                            <a:ext cx="1421515" cy="57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E82786" w14:textId="77777777" w:rsidR="0095229E" w:rsidRDefault="0095229E" w:rsidP="0095229E">
                              <w:pPr>
                                <w:pStyle w:val="NormalWeb"/>
                                <w:tabs>
                                  <w:tab w:val="left" w:pos="1871"/>
                                </w:tabs>
                                <w:overflowPunct w:val="0"/>
                                <w:spacing w:after="0"/>
                                <w:rPr>
                                  <w:b/>
                                  <w:lang w:val="en-GB"/>
                                </w:rPr>
                              </w:pPr>
                              <w:r>
                                <w:rPr>
                                  <w:b/>
                                  <w:lang w:val="en-GB"/>
                                </w:rPr>
                                <w:t>System 1covering country B</w:t>
                              </w:r>
                            </w:p>
                          </w:txbxContent>
                        </wps:txbx>
                        <wps:bodyPr rot="0" vert="horz" wrap="square" lIns="91440" tIns="45720" rIns="91440" bIns="45720" anchor="t" anchorCtr="0" upright="1">
                          <a:noAutofit/>
                        </wps:bodyPr>
                      </wps:wsp>
                      <wps:wsp>
                        <wps:cNvPr id="1004642469" name="Zone de texte 17"/>
                        <wps:cNvSpPr txBox="1">
                          <a:spLocks noChangeArrowheads="1"/>
                        </wps:cNvSpPr>
                        <wps:spPr bwMode="auto">
                          <a:xfrm>
                            <a:off x="4202745" y="2667373"/>
                            <a:ext cx="1421115" cy="570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AD3056" w14:textId="77777777" w:rsidR="0095229E" w:rsidRDefault="0095229E" w:rsidP="0095229E">
                              <w:pPr>
                                <w:pStyle w:val="NormalWeb"/>
                                <w:tabs>
                                  <w:tab w:val="left" w:pos="1871"/>
                                </w:tabs>
                                <w:overflowPunct w:val="0"/>
                                <w:spacing w:after="0"/>
                              </w:pPr>
                              <w:r>
                                <w:rPr>
                                  <w:b/>
                                  <w:bCs/>
                                  <w:lang w:val="en-GB"/>
                                </w:rPr>
                                <w:t>System 2 covering country C</w:t>
                              </w:r>
                            </w:p>
                          </w:txbxContent>
                        </wps:txbx>
                        <wps:bodyPr rot="0" vert="horz" wrap="square" lIns="91440" tIns="45720" rIns="91440" bIns="45720" anchor="t" anchorCtr="0" upright="1">
                          <a:noAutofit/>
                        </wps:bodyPr>
                      </wps:wsp>
                      <pic:pic xmlns:pic="http://schemas.openxmlformats.org/drawingml/2006/picture">
                        <pic:nvPicPr>
                          <pic:cNvPr id="1707035033" name="Image 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00513" y="2025759"/>
                            <a:ext cx="157502" cy="473184"/>
                          </a:xfrm>
                          <a:prstGeom prst="rect">
                            <a:avLst/>
                          </a:prstGeom>
                          <a:noFill/>
                          <a:extLst>
                            <a:ext uri="{909E8E84-426E-40DD-AFC4-6F175D3DCCD1}">
                              <a14:hiddenFill xmlns:a14="http://schemas.microsoft.com/office/drawing/2010/main">
                                <a:solidFill>
                                  <a:srgbClr val="FFFFFF"/>
                                </a:solidFill>
                              </a14:hiddenFill>
                            </a:ext>
                          </a:extLst>
                        </pic:spPr>
                      </pic:pic>
                      <wps:wsp>
                        <wps:cNvPr id="1097432647" name="Zone de texte 17"/>
                        <wps:cNvSpPr txBox="1">
                          <a:spLocks noChangeArrowheads="1"/>
                        </wps:cNvSpPr>
                        <wps:spPr bwMode="auto">
                          <a:xfrm>
                            <a:off x="158702" y="1413951"/>
                            <a:ext cx="1421115" cy="56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F106AD" w14:textId="77777777" w:rsidR="0095229E" w:rsidRDefault="0095229E" w:rsidP="0095229E">
                              <w:pPr>
                                <w:pStyle w:val="NormalWeb"/>
                                <w:tabs>
                                  <w:tab w:val="left" w:pos="1871"/>
                                </w:tabs>
                                <w:overflowPunct w:val="0"/>
                                <w:spacing w:after="0"/>
                                <w:rPr>
                                  <w:b/>
                                  <w:bCs/>
                                  <w:lang w:val="en-GB"/>
                                </w:rPr>
                              </w:pPr>
                              <w:r>
                                <w:rPr>
                                  <w:b/>
                                  <w:bCs/>
                                  <w:lang w:val="en-GB"/>
                                </w:rPr>
                                <w:t xml:space="preserve">Country A: </w:t>
                              </w:r>
                            </w:p>
                            <w:p w14:paraId="4E99E447" w14:textId="77777777" w:rsidR="0095229E" w:rsidRDefault="0095229E" w:rsidP="0095229E">
                              <w:pPr>
                                <w:pStyle w:val="NormalWeb"/>
                                <w:tabs>
                                  <w:tab w:val="left" w:pos="1871"/>
                                </w:tabs>
                                <w:overflowPunct w:val="0"/>
                                <w:spacing w:after="0"/>
                                <w:rPr>
                                  <w:lang w:val="fr-FR"/>
                                </w:rPr>
                              </w:pPr>
                              <w:r>
                                <w:rPr>
                                  <w:b/>
                                  <w:bCs/>
                                  <w:lang w:val="en-GB"/>
                                </w:rPr>
                                <w:t>No MSS coverage</w:t>
                              </w:r>
                            </w:p>
                          </w:txbxContent>
                        </wps:txbx>
                        <wps:bodyPr rot="0" vert="horz" wrap="square" lIns="91440" tIns="45720" rIns="91440" bIns="45720" anchor="t" anchorCtr="0" upright="1">
                          <a:noAutofit/>
                        </wps:bodyPr>
                      </wps:wsp>
                    </wpc:wpc>
                  </a:graphicData>
                </a:graphic>
              </wp:inline>
            </w:drawing>
          </mc:Choice>
          <mc:Fallback>
            <w:pict>
              <v:group w14:anchorId="0589BAA4" id="_x0000_s1038" editas="canvas" style="width:442.8pt;height:286.35pt;mso-position-horizontal-relative:char;mso-position-vertical-relative:line" coordsize="56235,36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">
                <v:shape id="_x0000_s1039" type="#_x0000_t75" style="position:absolute;width:56235;height:36366;visibility:visible;mso-wrap-style:square">
                  <v:fill o:detectmouseclick="t"/>
                  <v:path o:connecttype="none"/>
                </v:shape>
                <v:shape id="Image 28" o:spid="_x0000_s1040" type="#_x0000_t75" style="position:absolute;left:14222;top:20259;width:1576;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">
                  <v:imagedata r:id="rId128" o:title=""/>
                </v:shape>
                <v:line id="Connecteur droit 6" o:spid="_x0000_s1041" style="position:absolute;visibility:visible;mso-wrap-style:square" from="15950,8284" to="15950,3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" strokecolor="#c0504d" strokeweight="2pt">
                  <v:shadow on="t" color="black" opacity="24903f" origin=",.5" offset="0,.55556mm"/>
                </v:line>
                <v:group id="Groupe 26" o:spid="_x0000_s1042" style="position:absolute;left:15950;top:12269;width:16550;height:10321" coordorigin="22923,10477" coordsize="21145,1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">
                  <v:oval id="Ellipse 7" o:spid="_x0000_s1043" style="position:absolute;left:22923;top:10477;width:7049;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" strokecolor="#00b050" strokeweight="2pt"/>
                  <v:oval id="Ellipse 8" o:spid="_x0000_s1044" style="position:absolute;left:22923;top:16510;width:7049;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" strokecolor="#00b050" strokeweight="2pt"/>
                  <v:oval id="Ellipse 10" o:spid="_x0000_s1045" style="position:absolute;left:29972;top:10499;width:7048;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" strokecolor="#00b050" strokeweight="2pt"/>
                  <v:oval id="Ellipse 11" o:spid="_x0000_s1046" style="position:absolute;left:29972;top:16532;width:7048;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" strokecolor="#00b050" strokeweight="2pt"/>
                  <v:oval id="Ellipse 13" o:spid="_x0000_s1047" style="position:absolute;left:37020;top:10521;width:7049;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" strokecolor="#00b050" strokeweight="2pt"/>
                  <v:oval id="Ellipse 14" o:spid="_x0000_s1048" style="position:absolute;left:37020;top:16554;width:7049;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" strokecolor="#00b050" strokeweight="2pt"/>
                </v:group>
                <v:shape id="Image 18" o:spid="_x0000_s1049" type="#_x0000_t75" style="position:absolute;left:22099;top:950;width:5548;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">
                  <v:imagedata r:id="rId129" o:title=""/>
                </v:shape>
                <v:shape id="Image 19" o:spid="_x0000_s1050" type="#_x0000_t75" style="position:absolute;left:13028;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">
                  <v:imagedata r:id="rId129" o:title=""/>
                </v:shape>
                <v:shape id="Image 20" o:spid="_x0000_s1051" type="#_x0000_t75" style="position:absolute;left:32027;top:1271;width:5543;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">
                  <v:imagedata r:id="rId129" o:title=""/>
                </v:shape>
                <v:shapetype id="_x0000_t32" coordsize="21600,21600" o:spt="32" o:oned="t" path="m,l21600,21600e" filled="f">
                  <v:path arrowok="t" fillok="f" o:connecttype="none"/>
                  <o:lock v:ext="edit" shapetype="t"/>
                </v:shapetype>
                <v:shape id="Connecteur droit avec flèche 21" o:spid="_x0000_s1052" type="#_x0000_t32" style="position:absolute;left:15798;top:5543;width:3388;height:14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" strokecolor="#00b050" strokeweight="2pt">
                  <v:stroke endarrow="block"/>
                  <v:shadow on="t" color="black" opacity="24903f" origin=",.5" offset="0,.55556mm"/>
                </v:shape>
                <v:shape id="Connecteur droit avec flèche 23" o:spid="_x0000_s1053" type="#_x0000_t32" style="position:absolute;left:23850;top:6499;width:9329;height:13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" strokecolor="#00b050" strokeweight="2pt">
                  <v:stroke endarrow="block"/>
                  <v:shadow on="t" color="black" opacity="24903f" origin=",.5" offset="0,.55556mm"/>
                </v:shape>
                <v:shape id="Zone de texte 17" o:spid="_x0000_s1054" type="#_x0000_t202" style="position:absolute;left:9993;top:19004;width:6713;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" filled="f" stroked="f" strokeweight=".5pt">
                  <v:textbox>
                    <w:txbxContent>
                      <w:p w14:paraId="271DBC4E" w14:textId="77777777" w:rsidR="0095229E" w:rsidRDefault="0095229E" w:rsidP="0095229E">
                        <w:pPr>
                          <w:rPr>
                            <w:sz w:val="12"/>
                            <w:szCs w:val="24"/>
                          </w:rPr>
                        </w:pPr>
                        <w:r>
                          <w:rPr>
                            <w:sz w:val="12"/>
                          </w:rPr>
                          <w:t>P4          P1</w:t>
                        </w:r>
                      </w:p>
                      <w:p w14:paraId="3ACDCD42" w14:textId="77777777" w:rsidR="0095229E" w:rsidRDefault="0095229E" w:rsidP="0095229E">
                        <w:pPr>
                          <w:rPr>
                            <w:sz w:val="12"/>
                            <w:szCs w:val="24"/>
                          </w:rPr>
                        </w:pPr>
                        <w:r>
                          <w:rPr>
                            <w:sz w:val="12"/>
                            <w:szCs w:val="24"/>
                          </w:rPr>
                          <w:t>P3          P0</w:t>
                        </w:r>
                      </w:p>
                      <w:p w14:paraId="04483D6A" w14:textId="77777777" w:rsidR="0095229E" w:rsidRDefault="0095229E" w:rsidP="0095229E">
                        <w:pPr>
                          <w:rPr>
                            <w:sz w:val="12"/>
                            <w:szCs w:val="24"/>
                          </w:rPr>
                        </w:pPr>
                        <w:r>
                          <w:rPr>
                            <w:sz w:val="12"/>
                            <w:szCs w:val="24"/>
                          </w:rPr>
                          <w:t>P5          P2</w:t>
                        </w:r>
                      </w:p>
                      <w:p w14:paraId="6268B637" w14:textId="77777777" w:rsidR="0095229E" w:rsidRDefault="0095229E" w:rsidP="0095229E">
                        <w:pPr>
                          <w:rPr>
                            <w:sz w:val="12"/>
                            <w:szCs w:val="24"/>
                          </w:rPr>
                        </w:pPr>
                      </w:p>
                    </w:txbxContent>
                  </v:textbox>
                </v:shape>
                <v:group id="Groupe 32" o:spid="_x0000_s1055" style="position:absolute;left:16098;top:22879;width:16548;height:10320" coordorigin="1841" coordsize="21145,1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">
                  <v:oval id="Ellipse 34" o:spid="_x0000_s1056" style="position:absolute;left:1841;width:7049;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" strokecolor="#4f81bd" strokeweight="2pt"/>
                  <v:oval id="Ellipse 35" o:spid="_x0000_s1057" style="position:absolute;left:1841;top:6032;width:7049;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" strokecolor="#4f81bd" strokeweight="2pt"/>
                  <v:oval id="Ellipse 36" o:spid="_x0000_s1058" style="position:absolute;left:8890;top:22;width:7048;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" strokecolor="#4f81bd" strokeweight="2pt"/>
                  <v:oval id="Ellipse 37" o:spid="_x0000_s1059" style="position:absolute;left:8890;top:6054;width:7048;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" strokecolor="#4f81bd" strokeweight="2pt"/>
                  <v:oval id="Ellipse 38" o:spid="_x0000_s1060" style="position:absolute;left:15938;top:43;width:7049;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" strokecolor="#4f81bd" strokeweight="2pt"/>
                  <v:oval id="Ellipse 39" o:spid="_x0000_s1061" style="position:absolute;left:15938;top:6076;width:7049;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" strokecolor="#4f81bd" strokeweight="2pt"/>
                </v:group>
                <v:line id="Connecteur droit 40" o:spid="_x0000_s1062" style="position:absolute;visibility:visible;mso-wrap-style:square" from="15950,22589" to="42685,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" strokecolor="#c0504d" strokeweight="2pt">
                  <v:shadow on="t" color="black" opacity="24903f" origin=",.5" offset="0,.55556mm"/>
                </v:line>
                <v:shape id="Connecteur droit avec flèche 22" o:spid="_x0000_s1063" type="#_x0000_t32" style="position:absolute;left:23850;top:6499;width:1021;height:88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" strokecolor="#00b050" strokeweight="2pt">
                  <v:stroke endarrow="block"/>
                  <v:shadow on="t" color="black" opacity="24903f" origin=",.5" offset="0,.55556mm"/>
                </v:shape>
                <v:shape id="Image 41" o:spid="_x0000_s1064" type="#_x0000_t75" style="position:absolute;left:45465;top:13606;width:5544;height: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">
                  <v:imagedata r:id="rId129" o:title=""/>
                </v:shape>
                <v:shape id="Image 42" o:spid="_x0000_s1065" type="#_x0000_t75" style="position:absolute;left:38099;top:9795;width:5543;height: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">
                  <v:imagedata r:id="rId129" o:title=""/>
                </v:shape>
                <v:shape id="Image 43" o:spid="_x0000_s1066" type="#_x0000_t75" style="position:absolute;left:44312;top:21943;width:5543;height: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">
                  <v:imagedata r:id="rId129" o:title=""/>
                </v:shape>
                <v:shape id="Connecteur droit avec flèche 44" o:spid="_x0000_s1067" type="#_x0000_t32" style="position:absolute;left:18233;top:14503;width:20514;height:11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" strokecolor="#0070c0" strokeweight="2pt">
                  <v:stroke endarrow="block"/>
                  <v:shadow on="t" color="black" opacity="24903f" origin=",.5" offset="0,.55556mm"/>
                </v:shape>
                <v:shape id="Connecteur droit avec flèche 45" o:spid="_x0000_s1068" type="#_x0000_t32" style="position:absolute;left:18565;top:26259;width:25976;height:4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" strokecolor="#0070c0" strokeweight="2pt">
                  <v:stroke endarrow="block"/>
                  <v:shadow on="t" color="black" opacity="24903f" origin=",.5" offset="0,.55556mm"/>
                </v:shape>
                <v:shape id="Connecteur droit avec flèche 46" o:spid="_x0000_s1069" type="#_x0000_t32" style="position:absolute;left:23842;top:17883;width:21620;height:7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" strokecolor="#0070c0" strokeweight="2pt">
                  <v:stroke endarrow="block"/>
                  <v:shadow on="t" color="black" opacity="24903f" origin=",.5" offset="0,.55556mm"/>
                </v:shape>
                <v:shape id="Zone de texte 17" o:spid="_x0000_s1070" type="#_x0000_t202" style="position:absolute;left:19186;top:6815;width:14215;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" filled="f" stroked="f" strokeweight=".5pt">
                  <v:textbox>
                    <w:txbxContent>
                      <w:p w14:paraId="72E82786" w14:textId="77777777" w:rsidR="0095229E" w:rsidRDefault="0095229E" w:rsidP="0095229E">
                        <w:pPr>
                          <w:pStyle w:val="NormalWeb"/>
                          <w:tabs>
                            <w:tab w:val="left" w:pos="1871"/>
                          </w:tabs>
                          <w:overflowPunct w:val="0"/>
                          <w:spacing w:after="0"/>
                          <w:rPr>
                            <w:b/>
                            <w:lang w:val="en-GB"/>
                          </w:rPr>
                        </w:pPr>
                        <w:r>
                          <w:rPr>
                            <w:b/>
                            <w:lang w:val="en-GB"/>
                          </w:rPr>
                          <w:t>System 1covering country B</w:t>
                        </w:r>
                      </w:p>
                    </w:txbxContent>
                  </v:textbox>
                </v:shape>
                <v:shape id="Zone de texte 17" o:spid="_x0000_s1071" type="#_x0000_t202" style="position:absolute;left:42027;top:26673;width:14211;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" filled="f" stroked="f" strokeweight=".5pt">
                  <v:textbox>
                    <w:txbxContent>
                      <w:p w14:paraId="12AD3056" w14:textId="77777777" w:rsidR="0095229E" w:rsidRDefault="0095229E" w:rsidP="0095229E">
                        <w:pPr>
                          <w:pStyle w:val="NormalWeb"/>
                          <w:tabs>
                            <w:tab w:val="left" w:pos="1871"/>
                          </w:tabs>
                          <w:overflowPunct w:val="0"/>
                          <w:spacing w:after="0"/>
                        </w:pPr>
                        <w:r>
                          <w:rPr>
                            <w:b/>
                            <w:bCs/>
                            <w:lang w:val="en-GB"/>
                          </w:rPr>
                          <w:t>System 2 covering country C</w:t>
                        </w:r>
                      </w:p>
                    </w:txbxContent>
                  </v:textbox>
                </v:shape>
                <v:shape id="Image 51" o:spid="_x0000_s1072" type="#_x0000_t75" style="position:absolute;left:12005;top:20257;width:1575;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">
                  <v:imagedata r:id="rId128" o:title=""/>
                </v:shape>
                <v:shape id="Zone de texte 17" o:spid="_x0000_s1073" type="#_x0000_t202" style="position:absolute;left:1587;top:14139;width:14211;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" filled="f" stroked="f" strokeweight=".5pt">
                  <v:textbox>
                    <w:txbxContent>
                      <w:p w14:paraId="19F106AD" w14:textId="77777777" w:rsidR="0095229E" w:rsidRDefault="0095229E" w:rsidP="0095229E">
                        <w:pPr>
                          <w:pStyle w:val="NormalWeb"/>
                          <w:tabs>
                            <w:tab w:val="left" w:pos="1871"/>
                          </w:tabs>
                          <w:overflowPunct w:val="0"/>
                          <w:spacing w:after="0"/>
                          <w:rPr>
                            <w:b/>
                            <w:bCs/>
                            <w:lang w:val="en-GB"/>
                          </w:rPr>
                        </w:pPr>
                        <w:r>
                          <w:rPr>
                            <w:b/>
                            <w:bCs/>
                            <w:lang w:val="en-GB"/>
                          </w:rPr>
                          <w:t xml:space="preserve">Country A: </w:t>
                        </w:r>
                      </w:p>
                      <w:p w14:paraId="4E99E447" w14:textId="77777777" w:rsidR="0095229E" w:rsidRDefault="0095229E" w:rsidP="0095229E">
                        <w:pPr>
                          <w:pStyle w:val="NormalWeb"/>
                          <w:tabs>
                            <w:tab w:val="left" w:pos="1871"/>
                          </w:tabs>
                          <w:overflowPunct w:val="0"/>
                          <w:spacing w:after="0"/>
                          <w:rPr>
                            <w:lang w:val="fr-FR"/>
                          </w:rPr>
                        </w:pPr>
                        <w:r>
                          <w:rPr>
                            <w:b/>
                            <w:bCs/>
                            <w:lang w:val="en-GB"/>
                          </w:rPr>
                          <w:t>No MSS coverage</w:t>
                        </w:r>
                      </w:p>
                    </w:txbxContent>
                  </v:textbox>
                </v:shape>
                <w10:anchorlock/>
              </v:group>
            </w:pict>
          </mc:Fallback>
        </mc:AlternateContent>
      </w:r>
    </w:p>
    <w:p w14:paraId="3FB513B4" w14:textId="77777777" w:rsidR="0095229E" w:rsidRPr="00B81044" w:rsidRDefault="0095229E" w:rsidP="005B0F62">
      <w:pPr>
        <w:pStyle w:val="Heading1"/>
      </w:pPr>
      <w:r w:rsidRPr="00B81044">
        <w:t>3</w:t>
      </w:r>
      <w:r w:rsidRPr="00B81044">
        <w:tab/>
        <w:t>Methodology and statistical analysis</w:t>
      </w:r>
    </w:p>
    <w:p w14:paraId="20C1BCDB" w14:textId="77777777" w:rsidR="0095229E" w:rsidRPr="00B81044" w:rsidRDefault="0095229E" w:rsidP="0095229E">
      <w:pPr>
        <w:rPr>
          <w:rFonts w:eastAsia="Times New Roman"/>
        </w:rPr>
      </w:pPr>
      <w:r w:rsidRPr="00B81044">
        <w:rPr>
          <w:rFonts w:eastAsia="Times New Roman"/>
        </w:rPr>
        <w:t xml:space="preserve">At each measurement point along the border region, the interference from each constellation system </w:t>
      </w:r>
      <m:oMath>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system i</m:t>
            </m:r>
          </m:sub>
        </m:sSub>
      </m:oMath>
      <w:r w:rsidRPr="00B81044">
        <w:rPr>
          <w:rFonts w:eastAsia="Times New Roman"/>
        </w:rPr>
        <w:t xml:space="preserve"> results from the integration of the received powers </w:t>
      </w:r>
      <m:oMath>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l</m:t>
            </m:r>
          </m:sub>
        </m:sSub>
        <m:r>
          <w:rPr>
            <w:rFonts w:ascii="Cambria Math" w:eastAsia="Times New Roman" w:hAnsi="Cambria Math"/>
          </w:rPr>
          <m:t xml:space="preserve"> </m:t>
        </m:r>
      </m:oMath>
      <w:r w:rsidRPr="00B81044">
        <w:rPr>
          <w:rFonts w:eastAsia="Times New Roman"/>
        </w:rPr>
        <w:t xml:space="preserve"> from all visible satellites (</w:t>
      </w: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visible</m:t>
            </m:r>
          </m:sub>
        </m:sSub>
      </m:oMath>
      <w:r w:rsidRPr="00B81044">
        <w:rPr>
          <w:rFonts w:eastAsia="Times New Roman"/>
        </w:rPr>
        <w:t>) covering a neighboring country.  The interference is calculated as:</w:t>
      </w:r>
    </w:p>
    <w:p w14:paraId="4376D694" w14:textId="77777777" w:rsidR="0095229E" w:rsidRPr="00B81044" w:rsidRDefault="006237D9" w:rsidP="0095229E">
      <w:pPr>
        <w:tabs>
          <w:tab w:val="center" w:pos="4820"/>
          <w:tab w:val="right" w:pos="9639"/>
        </w:tabs>
        <w:rPr>
          <w:rFonts w:eastAsia="Times New Roman"/>
        </w:rPr>
      </w:pPr>
      <m:oMathPara>
        <m:oMath>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system</m:t>
              </m:r>
              <m:r>
                <m:rPr>
                  <m:sty m:val="p"/>
                </m:rPr>
                <w:rPr>
                  <w:rFonts w:ascii="Cambria Math" w:eastAsia="Times New Roman" w:hAnsi="Cambria Math"/>
                </w:rPr>
                <m:t xml:space="preserve"> </m:t>
              </m:r>
              <m:r>
                <w:rPr>
                  <w:rFonts w:ascii="Cambria Math" w:eastAsia="Times New Roman" w:hAnsi="Cambria Math"/>
                </w:rPr>
                <m:t>i</m:t>
              </m:r>
            </m:sub>
          </m:sSub>
          <m:r>
            <m:rPr>
              <m:sty m:val="p"/>
            </m:rPr>
            <w:rPr>
              <w:rFonts w:ascii="Cambria Math" w:eastAsia="Times New Roman" w:hAnsi="Cambria Math"/>
            </w:rPr>
            <m:t>=</m:t>
          </m:r>
          <m:nary>
            <m:naryPr>
              <m:chr m:val="∑"/>
              <m:limLoc m:val="undOvr"/>
              <m:ctrlPr>
                <w:rPr>
                  <w:rFonts w:ascii="Cambria Math" w:eastAsia="Times New Roman" w:hAnsi="Cambria Math"/>
                </w:rPr>
              </m:ctrlPr>
            </m:naryPr>
            <m:sub>
              <m:r>
                <w:rPr>
                  <w:rFonts w:ascii="Cambria Math" w:eastAsia="Times New Roman" w:hAnsi="Cambria Math"/>
                </w:rPr>
                <m:t>l</m:t>
              </m:r>
              <m:r>
                <m:rPr>
                  <m:sty m:val="p"/>
                </m:rPr>
                <w:rPr>
                  <w:rFonts w:ascii="Cambria Math" w:eastAsia="Times New Roman" w:hAnsi="Cambria Math"/>
                </w:rPr>
                <m:t>=1</m:t>
              </m:r>
            </m:sub>
            <m:sup>
              <m:sSub>
                <m:sSubPr>
                  <m:ctrlPr>
                    <w:rPr>
                      <w:rFonts w:ascii="Cambria Math" w:eastAsia="Times New Roman" w:hAnsi="Cambria Math"/>
                    </w:rPr>
                  </m:ctrlPr>
                </m:sSubPr>
                <m:e>
                  <m:r>
                    <w:rPr>
                      <w:rFonts w:ascii="Cambria Math" w:eastAsia="Times New Roman" w:hAnsi="Cambria Math"/>
                    </w:rPr>
                    <m:t>N</m:t>
                  </m:r>
                </m:e>
                <m:sub>
                  <m:r>
                    <w:rPr>
                      <w:rFonts w:ascii="Cambria Math" w:eastAsia="Times New Roman" w:hAnsi="Cambria Math"/>
                    </w:rPr>
                    <m:t>visible</m:t>
                  </m:r>
                </m:sub>
              </m:sSub>
            </m:sup>
            <m:e>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l</m:t>
                  </m:r>
                </m:sub>
              </m:sSub>
              <m:r>
                <m:rPr>
                  <m:sty m:val="p"/>
                </m:rPr>
                <w:rPr>
                  <w:rFonts w:ascii="Cambria Math" w:eastAsia="Times New Roman" w:hAnsi="Cambria Math"/>
                </w:rPr>
                <m:t xml:space="preserve"> </m:t>
              </m:r>
            </m:e>
          </m:nary>
        </m:oMath>
      </m:oMathPara>
    </w:p>
    <w:p w14:paraId="4112CE5F" w14:textId="77777777" w:rsidR="0095229E" w:rsidRPr="00B81044" w:rsidRDefault="0095229E" w:rsidP="0095229E">
      <w:pPr>
        <w:rPr>
          <w:rFonts w:eastAsia="Times New Roman"/>
        </w:rPr>
      </w:pPr>
      <w:r w:rsidRPr="00B81044">
        <w:rPr>
          <w:rFonts w:eastAsia="Times New Roman"/>
        </w:rPr>
        <w:t xml:space="preserve">We note that the calculation considers the coverage of all the satellites that are visible from the measurement point. </w:t>
      </w:r>
    </w:p>
    <w:p w14:paraId="0983EDDA" w14:textId="77777777" w:rsidR="0095229E" w:rsidRPr="00B81044" w:rsidRDefault="0095229E" w:rsidP="0095229E">
      <w:pPr>
        <w:rPr>
          <w:rFonts w:eastAsia="Times New Roman"/>
        </w:rPr>
      </w:pPr>
      <w:r w:rsidRPr="00B81044">
        <w:rPr>
          <w:rFonts w:eastAsia="Times New Roman"/>
        </w:rPr>
        <w:t xml:space="preserve">At each cross-border measurement point, the total interference from both systems can be assessed as follows: </w:t>
      </w:r>
    </w:p>
    <w:p w14:paraId="254887C8" w14:textId="77777777" w:rsidR="0095229E" w:rsidRPr="00B81044" w:rsidRDefault="006237D9" w:rsidP="0095229E">
      <w:pPr>
        <w:tabs>
          <w:tab w:val="center" w:pos="4820"/>
          <w:tab w:val="right" w:pos="9639"/>
        </w:tabs>
        <w:rPr>
          <w:rFonts w:eastAsia="Times New Roman"/>
        </w:rPr>
      </w:pPr>
      <m:oMathPara>
        <m:oMath>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total</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system</m:t>
              </m:r>
              <m:r>
                <m:rPr>
                  <m:sty m:val="p"/>
                </m:rPr>
                <w:rPr>
                  <w:rFonts w:ascii="Cambria Math" w:eastAsia="Times New Roman" w:hAnsi="Cambria Math"/>
                </w:rPr>
                <m:t xml:space="preserve"> 1</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system</m:t>
              </m:r>
              <m:r>
                <m:rPr>
                  <m:sty m:val="p"/>
                </m:rPr>
                <w:rPr>
                  <w:rFonts w:ascii="Cambria Math" w:eastAsia="Times New Roman" w:hAnsi="Cambria Math"/>
                </w:rPr>
                <m:t xml:space="preserve"> 2</m:t>
              </m:r>
            </m:sub>
          </m:sSub>
        </m:oMath>
      </m:oMathPara>
    </w:p>
    <w:p w14:paraId="6A8DD759" w14:textId="77777777" w:rsidR="0095229E" w:rsidRPr="00B81044" w:rsidRDefault="0095229E" w:rsidP="0095229E">
      <w:pPr>
        <w:rPr>
          <w:rFonts w:eastAsia="Times New Roman"/>
        </w:rPr>
      </w:pPr>
      <w:r w:rsidRPr="00B81044">
        <w:rPr>
          <w:rFonts w:eastAsia="Times New Roman"/>
        </w:rPr>
        <w:t xml:space="preserve">The protection criteria to protect the IMT TN is expressed in terms of interference to noise ratio </w:t>
      </w:r>
      <w:r w:rsidRPr="00B81044">
        <w:rPr>
          <w:rFonts w:eastAsia="Times New Roman"/>
          <w:i/>
        </w:rPr>
        <w:t>I/N</w:t>
      </w:r>
      <w:r w:rsidRPr="00B81044">
        <w:rPr>
          <w:rFonts w:eastAsia="Times New Roman"/>
        </w:rPr>
        <w:t xml:space="preserve"> with a value of ‒6 </w:t>
      </w:r>
      <w:proofErr w:type="spellStart"/>
      <w:r w:rsidRPr="00B81044">
        <w:rPr>
          <w:rFonts w:eastAsia="Times New Roman"/>
        </w:rPr>
        <w:t>dB.</w:t>
      </w:r>
      <w:proofErr w:type="spellEnd"/>
      <w:r w:rsidRPr="00B81044">
        <w:rPr>
          <w:rFonts w:eastAsia="Times New Roman"/>
        </w:rPr>
        <w:t xml:space="preserve"> </w:t>
      </w:r>
    </w:p>
    <w:p w14:paraId="5E8B6D69" w14:textId="77777777" w:rsidR="0095229E" w:rsidRPr="00B81044" w:rsidRDefault="0095229E" w:rsidP="0095229E">
      <w:pPr>
        <w:rPr>
          <w:rFonts w:eastAsia="Times New Roman"/>
        </w:rPr>
      </w:pPr>
      <w:r w:rsidRPr="00B81044">
        <w:rPr>
          <w:rFonts w:eastAsia="Times New Roman"/>
        </w:rPr>
        <w:t xml:space="preserve">The protection of IMT TN in a country A relies on whether each MSS system needs to respect the I/N limit independently or jointly. To help in this matter, we propose to evaluate the apportionment/aggregation factor </w:t>
      </w:r>
      <w:r w:rsidRPr="00B81044">
        <w:rPr>
          <w:rFonts w:eastAsia="Times New Roman" w:cs="Calibri"/>
          <w:i/>
        </w:rPr>
        <w:t>β</w:t>
      </w:r>
      <w:r w:rsidRPr="00B81044">
        <w:rPr>
          <w:rFonts w:eastAsia="Times New Roman"/>
        </w:rPr>
        <w:t>, as follows:</w:t>
      </w:r>
    </w:p>
    <w:p w14:paraId="25F14D8E" w14:textId="77777777" w:rsidR="0095229E" w:rsidRPr="00B81044" w:rsidRDefault="0095229E" w:rsidP="0095229E">
      <w:pPr>
        <w:tabs>
          <w:tab w:val="center" w:pos="4820"/>
          <w:tab w:val="right" w:pos="9639"/>
        </w:tabs>
        <w:rPr>
          <w:rFonts w:eastAsia="Times New Roman"/>
        </w:rPr>
      </w:pPr>
      <m:oMathPara>
        <m:oMath>
          <m:r>
            <w:rPr>
              <w:rFonts w:ascii="Cambria Math" w:eastAsia="Times New Roman" w:hAnsi="Cambria Math" w:cs="Calibri"/>
            </w:rPr>
            <m:t>β</m:t>
          </m:r>
          <m:r>
            <m:rPr>
              <m:sty m:val="p"/>
            </m:rPr>
            <w:rPr>
              <w:rFonts w:ascii="Cambria Math" w:eastAsia="Times New Roman" w:hAnsi="Cambria Math" w:cs="Calibri"/>
            </w:rPr>
            <m:t>=10</m:t>
          </m:r>
          <m:r>
            <m:rPr>
              <m:sty m:val="p"/>
            </m:rPr>
            <w:rPr>
              <w:rFonts w:ascii="Cambria Math" w:eastAsia="Times New Roman" w:hAnsi="Cambria Math" w:cs="Cambria Math"/>
            </w:rPr>
            <m:t>*</m:t>
          </m:r>
          <m:func>
            <m:funcPr>
              <m:ctrlPr>
                <w:rPr>
                  <w:rFonts w:ascii="Cambria Math" w:eastAsia="Times New Roman" w:hAnsi="Cambria Math" w:cs="Calibri"/>
                </w:rPr>
              </m:ctrlPr>
            </m:funcPr>
            <m:fName>
              <m:sSub>
                <m:sSubPr>
                  <m:ctrlPr>
                    <w:rPr>
                      <w:rFonts w:ascii="Cambria Math" w:eastAsia="Times New Roman" w:hAnsi="Cambria Math" w:cs="Calibri"/>
                    </w:rPr>
                  </m:ctrlPr>
                </m:sSubPr>
                <m:e>
                  <m:r>
                    <m:rPr>
                      <m:sty m:val="p"/>
                    </m:rPr>
                    <w:rPr>
                      <w:rFonts w:ascii="Cambria Math" w:eastAsia="Times New Roman" w:hAnsi="Cambria Math" w:cs="Calibri"/>
                    </w:rPr>
                    <m:t>log</m:t>
                  </m:r>
                  <m:ctrlPr>
                    <w:rPr>
                      <w:rFonts w:ascii="Cambria Math" w:eastAsia="Times New Roman" w:hAnsi="Cambria Math" w:cs="Cambria Math"/>
                    </w:rPr>
                  </m:ctrlPr>
                </m:e>
                <m:sub>
                  <m:r>
                    <m:rPr>
                      <m:sty m:val="p"/>
                    </m:rPr>
                    <w:rPr>
                      <w:rFonts w:ascii="Cambria Math" w:eastAsia="Times New Roman" w:hAnsi="Cambria Math" w:cs="Calibri"/>
                    </w:rPr>
                    <m:t>10</m:t>
                  </m:r>
                </m:sub>
              </m:sSub>
              <m:ctrlPr>
                <w:rPr>
                  <w:rFonts w:ascii="Cambria Math" w:eastAsia="Times New Roman" w:hAnsi="Cambria Math" w:cs="Cambria Math"/>
                </w:rPr>
              </m:ctrlPr>
            </m:fName>
            <m:e>
              <m:d>
                <m:dPr>
                  <m:ctrlPr>
                    <w:rPr>
                      <w:rFonts w:ascii="Cambria Math" w:eastAsia="Times New Roman" w:hAnsi="Cambria Math" w:cs="Cambria Math"/>
                    </w:rPr>
                  </m:ctrlPr>
                </m:dPr>
                <m:e>
                  <m:f>
                    <m:fPr>
                      <m:ctrlPr>
                        <w:rPr>
                          <w:rFonts w:ascii="Cambria Math" w:eastAsia="Times New Roman" w:hAnsi="Cambria Math" w:cs="Cambria Math"/>
                        </w:rPr>
                      </m:ctrlPr>
                    </m:fPr>
                    <m:num>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total</m:t>
                          </m:r>
                        </m:sub>
                      </m:sSub>
                    </m:num>
                    <m:den>
                      <m:func>
                        <m:funcPr>
                          <m:ctrlPr>
                            <w:rPr>
                              <w:rFonts w:ascii="Cambria Math" w:eastAsia="Times New Roman" w:hAnsi="Cambria Math" w:cs="Cambria Math"/>
                            </w:rPr>
                          </m:ctrlPr>
                        </m:funcPr>
                        <m:fName>
                          <m:r>
                            <m:rPr>
                              <m:sty m:val="p"/>
                            </m:rPr>
                            <w:rPr>
                              <w:rFonts w:ascii="Cambria Math" w:eastAsia="Times New Roman" w:hAnsi="Cambria Math" w:cs="Cambria Math"/>
                            </w:rPr>
                            <m:t>max</m:t>
                          </m:r>
                        </m:fName>
                        <m:e>
                          <m:d>
                            <m:dPr>
                              <m:ctrlPr>
                                <w:rPr>
                                  <w:rFonts w:ascii="Cambria Math" w:eastAsia="Times New Roman" w:hAnsi="Cambria Math" w:cs="Cambria Math"/>
                                </w:rPr>
                              </m:ctrlPr>
                            </m:dPr>
                            <m:e>
                              <m:sSub>
                                <m:sSubPr>
                                  <m:ctrlPr>
                                    <w:rPr>
                                      <w:rFonts w:ascii="Cambria Math" w:eastAsia="Times New Roman" w:hAnsi="Cambria Math"/>
                                    </w:rPr>
                                  </m:ctrlPr>
                                </m:sSubPr>
                                <m:e>
                                  <m:r>
                                    <w:rPr>
                                      <w:rFonts w:ascii="Cambria Math" w:eastAsia="Times New Roman" w:hAnsi="Cambria Math"/>
                                    </w:rPr>
                                    <m:t>I</m:t>
                                  </m:r>
                                </m:e>
                                <m:sub>
                                  <m:r>
                                    <w:rPr>
                                      <w:rFonts w:ascii="Cambria Math" w:eastAsia="Times New Roman" w:hAnsi="Cambria Math"/>
                                    </w:rPr>
                                    <m:t>system</m:t>
                                  </m:r>
                                  <m:r>
                                    <m:rPr>
                                      <m:sty m:val="p"/>
                                    </m:rPr>
                                    <w:rPr>
                                      <w:rFonts w:ascii="Cambria Math" w:eastAsia="Times New Roman" w:hAnsi="Cambria Math"/>
                                    </w:rPr>
                                    <m:t xml:space="preserve"> 1</m:t>
                                  </m:r>
                                </m:sub>
                              </m:sSub>
                              <m:r>
                                <m:rPr>
                                  <m:sty m:val="p"/>
                                </m:rPr>
                                <w:rPr>
                                  <w:rFonts w:ascii="Cambria Math" w:eastAsia="Times New Roman" w:hAnsi="Cambria Math" w:cs="Cambria Math"/>
                                </w:rPr>
                                <m:t xml:space="preserve">, </m:t>
                              </m:r>
                              <m:sSub>
                                <m:sSubPr>
                                  <m:ctrlPr>
                                    <w:rPr>
                                      <w:rFonts w:ascii="Cambria Math" w:eastAsia="Times New Roman" w:hAnsi="Cambria Math"/>
                                    </w:rPr>
                                  </m:ctrlPr>
                                </m:sSubPr>
                                <m:e>
                                  <m:r>
                                    <w:rPr>
                                      <w:rFonts w:ascii="Cambria Math" w:eastAsia="Times New Roman" w:hAnsi="Cambria Math"/>
                                    </w:rPr>
                                    <m:t>I</m:t>
                                  </m:r>
                                  <m:ctrlPr>
                                    <w:rPr>
                                      <w:rFonts w:ascii="Cambria Math" w:eastAsia="Times New Roman" w:hAnsi="Cambria Math" w:cs="Cambria Math"/>
                                    </w:rPr>
                                  </m:ctrlPr>
                                </m:e>
                                <m:sub>
                                  <m:r>
                                    <w:rPr>
                                      <w:rFonts w:ascii="Cambria Math" w:eastAsia="Times New Roman" w:hAnsi="Cambria Math"/>
                                    </w:rPr>
                                    <m:t>system</m:t>
                                  </m:r>
                                  <m:r>
                                    <m:rPr>
                                      <m:sty m:val="p"/>
                                    </m:rPr>
                                    <w:rPr>
                                      <w:rFonts w:ascii="Cambria Math" w:eastAsia="Times New Roman" w:hAnsi="Cambria Math"/>
                                    </w:rPr>
                                    <m:t xml:space="preserve"> 2</m:t>
                                  </m:r>
                                </m:sub>
                              </m:sSub>
                            </m:e>
                          </m:d>
                        </m:e>
                      </m:func>
                    </m:den>
                  </m:f>
                </m:e>
              </m:d>
              <m:ctrlPr>
                <w:rPr>
                  <w:rFonts w:ascii="Cambria Math" w:eastAsia="Times New Roman" w:hAnsi="Cambria Math"/>
                </w:rPr>
              </m:ctrlPr>
            </m:e>
          </m:func>
        </m:oMath>
      </m:oMathPara>
    </w:p>
    <w:p w14:paraId="35391674" w14:textId="77777777" w:rsidR="0095229E" w:rsidRPr="00B81044" w:rsidRDefault="0095229E" w:rsidP="0095229E">
      <w:pPr>
        <w:tabs>
          <w:tab w:val="left" w:pos="708"/>
        </w:tabs>
        <w:spacing w:line="256" w:lineRule="auto"/>
        <w:jc w:val="both"/>
        <w:rPr>
          <w:rFonts w:eastAsia="Times New Roman" w:cs="Calibri"/>
        </w:rPr>
      </w:pPr>
      <w:r w:rsidRPr="00B81044">
        <w:rPr>
          <w:rFonts w:eastAsia="Times New Roman"/>
        </w:rPr>
        <w:lastRenderedPageBreak/>
        <w:t xml:space="preserve">Similarly, but at the level of a single MSS system, the evaluation of the aggregation factor </w:t>
      </w:r>
      <w:r w:rsidRPr="00B81044">
        <w:rPr>
          <w:rFonts w:eastAsia="Times New Roman" w:cs="Calibri"/>
        </w:rPr>
        <w:t xml:space="preserve">α from interference powers received from different satellites of the same MSS system could help to understand how the interference power is distributed and whether there is a dominant interference direction. The aggregation factor α is assessed as, where </w:t>
      </w:r>
      <m:oMath>
        <m:sSub>
          <m:sSubPr>
            <m:ctrlPr>
              <w:rPr>
                <w:rFonts w:ascii="Cambria Math" w:eastAsia="Times New Roman" w:hAnsi="Cambria Math"/>
              </w:rPr>
            </m:ctrlPr>
          </m:sSubPr>
          <m:e>
            <m:r>
              <m:rPr>
                <m:sty m:val="p"/>
              </m:rPr>
              <w:rPr>
                <w:rFonts w:ascii="Cambria Math" w:eastAsia="Times New Roman" w:hAnsi="Cambria Math"/>
              </w:rPr>
              <m:t>I</m:t>
            </m:r>
          </m:e>
          <m:sub>
            <m:r>
              <m:rPr>
                <m:sty m:val="p"/>
              </m:rPr>
              <w:rPr>
                <w:rFonts w:ascii="Cambria Math" w:eastAsia="Times New Roman" w:hAnsi="Cambria Math"/>
              </w:rPr>
              <m:t>max</m:t>
            </m:r>
          </m:sub>
        </m:sSub>
        <m:r>
          <w:rPr>
            <w:rFonts w:ascii="Cambria Math" w:eastAsia="Times New Roman" w:hAnsi="Cambria Math"/>
          </w:rPr>
          <m:t>=</m:t>
        </m:r>
        <m:func>
          <m:funcPr>
            <m:ctrlPr>
              <w:rPr>
                <w:rFonts w:ascii="Cambria Math" w:eastAsia="Times New Roman" w:hAnsi="Cambria Math"/>
                <w:i/>
              </w:rPr>
            </m:ctrlPr>
          </m:funcPr>
          <m:fName>
            <m:r>
              <m:rPr>
                <m:sty m:val="p"/>
              </m:rPr>
              <w:rPr>
                <w:rFonts w:ascii="Cambria Math" w:eastAsia="Times New Roman" w:hAnsi="Cambria Math"/>
              </w:rPr>
              <m:t>max</m:t>
            </m:r>
          </m:fName>
          <m:e>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I</m:t>
                    </m:r>
                  </m:e>
                  <m:sub>
                    <m:r>
                      <w:rPr>
                        <w:rFonts w:ascii="Cambria Math" w:eastAsia="Times New Roman" w:hAnsi="Cambria Math"/>
                      </w:rPr>
                      <m:t>l</m:t>
                    </m:r>
                  </m:sub>
                </m:sSub>
              </m:e>
            </m:d>
          </m:e>
        </m:func>
      </m:oMath>
      <w:r w:rsidRPr="00B81044">
        <w:rPr>
          <w:rFonts w:eastAsia="Times New Roman" w:cs="Calibri"/>
        </w:rPr>
        <w:t xml:space="preserve"> is the highest interference received from a visible satellite:</w:t>
      </w:r>
    </w:p>
    <w:p w14:paraId="6A1F401F" w14:textId="77777777" w:rsidR="0095229E" w:rsidRPr="00B81044" w:rsidRDefault="0095229E" w:rsidP="0095229E">
      <w:pPr>
        <w:tabs>
          <w:tab w:val="center" w:pos="4820"/>
          <w:tab w:val="right" w:pos="9639"/>
        </w:tabs>
        <w:rPr>
          <w:rFonts w:eastAsia="Times New Roman"/>
        </w:rPr>
      </w:pPr>
      <m:oMathPara>
        <m:oMath>
          <m:r>
            <m:rPr>
              <m:sty m:val="p"/>
            </m:rPr>
            <w:rPr>
              <w:rFonts w:ascii="Cambria Math" w:eastAsia="Times New Roman" w:hAnsi="Cambria Math" w:cs="Calibri"/>
            </w:rPr>
            <m:t>α</m:t>
          </m:r>
          <m:r>
            <m:rPr>
              <m:sty m:val="p"/>
            </m:rPr>
            <w:rPr>
              <w:rFonts w:ascii="Cambria Math" w:eastAsia="Times New Roman" w:hAnsi="Cambria Math"/>
            </w:rPr>
            <m:t xml:space="preserve"> = 10*log</m:t>
          </m:r>
          <m:d>
            <m:dPr>
              <m:ctrlPr>
                <w:rPr>
                  <w:rFonts w:ascii="Cambria Math" w:eastAsia="Times New Roman" w:hAnsi="Cambria Math"/>
                </w:rPr>
              </m:ctrlPr>
            </m:dPr>
            <m:e>
              <m:f>
                <m:fPr>
                  <m:ctrlPr>
                    <w:rPr>
                      <w:rFonts w:ascii="Cambria Math" w:eastAsia="Times New Roman" w:hAnsi="Cambria Math"/>
                    </w:rPr>
                  </m:ctrlPr>
                </m:fPr>
                <m:num>
                  <m:sSub>
                    <m:sSubPr>
                      <m:ctrlPr>
                        <w:rPr>
                          <w:rFonts w:ascii="Cambria Math" w:eastAsia="Times New Roman" w:hAnsi="Cambria Math"/>
                        </w:rPr>
                      </m:ctrlPr>
                    </m:sSubPr>
                    <m:e>
                      <m:r>
                        <m:rPr>
                          <m:sty m:val="p"/>
                        </m:rPr>
                        <w:rPr>
                          <w:rFonts w:ascii="Cambria Math" w:eastAsia="Times New Roman" w:hAnsi="Cambria Math"/>
                        </w:rPr>
                        <m:t>I</m:t>
                      </m:r>
                    </m:e>
                    <m:sub>
                      <m:r>
                        <m:rPr>
                          <m:sty m:val="p"/>
                        </m:rPr>
                        <w:rPr>
                          <w:rFonts w:ascii="Cambria Math" w:eastAsia="Times New Roman" w:hAnsi="Cambria Math"/>
                        </w:rPr>
                        <m:t>system</m:t>
                      </m:r>
                    </m:sub>
                  </m:sSub>
                </m:num>
                <m:den>
                  <m:sSub>
                    <m:sSubPr>
                      <m:ctrlPr>
                        <w:rPr>
                          <w:rFonts w:ascii="Cambria Math" w:eastAsia="Times New Roman" w:hAnsi="Cambria Math"/>
                        </w:rPr>
                      </m:ctrlPr>
                    </m:sSubPr>
                    <m:e>
                      <m:r>
                        <m:rPr>
                          <m:sty m:val="p"/>
                        </m:rPr>
                        <w:rPr>
                          <w:rFonts w:ascii="Cambria Math" w:eastAsia="Times New Roman" w:hAnsi="Cambria Math"/>
                        </w:rPr>
                        <m:t>I</m:t>
                      </m:r>
                    </m:e>
                    <m:sub>
                      <m:r>
                        <m:rPr>
                          <m:sty m:val="p"/>
                        </m:rPr>
                        <w:rPr>
                          <w:rFonts w:ascii="Cambria Math" w:eastAsia="Times New Roman" w:hAnsi="Cambria Math"/>
                        </w:rPr>
                        <m:t>max</m:t>
                      </m:r>
                    </m:sub>
                  </m:sSub>
                </m:den>
              </m:f>
            </m:e>
          </m:d>
          <m:r>
            <w:rPr>
              <w:rFonts w:ascii="Cambria Math" w:eastAsia="Times New Roman" w:hAnsi="Cambria Math"/>
            </w:rPr>
            <m:t>.</m:t>
          </m:r>
        </m:oMath>
      </m:oMathPara>
    </w:p>
    <w:p w14:paraId="4BEBD940" w14:textId="77777777" w:rsidR="0095229E" w:rsidRPr="00B81044" w:rsidRDefault="0095229E" w:rsidP="005B0F62">
      <w:pPr>
        <w:pStyle w:val="Heading1"/>
      </w:pPr>
      <w:r w:rsidRPr="00B81044">
        <w:t>4</w:t>
      </w:r>
      <w:r w:rsidRPr="00B81044">
        <w:tab/>
        <w:t>Scenario settings and parameters</w:t>
      </w:r>
    </w:p>
    <w:p w14:paraId="31FA4CFC" w14:textId="77777777" w:rsidR="0095229E" w:rsidRPr="00B81044" w:rsidRDefault="0095229E" w:rsidP="0095229E">
      <w:pPr>
        <w:rPr>
          <w:rFonts w:eastAsia="Times New Roman"/>
        </w:rPr>
      </w:pPr>
      <w:r w:rsidRPr="00B81044">
        <w:rPr>
          <w:rFonts w:eastAsia="Times New Roman"/>
        </w:rPr>
        <w:t xml:space="preserve">Regarding the functionality of the MSS systems, we consider the following: </w:t>
      </w:r>
    </w:p>
    <w:p w14:paraId="6A682621"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b/>
          <w:bCs/>
        </w:rPr>
        <w:t>‒</w:t>
      </w:r>
      <w:r w:rsidRPr="00B81044">
        <w:rPr>
          <w:rFonts w:eastAsia="Times New Roman"/>
          <w:b/>
          <w:bCs/>
        </w:rPr>
        <w:tab/>
      </w:r>
      <w:r w:rsidRPr="00B81044">
        <w:rPr>
          <w:rFonts w:eastAsia="Times New Roman"/>
          <w:b/>
        </w:rPr>
        <w:t xml:space="preserve">Beam placement: </w:t>
      </w:r>
      <w:r w:rsidRPr="00B81044">
        <w:rPr>
          <w:rFonts w:eastAsia="Times New Roman"/>
        </w:rPr>
        <w:t>fixed beam cells on ground, of a size of 30 km.</w:t>
      </w:r>
    </w:p>
    <w:p w14:paraId="388B9DE0"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b/>
          <w:bCs/>
        </w:rPr>
        <w:t>‒</w:t>
      </w:r>
      <w:r w:rsidRPr="00B81044">
        <w:rPr>
          <w:rFonts w:eastAsia="Times New Roman"/>
          <w:b/>
          <w:bCs/>
        </w:rPr>
        <w:tab/>
      </w:r>
      <w:r w:rsidRPr="00B81044">
        <w:rPr>
          <w:rFonts w:eastAsia="Times New Roman"/>
          <w:b/>
        </w:rPr>
        <w:t>Satellite selection strategy</w:t>
      </w:r>
      <w:r w:rsidRPr="00B81044">
        <w:rPr>
          <w:rFonts w:eastAsia="Times New Roman"/>
        </w:rPr>
        <w:t xml:space="preserve">: At a given time t, the selected satellite may be at any elevation angle, provided it is higher than a minimum threshold (25° in this study). Consequently, a satellite is randomly selected per grid cell. </w:t>
      </w:r>
    </w:p>
    <w:p w14:paraId="5F3464B4"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b/>
          <w:bCs/>
        </w:rPr>
        <w:t>‒</w:t>
      </w:r>
      <w:r w:rsidRPr="00B81044">
        <w:rPr>
          <w:rFonts w:eastAsia="Times New Roman"/>
          <w:b/>
          <w:bCs/>
        </w:rPr>
        <w:tab/>
      </w:r>
      <w:r w:rsidRPr="00B81044">
        <w:rPr>
          <w:rFonts w:eastAsia="Times New Roman"/>
          <w:b/>
        </w:rPr>
        <w:t>Satellite Tx power control</w:t>
      </w:r>
      <w:r w:rsidRPr="00B81044">
        <w:rPr>
          <w:rFonts w:eastAsia="Times New Roman"/>
        </w:rPr>
        <w:t xml:space="preserve">: Satellite Tx power is set to maintain a constant </w:t>
      </w:r>
      <w:proofErr w:type="spellStart"/>
      <w:r w:rsidRPr="00B81044">
        <w:rPr>
          <w:rFonts w:eastAsia="Times New Roman"/>
        </w:rPr>
        <w:t>pfd</w:t>
      </w:r>
      <w:proofErr w:type="spellEnd"/>
      <w:r w:rsidRPr="00B81044">
        <w:rPr>
          <w:rFonts w:eastAsia="Times New Roman"/>
        </w:rPr>
        <w:t xml:space="preserve"> at ground level, regardless of the elevation angle and the corresponding slant distance. </w:t>
      </w:r>
    </w:p>
    <w:p w14:paraId="78082E6B" w14:textId="77777777" w:rsidR="0095229E" w:rsidRPr="00B81044" w:rsidRDefault="0095229E" w:rsidP="0095229E">
      <w:pPr>
        <w:tabs>
          <w:tab w:val="left" w:pos="2608"/>
          <w:tab w:val="left" w:pos="3345"/>
        </w:tabs>
        <w:spacing w:before="80"/>
        <w:ind w:left="1134" w:hanging="1134"/>
        <w:rPr>
          <w:rFonts w:eastAsia="Times New Roman"/>
        </w:rPr>
      </w:pPr>
      <w:r w:rsidRPr="00B81044">
        <w:rPr>
          <w:rFonts w:eastAsia="Times New Roman"/>
          <w:b/>
          <w:bCs/>
        </w:rPr>
        <w:t>‒</w:t>
      </w:r>
      <w:r w:rsidRPr="00B81044">
        <w:rPr>
          <w:rFonts w:eastAsia="Times New Roman"/>
          <w:b/>
          <w:bCs/>
        </w:rPr>
        <w:tab/>
      </w:r>
      <w:r w:rsidRPr="00B81044">
        <w:rPr>
          <w:rFonts w:eastAsia="Times New Roman"/>
          <w:b/>
        </w:rPr>
        <w:t>Satellite antenna model</w:t>
      </w:r>
      <w:r w:rsidRPr="00B81044">
        <w:rPr>
          <w:rFonts w:eastAsia="Times New Roman"/>
        </w:rPr>
        <w:t>: ITU-R M.2101, with a single beam per satellite</w:t>
      </w:r>
    </w:p>
    <w:p w14:paraId="6CE9C7B0" w14:textId="77777777" w:rsidR="0095229E" w:rsidRPr="00B81044" w:rsidRDefault="0095229E" w:rsidP="0095229E">
      <w:pPr>
        <w:tabs>
          <w:tab w:val="left" w:pos="2608"/>
          <w:tab w:val="left" w:pos="3345"/>
        </w:tabs>
        <w:spacing w:before="80"/>
        <w:ind w:left="1134" w:hanging="1134"/>
        <w:rPr>
          <w:rFonts w:eastAsia="Times New Roman"/>
          <w:b/>
        </w:rPr>
      </w:pPr>
      <w:r w:rsidRPr="00B81044">
        <w:rPr>
          <w:rFonts w:eastAsia="Times New Roman"/>
          <w:b/>
          <w:bCs/>
        </w:rPr>
        <w:t>‒</w:t>
      </w:r>
      <w:r w:rsidRPr="00B81044">
        <w:rPr>
          <w:rFonts w:eastAsia="Times New Roman"/>
          <w:b/>
          <w:bCs/>
        </w:rPr>
        <w:tab/>
      </w:r>
      <w:r w:rsidRPr="00B81044">
        <w:rPr>
          <w:rFonts w:eastAsia="Times New Roman"/>
          <w:b/>
        </w:rPr>
        <w:t xml:space="preserve">Mitigation technique: </w:t>
      </w:r>
      <w:r w:rsidRPr="00B81044">
        <w:rPr>
          <w:rFonts w:eastAsia="Times New Roman"/>
        </w:rPr>
        <w:t>No mitigation techniques or isolation distances are considered in this analysis.</w:t>
      </w:r>
    </w:p>
    <w:p w14:paraId="5F9E9EDA" w14:textId="77777777" w:rsidR="0095229E" w:rsidRPr="00B81044" w:rsidRDefault="0095229E" w:rsidP="0095229E">
      <w:pPr>
        <w:rPr>
          <w:rFonts w:eastAsia="Times New Roman"/>
        </w:rPr>
      </w:pPr>
      <w:r w:rsidRPr="00B81044">
        <w:rPr>
          <w:rFonts w:eastAsia="Times New Roman"/>
        </w:rPr>
        <w:t>We consider the satellite constellation described in Table I of the Annex 1. The orbital period of this constellation is T = 5677 s / 94.6 minutes. The satellite constellation is simulated at different epochs, regularly spaced at 20 s intervals, starting from time t=0 (12/08/2019 12:00:00) until (12/08/2019  18:18:20), covering a period of nearly 6 hours.</w:t>
      </w:r>
    </w:p>
    <w:p w14:paraId="6340EB08" w14:textId="77777777" w:rsidR="0095229E" w:rsidRPr="00B81044" w:rsidRDefault="0095229E" w:rsidP="0095229E">
      <w:pPr>
        <w:rPr>
          <w:rFonts w:eastAsia="Times New Roman"/>
        </w:rPr>
      </w:pPr>
      <w:r w:rsidRPr="00B81044">
        <w:rPr>
          <w:rFonts w:eastAsia="Times New Roman"/>
        </w:rPr>
        <w:t>The measurement point P0 corresponds to the cross-border tri-point France-Germany-Switzerland, given by:</w:t>
      </w:r>
    </w:p>
    <w:p w14:paraId="4C8589F1" w14:textId="77777777" w:rsidR="0095229E" w:rsidRPr="00B81044" w:rsidRDefault="0095229E" w:rsidP="0095229E">
      <w:pPr>
        <w:spacing w:before="100" w:beforeAutospacing="1" w:after="100" w:afterAutospacing="1"/>
        <w:ind w:left="502"/>
        <w:jc w:val="center"/>
        <w:rPr>
          <w:rFonts w:eastAsia="Times New Roman"/>
          <w:szCs w:val="24"/>
          <w:lang w:eastAsia="fr-FR"/>
        </w:rPr>
      </w:pPr>
      <w:proofErr w:type="spellStart"/>
      <w:r w:rsidRPr="00B81044">
        <w:rPr>
          <w:rFonts w:eastAsia="Times New Roman"/>
          <w:szCs w:val="24"/>
          <w:lang w:eastAsia="fr-FR"/>
        </w:rPr>
        <w:t>lat</w:t>
      </w:r>
      <w:proofErr w:type="spellEnd"/>
      <w:r w:rsidRPr="00B81044">
        <w:rPr>
          <w:rFonts w:eastAsia="Times New Roman"/>
          <w:szCs w:val="24"/>
          <w:lang w:eastAsia="fr-FR"/>
        </w:rPr>
        <w:t xml:space="preserve"> = 47.590°, </w:t>
      </w:r>
      <w:proofErr w:type="spellStart"/>
      <w:r w:rsidRPr="00B81044">
        <w:rPr>
          <w:rFonts w:eastAsia="Times New Roman"/>
          <w:szCs w:val="24"/>
          <w:lang w:eastAsia="fr-FR"/>
        </w:rPr>
        <w:t>lon</w:t>
      </w:r>
      <w:proofErr w:type="spellEnd"/>
      <w:r w:rsidRPr="00B81044">
        <w:rPr>
          <w:rFonts w:eastAsia="Times New Roman"/>
          <w:szCs w:val="24"/>
          <w:lang w:eastAsia="fr-FR"/>
        </w:rPr>
        <w:t xml:space="preserve"> = 7.589°, alt = 0 km</w:t>
      </w:r>
    </w:p>
    <w:p w14:paraId="3A09BBF1" w14:textId="77777777" w:rsidR="0095229E" w:rsidRPr="00B81044" w:rsidRDefault="0095229E" w:rsidP="0095229E">
      <w:pPr>
        <w:tabs>
          <w:tab w:val="left" w:pos="708"/>
        </w:tabs>
        <w:spacing w:line="256" w:lineRule="auto"/>
        <w:jc w:val="both"/>
        <w:rPr>
          <w:rFonts w:eastAsia="Times New Roman"/>
        </w:rPr>
      </w:pPr>
      <w:r w:rsidRPr="00B81044">
        <w:rPr>
          <w:rFonts w:eastAsia="Times New Roman"/>
        </w:rPr>
        <w:t xml:space="preserve">The operating frequency is 2 600 </w:t>
      </w:r>
      <w:proofErr w:type="spellStart"/>
      <w:r w:rsidRPr="00B81044">
        <w:rPr>
          <w:rFonts w:eastAsia="Times New Roman"/>
        </w:rPr>
        <w:t>MHz.</w:t>
      </w:r>
      <w:proofErr w:type="spellEnd"/>
    </w:p>
    <w:p w14:paraId="227BDAC7" w14:textId="77777777" w:rsidR="0095229E" w:rsidRPr="00B81044" w:rsidRDefault="0095229E" w:rsidP="005B0F62">
      <w:pPr>
        <w:pStyle w:val="Heading1"/>
      </w:pPr>
      <w:r w:rsidRPr="00B81044">
        <w:t>5</w:t>
      </w:r>
      <w:r w:rsidRPr="00B81044">
        <w:tab/>
        <w:t>Results</w:t>
      </w:r>
    </w:p>
    <w:p w14:paraId="0484D00D" w14:textId="77777777" w:rsidR="0095229E" w:rsidRPr="00B81044" w:rsidRDefault="0095229E" w:rsidP="0095229E">
      <w:pPr>
        <w:rPr>
          <w:rFonts w:eastAsia="Times New Roman"/>
        </w:rPr>
      </w:pPr>
      <w:r w:rsidRPr="00B81044">
        <w:rPr>
          <w:rFonts w:eastAsia="Times New Roman"/>
        </w:rPr>
        <w:t xml:space="preserve">Figure 2 shows the CDF of the interference to noise ratio </w:t>
      </w:r>
      <w:r w:rsidRPr="00B81044">
        <w:rPr>
          <w:rFonts w:eastAsia="Times New Roman"/>
          <w:i/>
          <w:iCs/>
        </w:rPr>
        <w:t>I/N</w:t>
      </w:r>
      <w:r w:rsidRPr="00B81044">
        <w:rPr>
          <w:rFonts w:eastAsia="Times New Roman"/>
        </w:rPr>
        <w:t xml:space="preserve"> from each system, as well as the total interference observed at all measurement points. If each system respects an </w:t>
      </w:r>
      <w:r w:rsidRPr="00B81044">
        <w:rPr>
          <w:rFonts w:eastAsia="Times New Roman"/>
          <w:i/>
          <w:iCs/>
        </w:rPr>
        <w:t>I/N</w:t>
      </w:r>
      <w:r w:rsidRPr="00B81044">
        <w:rPr>
          <w:rFonts w:eastAsia="Times New Roman"/>
        </w:rPr>
        <w:t xml:space="preserve"> limit of ‒6 dB at the cross-border area, the aggregated interference may still exceed the protection criteria of the IMT TN UE. Therefore, an aggregation (or apportionment) should be defined to manage interference from multiple systems. This apportionment factor is statistically represented in Figure 3, both per measurement point and across all points combined. The highest apportionment factor of 3 dB should be considered when no percentage for the exceedance of the I/N protection criteria is allowed. However, if a certain percentage is allowed for exceedance, a lower apportionment factor may be considered, for example β= 2.6 dB for 20%- exceedance.</w:t>
      </w:r>
    </w:p>
    <w:p w14:paraId="762E2855" w14:textId="4006C100"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lang w:eastAsia="zh-CN"/>
        </w:rPr>
        <w:lastRenderedPageBreak/>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28</w:t>
      </w:r>
    </w:p>
    <w:p w14:paraId="63CE4C1F" w14:textId="77777777" w:rsidR="0095229E" w:rsidRPr="00B81044" w:rsidRDefault="0095229E" w:rsidP="0095229E">
      <w:pPr>
        <w:keepNext/>
        <w:keepLines/>
        <w:spacing w:after="120"/>
        <w:jc w:val="center"/>
        <w:rPr>
          <w:rFonts w:ascii="Times New Roman Bold" w:eastAsia="Calibri" w:hAnsi="Times New Roman Bold" w:cs="Times New Roman Bold"/>
          <w:b/>
          <w:lang w:eastAsia="zh-CN"/>
        </w:rPr>
      </w:pPr>
      <w:proofErr w:type="spellStart"/>
      <w:r w:rsidRPr="00B81044">
        <w:rPr>
          <w:rFonts w:ascii="Times New Roman Bold" w:eastAsia="Calibri" w:hAnsi="Times New Roman Bold" w:cs="Times New Roman Bold"/>
          <w:b/>
          <w:lang w:eastAsia="zh-CN"/>
        </w:rPr>
        <w:t>Cdf</w:t>
      </w:r>
      <w:proofErr w:type="spellEnd"/>
      <w:r w:rsidRPr="00B81044">
        <w:rPr>
          <w:rFonts w:ascii="Times New Roman Bold" w:eastAsia="Calibri" w:hAnsi="Times New Roman Bold" w:cs="Times New Roman Bold"/>
          <w:b/>
          <w:lang w:eastAsia="zh-CN"/>
        </w:rPr>
        <w:t xml:space="preserve"> of </w:t>
      </w:r>
      <w:r w:rsidRPr="00B81044">
        <w:rPr>
          <w:rFonts w:ascii="Times New Roman Bold" w:eastAsia="Calibri" w:hAnsi="Times New Roman Bold" w:cs="Times New Roman Bold"/>
          <w:b/>
          <w:i/>
          <w:iCs/>
          <w:lang w:eastAsia="zh-CN"/>
        </w:rPr>
        <w:t>I/N</w:t>
      </w:r>
      <w:r w:rsidRPr="00B81044">
        <w:rPr>
          <w:rFonts w:ascii="Times New Roman Bold" w:eastAsia="Calibri" w:hAnsi="Times New Roman Bold" w:cs="Times New Roman Bold"/>
          <w:b/>
          <w:lang w:eastAsia="zh-CN"/>
        </w:rPr>
        <w:t xml:space="preserve"> ratio of each system and the total </w:t>
      </w:r>
      <w:r w:rsidRPr="00B81044">
        <w:rPr>
          <w:rFonts w:ascii="Times New Roman Bold" w:eastAsia="Calibri" w:hAnsi="Times New Roman Bold" w:cs="Times New Roman Bold"/>
          <w:b/>
          <w:i/>
          <w:iCs/>
          <w:lang w:eastAsia="zh-CN"/>
        </w:rPr>
        <w:t>I/N</w:t>
      </w:r>
      <w:r w:rsidRPr="00B81044">
        <w:rPr>
          <w:rFonts w:ascii="Times New Roman Bold" w:eastAsia="Calibri" w:hAnsi="Times New Roman Bold" w:cs="Times New Roman Bold"/>
          <w:b/>
          <w:lang w:eastAsia="zh-CN"/>
        </w:rPr>
        <w:t xml:space="preserve"> from both systems</w:t>
      </w:r>
    </w:p>
    <w:p w14:paraId="7C4B3C37" w14:textId="77777777" w:rsidR="0095229E" w:rsidRPr="00B81044" w:rsidRDefault="0095229E" w:rsidP="0095229E">
      <w:pPr>
        <w:spacing w:after="240"/>
        <w:jc w:val="center"/>
        <w:rPr>
          <w:rFonts w:eastAsia="Times New Roman"/>
          <w:noProof/>
          <w:lang w:eastAsia="zh-CN"/>
        </w:rPr>
      </w:pPr>
      <w:r w:rsidRPr="00B81044">
        <w:rPr>
          <w:rFonts w:eastAsia="Times New Roman"/>
          <w:noProof/>
          <w:lang w:eastAsia="zh-CN"/>
        </w:rPr>
        <w:drawing>
          <wp:inline distT="0" distB="0" distL="0" distR="0" wp14:anchorId="4F08AF34" wp14:editId="1B3640E0">
            <wp:extent cx="2984500" cy="2032000"/>
            <wp:effectExtent l="0" t="0" r="6350" b="6350"/>
            <wp:docPr id="832746330" name="Image 2" descr="A graph with lines and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 graph with lines and labels&#10;&#10;AI-generated content may be incorrec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84500" cy="2032000"/>
                    </a:xfrm>
                    <a:prstGeom prst="rect">
                      <a:avLst/>
                    </a:prstGeom>
                    <a:noFill/>
                    <a:ln>
                      <a:noFill/>
                    </a:ln>
                  </pic:spPr>
                </pic:pic>
              </a:graphicData>
            </a:graphic>
          </wp:inline>
        </w:drawing>
      </w:r>
    </w:p>
    <w:p w14:paraId="6D520CF4" w14:textId="08FF8CF2"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lang w:eastAsia="zh-CN"/>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29</w:t>
      </w:r>
    </w:p>
    <w:p w14:paraId="7FC7D9F5" w14:textId="77777777" w:rsidR="0095229E" w:rsidRPr="00B81044" w:rsidRDefault="0095229E" w:rsidP="0095229E">
      <w:pPr>
        <w:keepNext/>
        <w:keepLines/>
        <w:spacing w:after="120"/>
        <w:jc w:val="center"/>
        <w:rPr>
          <w:rFonts w:ascii="Times New Roman Bold" w:eastAsia="Calibri" w:hAnsi="Times New Roman Bold" w:cs="Times New Roman Bold"/>
          <w:b/>
          <w:lang w:eastAsia="zh-CN"/>
        </w:rPr>
      </w:pPr>
      <w:proofErr w:type="spellStart"/>
      <w:r w:rsidRPr="00B81044">
        <w:rPr>
          <w:rFonts w:ascii="Times New Roman Bold" w:eastAsia="Calibri" w:hAnsi="Times New Roman Bold" w:cs="Times New Roman Bold"/>
          <w:b/>
          <w:lang w:eastAsia="zh-CN"/>
        </w:rPr>
        <w:t>Cdf</w:t>
      </w:r>
      <w:proofErr w:type="spellEnd"/>
      <w:r w:rsidRPr="00B81044">
        <w:rPr>
          <w:rFonts w:ascii="Times New Roman Bold" w:eastAsia="Calibri" w:hAnsi="Times New Roman Bold" w:cs="Times New Roman Bold"/>
          <w:b/>
          <w:lang w:eastAsia="zh-CN"/>
        </w:rPr>
        <w:t xml:space="preserve"> of the apportionment factor β at each measurement point and all combined</w:t>
      </w:r>
    </w:p>
    <w:p w14:paraId="23839DF8" w14:textId="77777777" w:rsidR="0095229E" w:rsidRPr="00B81044" w:rsidRDefault="0095229E" w:rsidP="0095229E">
      <w:pPr>
        <w:spacing w:after="240"/>
        <w:jc w:val="center"/>
        <w:rPr>
          <w:rFonts w:eastAsia="Times New Roman"/>
          <w:noProof/>
          <w:lang w:eastAsia="zh-CN"/>
        </w:rPr>
      </w:pPr>
      <w:r w:rsidRPr="00B81044">
        <w:rPr>
          <w:rFonts w:eastAsia="Times New Roman"/>
          <w:noProof/>
          <w:lang w:eastAsia="zh-CN"/>
        </w:rPr>
        <w:drawing>
          <wp:inline distT="0" distB="0" distL="0" distR="0" wp14:anchorId="0B6382D5" wp14:editId="039ED45D">
            <wp:extent cx="3060700" cy="2070100"/>
            <wp:effectExtent l="0" t="0" r="6350" b="6350"/>
            <wp:docPr id="2098464804" name="Image 3" descr="A graph with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 graph with colored lines&#10;&#10;AI-generated content may be incorrec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60700" cy="2070100"/>
                    </a:xfrm>
                    <a:prstGeom prst="rect">
                      <a:avLst/>
                    </a:prstGeom>
                    <a:noFill/>
                    <a:ln>
                      <a:noFill/>
                    </a:ln>
                  </pic:spPr>
                </pic:pic>
              </a:graphicData>
            </a:graphic>
          </wp:inline>
        </w:drawing>
      </w:r>
    </w:p>
    <w:p w14:paraId="0B4FF27D" w14:textId="589322CE" w:rsidR="0095229E" w:rsidRPr="00B86AEC" w:rsidRDefault="0095229E" w:rsidP="0095229E">
      <w:pPr>
        <w:keepNext/>
        <w:keepLines/>
        <w:spacing w:before="480" w:after="120"/>
        <w:jc w:val="center"/>
        <w:rPr>
          <w:rFonts w:eastAsia="Malgun Gothic"/>
          <w:caps/>
          <w:sz w:val="20"/>
          <w:lang w:eastAsia="ko-KR"/>
        </w:rPr>
      </w:pPr>
      <w:r w:rsidRPr="00B81044">
        <w:rPr>
          <w:rFonts w:eastAsia="Times New Roman"/>
          <w:caps/>
          <w:sz w:val="20"/>
          <w:lang w:eastAsia="zh-CN"/>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-30</w:t>
      </w:r>
    </w:p>
    <w:p w14:paraId="15164C27" w14:textId="77777777" w:rsidR="0095229E" w:rsidRPr="00B81044" w:rsidRDefault="0095229E" w:rsidP="0095229E">
      <w:pPr>
        <w:keepNext/>
        <w:keepLines/>
        <w:spacing w:after="120"/>
        <w:jc w:val="center"/>
        <w:rPr>
          <w:rFonts w:ascii="Times New Roman Bold" w:eastAsia="Calibri" w:hAnsi="Times New Roman Bold" w:cs="Times New Roman Bold"/>
          <w:b/>
          <w:lang w:eastAsia="zh-CN"/>
        </w:rPr>
      </w:pPr>
      <w:proofErr w:type="spellStart"/>
      <w:r w:rsidRPr="00B81044">
        <w:rPr>
          <w:rFonts w:ascii="Times New Roman Bold" w:eastAsia="Calibri" w:hAnsi="Times New Roman Bold" w:cs="Times New Roman Bold"/>
          <w:b/>
          <w:lang w:eastAsia="zh-CN"/>
        </w:rPr>
        <w:t>Cdf</w:t>
      </w:r>
      <w:proofErr w:type="spellEnd"/>
      <w:r w:rsidRPr="00B81044">
        <w:rPr>
          <w:rFonts w:ascii="Times New Roman Bold" w:eastAsia="Calibri" w:hAnsi="Times New Roman Bold" w:cs="Times New Roman Bold"/>
          <w:b/>
          <w:lang w:eastAsia="zh-CN"/>
        </w:rPr>
        <w:t xml:space="preserve"> of the aggregation factor α at each measurement point and all combined</w:t>
      </w:r>
    </w:p>
    <w:p w14:paraId="13742420" w14:textId="77777777" w:rsidR="0095229E" w:rsidRPr="00B81044" w:rsidRDefault="0095229E" w:rsidP="0095229E">
      <w:pPr>
        <w:spacing w:after="240"/>
        <w:jc w:val="center"/>
        <w:rPr>
          <w:rFonts w:eastAsia="Times New Roman"/>
          <w:noProof/>
          <w:lang w:eastAsia="zh-CN"/>
        </w:rPr>
      </w:pPr>
      <w:r w:rsidRPr="00B81044">
        <w:rPr>
          <w:rFonts w:eastAsia="Times New Roman"/>
          <w:noProof/>
          <w:lang w:eastAsia="zh-CN"/>
        </w:rPr>
        <w:drawing>
          <wp:inline distT="0" distB="0" distL="0" distR="0" wp14:anchorId="7F45A2FD" wp14:editId="2D8AAE62">
            <wp:extent cx="3568700" cy="2425700"/>
            <wp:effectExtent l="0" t="0" r="0" b="0"/>
            <wp:docPr id="1416004276" name="Image 9" descr="A graph with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A graph with colored lines&#10;&#10;AI-generated content may be incorrec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68700" cy="2425700"/>
                    </a:xfrm>
                    <a:prstGeom prst="rect">
                      <a:avLst/>
                    </a:prstGeom>
                    <a:noFill/>
                    <a:ln>
                      <a:noFill/>
                    </a:ln>
                  </pic:spPr>
                </pic:pic>
              </a:graphicData>
            </a:graphic>
          </wp:inline>
        </w:drawing>
      </w:r>
    </w:p>
    <w:p w14:paraId="699A9CB0" w14:textId="77777777" w:rsidR="0095229E" w:rsidRPr="00B81044" w:rsidRDefault="0095229E" w:rsidP="0095229E">
      <w:pPr>
        <w:tabs>
          <w:tab w:val="left" w:pos="708"/>
        </w:tabs>
        <w:spacing w:line="256" w:lineRule="auto"/>
        <w:jc w:val="both"/>
        <w:rPr>
          <w:rFonts w:eastAsia="Times New Roman"/>
        </w:rPr>
      </w:pPr>
      <w:r w:rsidRPr="00B81044">
        <w:rPr>
          <w:rFonts w:eastAsia="Times New Roman"/>
        </w:rPr>
        <w:lastRenderedPageBreak/>
        <w:t xml:space="preserve">Figure 4 shows the CDF of the aggregation factor α, which is equal to 5.4 dB at 80 %. </w:t>
      </w:r>
    </w:p>
    <w:p w14:paraId="6B7A0D90" w14:textId="77777777" w:rsidR="0095229E" w:rsidRPr="00B81044" w:rsidRDefault="0095229E" w:rsidP="005B0F62">
      <w:pPr>
        <w:pStyle w:val="Heading1"/>
        <w:rPr>
          <w:lang w:eastAsia="fr-FR"/>
        </w:rPr>
      </w:pPr>
      <w:r w:rsidRPr="00B81044">
        <w:rPr>
          <w:lang w:eastAsia="fr-FR"/>
        </w:rPr>
        <w:t>6</w:t>
      </w:r>
      <w:r w:rsidRPr="00B81044">
        <w:rPr>
          <w:lang w:eastAsia="fr-FR"/>
        </w:rPr>
        <w:tab/>
        <w:t>Conclusion</w:t>
      </w:r>
    </w:p>
    <w:p w14:paraId="4467304B" w14:textId="77777777" w:rsidR="0095229E" w:rsidRDefault="0095229E" w:rsidP="0095229E">
      <w:pPr>
        <w:rPr>
          <w:lang w:val="en-US"/>
        </w:rPr>
      </w:pPr>
      <w:r w:rsidRPr="00B81044">
        <w:rPr>
          <w:rFonts w:eastAsia="Times New Roman"/>
          <w:lang w:eastAsia="fr-FR"/>
        </w:rPr>
        <w:t>The results show that an apportionment factor of at least β=2.6 dB is required to protect the terrestrial IMT network with 20% of exceedance of the protection criteria.</w:t>
      </w:r>
    </w:p>
    <w:p w14:paraId="4B61C73D" w14:textId="77777777" w:rsidR="005B0F62" w:rsidRDefault="005B0F62">
      <w:pPr>
        <w:tabs>
          <w:tab w:val="clear" w:pos="1134"/>
          <w:tab w:val="clear" w:pos="1871"/>
          <w:tab w:val="clear" w:pos="2268"/>
        </w:tabs>
        <w:overflowPunct/>
        <w:autoSpaceDE/>
        <w:autoSpaceDN/>
        <w:adjustRightInd/>
        <w:spacing w:before="0"/>
        <w:textAlignment w:val="auto"/>
        <w:rPr>
          <w:rFonts w:eastAsia="Times New Roman"/>
          <w:b/>
          <w:bCs/>
          <w:lang w:eastAsia="zh-CN"/>
        </w:rPr>
      </w:pPr>
      <w:r>
        <w:rPr>
          <w:rFonts w:eastAsia="Times New Roman"/>
          <w:b/>
          <w:bCs/>
          <w:lang w:eastAsia="zh-CN"/>
        </w:rPr>
        <w:br w:type="page"/>
      </w:r>
    </w:p>
    <w:p w14:paraId="39646C07" w14:textId="579D5F67" w:rsidR="0095229E" w:rsidRPr="00900E54" w:rsidRDefault="0095229E" w:rsidP="0095229E">
      <w:pPr>
        <w:keepLines/>
        <w:tabs>
          <w:tab w:val="left" w:pos="567"/>
          <w:tab w:val="left" w:leader="dot" w:pos="7938"/>
          <w:tab w:val="center" w:pos="9526"/>
        </w:tabs>
        <w:spacing w:before="240" w:after="240"/>
        <w:ind w:left="567" w:hanging="567"/>
        <w:rPr>
          <w:rFonts w:eastAsia="Times New Roman"/>
          <w:b/>
          <w:bCs/>
          <w:lang w:eastAsia="zh-CN"/>
        </w:rPr>
      </w:pPr>
      <w:r>
        <w:rPr>
          <w:rFonts w:eastAsia="Times New Roman"/>
          <w:b/>
          <w:bCs/>
          <w:lang w:eastAsia="zh-CN"/>
        </w:rPr>
        <w:lastRenderedPageBreak/>
        <w:t>Study E (</w:t>
      </w:r>
      <w:r w:rsidRPr="00900E54">
        <w:rPr>
          <w:rFonts w:eastAsia="Times New Roman"/>
          <w:b/>
          <w:bCs/>
          <w:lang w:eastAsia="zh-CN"/>
        </w:rPr>
        <w:t>Doc</w:t>
      </w:r>
      <w:r>
        <w:rPr>
          <w:rFonts w:eastAsia="Times New Roman"/>
          <w:b/>
          <w:bCs/>
          <w:lang w:eastAsia="zh-CN"/>
        </w:rPr>
        <w:t xml:space="preserve"> </w:t>
      </w:r>
      <w:r w:rsidRPr="00900E54">
        <w:rPr>
          <w:rFonts w:eastAsia="Times New Roman"/>
          <w:b/>
          <w:bCs/>
          <w:lang w:eastAsia="zh-CN"/>
        </w:rPr>
        <w:t>5D/</w:t>
      </w:r>
      <w:r>
        <w:rPr>
          <w:rFonts w:eastAsia="Times New Roman"/>
          <w:b/>
          <w:bCs/>
          <w:lang w:eastAsia="zh-CN"/>
        </w:rPr>
        <w:t>713</w:t>
      </w:r>
      <w:r w:rsidRPr="00900E54">
        <w:rPr>
          <w:rFonts w:eastAsia="Times New Roman"/>
          <w:b/>
          <w:bCs/>
          <w:lang w:eastAsia="zh-CN"/>
        </w:rPr>
        <w:t xml:space="preserve"> (</w:t>
      </w:r>
      <w:r>
        <w:rPr>
          <w:rFonts w:eastAsia="Times New Roman"/>
          <w:b/>
          <w:bCs/>
          <w:lang w:eastAsia="zh-CN"/>
        </w:rPr>
        <w:t>CHN</w:t>
      </w:r>
      <w:r w:rsidRPr="00900E54">
        <w:rPr>
          <w:rFonts w:eastAsia="Times New Roman"/>
          <w:b/>
          <w:bCs/>
          <w:lang w:eastAsia="zh-CN"/>
        </w:rPr>
        <w:t>)</w:t>
      </w:r>
      <w:r>
        <w:rPr>
          <w:rFonts w:eastAsia="Times New Roman"/>
          <w:b/>
          <w:bCs/>
          <w:lang w:eastAsia="zh-CN"/>
        </w:rPr>
        <w:t>)</w:t>
      </w:r>
    </w:p>
    <w:p w14:paraId="5C9119FD" w14:textId="77777777" w:rsidR="0095229E" w:rsidRPr="00B81044" w:rsidRDefault="0095229E" w:rsidP="0095229E">
      <w:pPr>
        <w:keepNext/>
        <w:keepLines/>
        <w:spacing w:before="240" w:after="280"/>
        <w:rPr>
          <w:rFonts w:ascii="Times New Roman Bold" w:eastAsia="Times New Roman" w:hAnsi="Times New Roman Bold"/>
          <w:b/>
          <w:sz w:val="28"/>
          <w:lang w:val="en-US" w:eastAsia="zh-CN"/>
        </w:rPr>
      </w:pPr>
      <w:r w:rsidRPr="00B81044">
        <w:rPr>
          <w:rFonts w:ascii="Times New Roman Bold" w:eastAsia="Times New Roman" w:hAnsi="Times New Roman Bold"/>
          <w:b/>
          <w:sz w:val="28"/>
          <w:lang w:val="en-US" w:eastAsia="zh-CN"/>
        </w:rPr>
        <w:t>Preliminary DL interference aggregation factor simulations</w:t>
      </w:r>
    </w:p>
    <w:p w14:paraId="459EE9C2" w14:textId="77777777" w:rsidR="0095229E" w:rsidRPr="00B81044" w:rsidRDefault="0095229E" w:rsidP="0095229E">
      <w:pPr>
        <w:keepNext/>
        <w:keepLines/>
        <w:spacing w:before="280"/>
        <w:ind w:left="1134" w:hanging="1134"/>
        <w:outlineLvl w:val="0"/>
        <w:rPr>
          <w:rFonts w:eastAsia="Times New Roman"/>
          <w:b/>
          <w:sz w:val="28"/>
          <w:lang w:val="en-US" w:eastAsia="zh-CN"/>
        </w:rPr>
      </w:pPr>
      <w:r w:rsidRPr="00B81044">
        <w:rPr>
          <w:rFonts w:eastAsia="Times New Roman"/>
          <w:b/>
          <w:sz w:val="28"/>
          <w:lang w:val="en-US" w:eastAsia="zh-CN"/>
        </w:rPr>
        <w:t>A1</w:t>
      </w:r>
      <w:r w:rsidRPr="00B81044">
        <w:rPr>
          <w:rFonts w:eastAsia="Times New Roman"/>
          <w:b/>
          <w:sz w:val="28"/>
          <w:lang w:val="en-US" w:eastAsia="zh-CN"/>
        </w:rPr>
        <w:tab/>
        <w:t>Simulation assumptions</w:t>
      </w:r>
    </w:p>
    <w:p w14:paraId="7C7A9210" w14:textId="77777777" w:rsidR="0095229E" w:rsidRPr="00B81044" w:rsidRDefault="0095229E" w:rsidP="0095229E">
      <w:pPr>
        <w:rPr>
          <w:rFonts w:eastAsia="Times New Roman"/>
          <w:lang w:val="en-US" w:eastAsia="zh-CN"/>
        </w:rPr>
      </w:pPr>
      <w:r w:rsidRPr="00B81044">
        <w:rPr>
          <w:rFonts w:eastAsia="Times New Roman"/>
          <w:lang w:val="en-US" w:eastAsia="zh-CN"/>
        </w:rPr>
        <w:t>The assumptions used in this preliminary DL interference aggregation factor simulations are summarized in Table A1-1.</w:t>
      </w:r>
    </w:p>
    <w:p w14:paraId="054260CF" w14:textId="7ACB744C" w:rsidR="0095229E" w:rsidRPr="00DC4821" w:rsidRDefault="0095229E" w:rsidP="0086505E">
      <w:pPr>
        <w:keepNext/>
        <w:spacing w:before="360" w:after="120"/>
        <w:jc w:val="center"/>
        <w:rPr>
          <w:rFonts w:eastAsia="Malgun Gothic"/>
          <w:caps/>
          <w:sz w:val="20"/>
          <w:lang w:val="en-US" w:eastAsia="ko-KR"/>
        </w:rPr>
      </w:pPr>
      <w:r w:rsidRPr="00B81044">
        <w:rPr>
          <w:rFonts w:eastAsia="Times New Roman"/>
          <w:caps/>
          <w:sz w:val="20"/>
          <w:lang w:val="en-US" w:eastAsia="zh-CN"/>
        </w:rPr>
        <w:t xml:space="preserve">Table </w:t>
      </w:r>
      <w:r w:rsidR="00DC4821" w:rsidRPr="000C4F20">
        <w:rPr>
          <w:rFonts w:eastAsia="Times New Roman" w:hint="eastAsia"/>
          <w:caps/>
          <w:sz w:val="20"/>
          <w:lang w:eastAsia="zh-CN"/>
        </w:rPr>
        <w:t>A2-</w:t>
      </w:r>
      <w:r w:rsidR="00DC4821">
        <w:rPr>
          <w:rFonts w:eastAsia="Malgun Gothic" w:hint="eastAsia"/>
          <w:caps/>
          <w:sz w:val="20"/>
          <w:lang w:eastAsia="ko-KR"/>
        </w:rPr>
        <w:t>10</w:t>
      </w:r>
    </w:p>
    <w:p w14:paraId="5E889560" w14:textId="77777777" w:rsidR="0095229E" w:rsidRPr="00B81044" w:rsidRDefault="0095229E" w:rsidP="0095229E">
      <w:pPr>
        <w:keepNext/>
        <w:keepLines/>
        <w:spacing w:after="120"/>
        <w:jc w:val="center"/>
        <w:rPr>
          <w:rFonts w:ascii="Times New Roman Bold" w:eastAsia="Times New Roman" w:hAnsi="Times New Roman Bold"/>
          <w:b/>
          <w:sz w:val="20"/>
          <w:lang w:val="en-US" w:eastAsia="zh-CN"/>
        </w:rPr>
      </w:pPr>
      <w:r w:rsidRPr="00B81044">
        <w:rPr>
          <w:rFonts w:ascii="Times New Roman Bold" w:eastAsia="Times New Roman" w:hAnsi="Times New Roman Bold"/>
          <w:b/>
          <w:sz w:val="20"/>
          <w:lang w:val="en-US" w:eastAsia="zh-CN"/>
        </w:rPr>
        <w:t>Preliminary assumptions</w:t>
      </w:r>
    </w:p>
    <w:tbl>
      <w:tblPr>
        <w:tblStyle w:val="40"/>
        <w:tblW w:w="8505" w:type="dxa"/>
        <w:jc w:val="center"/>
        <w:tblLook w:val="04A0" w:firstRow="1" w:lastRow="0" w:firstColumn="1" w:lastColumn="0" w:noHBand="0" w:noVBand="1"/>
      </w:tblPr>
      <w:tblGrid>
        <w:gridCol w:w="3681"/>
        <w:gridCol w:w="4824"/>
      </w:tblGrid>
      <w:tr w:rsidR="0095229E" w:rsidRPr="00B81044" w14:paraId="4798960F" w14:textId="77777777" w:rsidTr="0086505E">
        <w:trPr>
          <w:jc w:val="center"/>
        </w:trPr>
        <w:tc>
          <w:tcPr>
            <w:tcW w:w="3681" w:type="dxa"/>
          </w:tcPr>
          <w:p w14:paraId="38D77C36"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Number of satellites</w:t>
            </w:r>
          </w:p>
        </w:tc>
        <w:tc>
          <w:tcPr>
            <w:tcW w:w="4824" w:type="dxa"/>
          </w:tcPr>
          <w:p w14:paraId="3DC4F284"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600</w:t>
            </w:r>
          </w:p>
        </w:tc>
      </w:tr>
      <w:tr w:rsidR="0095229E" w:rsidRPr="00B81044" w14:paraId="69867A57" w14:textId="77777777" w:rsidTr="0086505E">
        <w:trPr>
          <w:jc w:val="center"/>
        </w:trPr>
        <w:tc>
          <w:tcPr>
            <w:tcW w:w="3681" w:type="dxa"/>
          </w:tcPr>
          <w:p w14:paraId="43C18AB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Average satellite station altitude</w:t>
            </w:r>
          </w:p>
        </w:tc>
        <w:tc>
          <w:tcPr>
            <w:tcW w:w="4824" w:type="dxa"/>
          </w:tcPr>
          <w:p w14:paraId="72F2D947"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360 km</w:t>
            </w:r>
          </w:p>
        </w:tc>
      </w:tr>
      <w:tr w:rsidR="0095229E" w:rsidRPr="00B81044" w14:paraId="69DBA8A2" w14:textId="77777777" w:rsidTr="0086505E">
        <w:trPr>
          <w:jc w:val="center"/>
        </w:trPr>
        <w:tc>
          <w:tcPr>
            <w:tcW w:w="3681" w:type="dxa"/>
          </w:tcPr>
          <w:p w14:paraId="67105E0E"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Satellite station antenna patterns</w:t>
            </w:r>
          </w:p>
        </w:tc>
        <w:tc>
          <w:tcPr>
            <w:tcW w:w="4824" w:type="dxa"/>
          </w:tcPr>
          <w:p w14:paraId="79F521F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Multi-beams (256 per satellite station)</w:t>
            </w:r>
          </w:p>
          <w:p w14:paraId="4C25DE1F"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Configuration: 30x30</w:t>
            </w:r>
          </w:p>
          <w:p w14:paraId="63C724C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 xml:space="preserve">Antenna beam gain: 26 </w:t>
            </w:r>
            <w:proofErr w:type="spellStart"/>
            <w:r w:rsidRPr="00B81044">
              <w:rPr>
                <w:lang w:val="en-US" w:eastAsia="zh-CN"/>
              </w:rPr>
              <w:t>dBi</w:t>
            </w:r>
            <w:proofErr w:type="spellEnd"/>
          </w:p>
        </w:tc>
      </w:tr>
      <w:tr w:rsidR="0095229E" w:rsidRPr="00B81044" w14:paraId="3B93B173" w14:textId="77777777" w:rsidTr="0086505E">
        <w:trPr>
          <w:jc w:val="center"/>
        </w:trPr>
        <w:tc>
          <w:tcPr>
            <w:tcW w:w="3681" w:type="dxa"/>
          </w:tcPr>
          <w:p w14:paraId="2AE138BA"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 xml:space="preserve">Frequency </w:t>
            </w:r>
          </w:p>
        </w:tc>
        <w:tc>
          <w:tcPr>
            <w:tcW w:w="4824" w:type="dxa"/>
          </w:tcPr>
          <w:p w14:paraId="1D4A044D"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1800 MHz</w:t>
            </w:r>
          </w:p>
        </w:tc>
      </w:tr>
      <w:tr w:rsidR="0095229E" w:rsidRPr="00B81044" w14:paraId="087A8ADA" w14:textId="77777777" w:rsidTr="0086505E">
        <w:trPr>
          <w:jc w:val="center"/>
        </w:trPr>
        <w:tc>
          <w:tcPr>
            <w:tcW w:w="3681" w:type="dxa"/>
          </w:tcPr>
          <w:p w14:paraId="2C0B5A73"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Minimum elevation angle</w:t>
            </w:r>
          </w:p>
        </w:tc>
        <w:tc>
          <w:tcPr>
            <w:tcW w:w="4824" w:type="dxa"/>
          </w:tcPr>
          <w:p w14:paraId="4A99C72B" w14:textId="77777777" w:rsidR="0095229E" w:rsidRPr="00B81044" w:rsidRDefault="0095229E" w:rsidP="00D5512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lang w:val="en-US" w:eastAsia="zh-CN"/>
              </w:rPr>
            </w:pPr>
            <w:r w:rsidRPr="00B81044">
              <w:rPr>
                <w:lang w:val="en-US" w:eastAsia="zh-CN"/>
              </w:rPr>
              <w:t>25°</w:t>
            </w:r>
          </w:p>
        </w:tc>
      </w:tr>
    </w:tbl>
    <w:p w14:paraId="602D7295" w14:textId="77777777" w:rsidR="0095229E" w:rsidRPr="00B81044" w:rsidRDefault="0095229E" w:rsidP="0095229E">
      <w:pPr>
        <w:keepNext/>
        <w:keepLines/>
        <w:spacing w:before="280"/>
        <w:ind w:left="1134" w:hanging="1134"/>
        <w:outlineLvl w:val="0"/>
        <w:rPr>
          <w:rFonts w:eastAsia="Times New Roman"/>
          <w:b/>
          <w:sz w:val="28"/>
          <w:lang w:val="en-US" w:eastAsia="zh-CN"/>
        </w:rPr>
      </w:pPr>
      <w:r w:rsidRPr="00B81044">
        <w:rPr>
          <w:rFonts w:eastAsia="Times New Roman"/>
          <w:b/>
          <w:sz w:val="28"/>
          <w:lang w:val="en-US" w:eastAsia="zh-CN"/>
        </w:rPr>
        <w:t>A2</w:t>
      </w:r>
      <w:r w:rsidRPr="00B81044">
        <w:rPr>
          <w:rFonts w:eastAsia="Times New Roman"/>
          <w:b/>
          <w:sz w:val="28"/>
          <w:lang w:val="en-US" w:eastAsia="zh-CN"/>
        </w:rPr>
        <w:tab/>
        <w:t>Simulation method</w:t>
      </w:r>
    </w:p>
    <w:p w14:paraId="4A91B078" w14:textId="77777777" w:rsidR="0095229E" w:rsidRPr="00B81044" w:rsidRDefault="0095229E" w:rsidP="0095229E">
      <w:pPr>
        <w:keepNext/>
        <w:rPr>
          <w:rFonts w:eastAsia="Times New Roman"/>
          <w:lang w:val="en-US" w:eastAsia="zh-CN"/>
        </w:rPr>
      </w:pPr>
      <w:r w:rsidRPr="00B81044">
        <w:rPr>
          <w:rFonts w:eastAsia="Times New Roman"/>
          <w:lang w:val="en-US" w:eastAsia="zh-CN"/>
        </w:rPr>
        <w:t>The simulation scenario is illustrated in Figure A1-1, the north east borderline between France and Germany was chosen in the simulations. Country A is Germany, and Country B is France.</w:t>
      </w:r>
    </w:p>
    <w:p w14:paraId="522BCC7A" w14:textId="18C30066"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lang w:val="en-US" w:eastAsia="zh-CN"/>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3</w:t>
      </w:r>
      <w:r w:rsidR="00B86AEC" w:rsidRPr="00900E54">
        <w:rPr>
          <w:rFonts w:eastAsia="Times New Roman"/>
          <w:caps/>
          <w:sz w:val="20"/>
        </w:rPr>
        <w:t>1</w:t>
      </w:r>
    </w:p>
    <w:p w14:paraId="21A165C0" w14:textId="6C0425A5" w:rsidR="0095229E" w:rsidRPr="00B81044" w:rsidRDefault="005B0F62" w:rsidP="005B0F62">
      <w:pPr>
        <w:keepNext/>
        <w:keepLines/>
        <w:spacing w:after="120"/>
        <w:jc w:val="center"/>
        <w:rPr>
          <w:lang w:val="en-US"/>
        </w:rPr>
      </w:pPr>
      <w:r w:rsidRPr="00B81044">
        <w:rPr>
          <w:noProof/>
        </w:rPr>
        <mc:AlternateContent>
          <mc:Choice Requires="wpg">
            <w:drawing>
              <wp:anchor distT="0" distB="0" distL="114300" distR="114300" simplePos="0" relativeHeight="251658251" behindDoc="0" locked="0" layoutInCell="1" allowOverlap="1" wp14:anchorId="3C50C3C9" wp14:editId="09003AF2">
                <wp:simplePos x="0" y="0"/>
                <wp:positionH relativeFrom="column">
                  <wp:posOffset>1281892</wp:posOffset>
                </wp:positionH>
                <wp:positionV relativeFrom="paragraph">
                  <wp:posOffset>192463</wp:posOffset>
                </wp:positionV>
                <wp:extent cx="3467735" cy="2614930"/>
                <wp:effectExtent l="0" t="0" r="0" b="71120"/>
                <wp:wrapNone/>
                <wp:docPr id="41309586" name="Groupe 11"/>
                <wp:cNvGraphicFramePr/>
                <a:graphic xmlns:a="http://schemas.openxmlformats.org/drawingml/2006/main">
                  <a:graphicData uri="http://schemas.microsoft.com/office/word/2010/wordprocessingGroup">
                    <wpg:wgp>
                      <wpg:cNvGrpSpPr/>
                      <wpg:grpSpPr>
                        <a:xfrm>
                          <a:off x="0" y="0"/>
                          <a:ext cx="3467735" cy="2614930"/>
                          <a:chOff x="0" y="138546"/>
                          <a:chExt cx="3468021" cy="2615246"/>
                        </a:xfrm>
                      </wpg:grpSpPr>
                      <wpg:grpSp>
                        <wpg:cNvPr id="43211050" name="Groupe 43211050"/>
                        <wpg:cNvGrpSpPr/>
                        <wpg:grpSpPr>
                          <a:xfrm>
                            <a:off x="0" y="138546"/>
                            <a:ext cx="3468021" cy="2615246"/>
                            <a:chOff x="0" y="214488"/>
                            <a:chExt cx="5916295" cy="4048760"/>
                          </a:xfrm>
                        </wpg:grpSpPr>
                        <pic:pic xmlns:pic="http://schemas.openxmlformats.org/drawingml/2006/picture">
                          <pic:nvPicPr>
                            <pic:cNvPr id="1160789402" name="图片 3" descr="图片"/>
                            <pic:cNvPicPr>
                              <a:picLocks noChangeAspect="1"/>
                            </pic:cNvPicPr>
                          </pic:nvPicPr>
                          <pic:blipFill>
                            <a:blip r:embed="rId59"/>
                            <a:stretch>
                              <a:fillRect/>
                            </a:stretch>
                          </pic:blipFill>
                          <pic:spPr>
                            <a:xfrm>
                              <a:off x="0" y="214488"/>
                              <a:ext cx="5916295" cy="4048760"/>
                            </a:xfrm>
                            <a:prstGeom prst="rect">
                              <a:avLst/>
                            </a:prstGeom>
                          </pic:spPr>
                        </pic:pic>
                        <wps:wsp>
                          <wps:cNvPr id="1978460109" name="ZoneTexte 4"/>
                          <wps:cNvSpPr txBox="1"/>
                          <wps:spPr>
                            <a:xfrm rot="5400000">
                              <a:off x="3173405" y="3511091"/>
                              <a:ext cx="953574" cy="379150"/>
                            </a:xfrm>
                            <a:prstGeom prst="rect">
                              <a:avLst/>
                            </a:prstGeom>
                          </wps:spPr>
                          <wps:txbx>
                            <w:txbxContent>
                              <w:p w14:paraId="5F6F0501" w14:textId="77777777" w:rsidR="0095229E" w:rsidRPr="00B81044" w:rsidRDefault="0095229E" w:rsidP="0095229E">
                                <w:pPr>
                                  <w:rPr>
                                    <w:rFonts w:hAnsi="Calibri"/>
                                    <w:color w:val="000000"/>
                                    <w:kern w:val="24"/>
                                    <w:sz w:val="20"/>
                                  </w:rPr>
                                </w:pPr>
                                <w:r w:rsidRPr="00B81044">
                                  <w:rPr>
                                    <w:rFonts w:hAnsi="Calibri"/>
                                    <w:color w:val="000000"/>
                                    <w:kern w:val="24"/>
                                    <w:sz w:val="20"/>
                                  </w:rPr>
                                  <w:t>borderline</w:t>
                                </w:r>
                              </w:p>
                            </w:txbxContent>
                          </wps:txbx>
                          <wps:bodyPr wrap="square" lIns="0" tIns="0" rIns="0" bIns="0" rtlCol="0">
                            <a:spAutoFit/>
                          </wps:bodyPr>
                        </wps:wsp>
                      </wpg:grpSp>
                      <wps:wsp>
                        <wps:cNvPr id="1169496981" name="Connecteur droit 1169496981"/>
                        <wps:cNvCnPr/>
                        <wps:spPr>
                          <a:xfrm>
                            <a:off x="2153430" y="1390750"/>
                            <a:ext cx="19417" cy="1307623"/>
                          </a:xfrm>
                          <a:prstGeom prst="line">
                            <a:avLst/>
                          </a:prstGeom>
                          <a:noFill/>
                          <a:ln w="57150" cap="flat" cmpd="sng" algn="ctr">
                            <a:solidFill>
                              <a:srgbClr val="C0504D">
                                <a:lumMod val="60000"/>
                                <a:lumOff val="40000"/>
                              </a:srgbClr>
                            </a:solidFill>
                            <a:prstDash val="sysDot"/>
                          </a:ln>
                          <a:effectLst>
                            <a:outerShdw blurRad="50800" dist="38100" dir="5400000" algn="t"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3C50C3C9" id="Groupe 11" o:spid="_x0000_s1074" style="position:absolute;left:0;text-align:left;margin-left:100.95pt;margin-top:15.15pt;width:273.05pt;height:205.9pt;z-index:251658251;mso-position-horizontal-relative:text;mso-position-vertical-relative:text;mso-width-relative:margin;mso-height-relative:margin" coordorigin=",1385" coordsize="34680,2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">
                <v:group id="Groupe 43211050" o:spid="_x0000_s1075" style="position:absolute;top:1385;width:34680;height:26152" coordorigin=",2144" coordsize="59162,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">
                  <v:shape id="图片 3" o:spid="_x0000_s1076" type="#_x0000_t75" alt="图片" style="position:absolute;top:2144;width:59162;height:4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">
                    <v:imagedata r:id="rId133" o:title="图片"/>
                  </v:shape>
                  <v:shape id="ZoneTexte 4" o:spid="_x0000_s1077" type="#_x0000_t202" style="position:absolute;left:31734;top:35110;width:9536;height:3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" filled="f" stroked="f">
                    <v:textbox style="mso-fit-shape-to-text:t" inset="0,0,0,0">
                      <w:txbxContent>
                        <w:p w14:paraId="5F6F0501" w14:textId="77777777" w:rsidR="0095229E" w:rsidRPr="00B81044" w:rsidRDefault="0095229E" w:rsidP="0095229E">
                          <w:pPr>
                            <w:rPr>
                              <w:rFonts w:hAnsi="Calibri"/>
                              <w:color w:val="000000"/>
                              <w:kern w:val="24"/>
                              <w:sz w:val="20"/>
                            </w:rPr>
                          </w:pPr>
                          <w:r w:rsidRPr="00B81044">
                            <w:rPr>
                              <w:rFonts w:hAnsi="Calibri"/>
                              <w:color w:val="000000"/>
                              <w:kern w:val="24"/>
                              <w:sz w:val="20"/>
                            </w:rPr>
                            <w:t>borderline</w:t>
                          </w:r>
                        </w:p>
                      </w:txbxContent>
                    </v:textbox>
                  </v:shape>
                </v:group>
                <v:line id="Connecteur droit 1169496981" o:spid="_x0000_s1078" style="position:absolute;visibility:visible;mso-wrap-style:square" from="21534,13907" to="21728,2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" strokecolor="#d99694" strokeweight="4.5pt">
                  <v:stroke dashstyle="1 1"/>
                  <v:shadow on="t" color="black" opacity="26214f" origin=",-.5" offset="0,3pt"/>
                </v:line>
              </v:group>
            </w:pict>
          </mc:Fallback>
        </mc:AlternateContent>
      </w:r>
      <w:r w:rsidR="0095229E" w:rsidRPr="00B81044">
        <w:rPr>
          <w:rFonts w:ascii="Times New Roman Bold" w:eastAsia="Times New Roman" w:hAnsi="Times New Roman Bold"/>
          <w:b/>
          <w:sz w:val="20"/>
          <w:lang w:val="en-US" w:eastAsia="zh-CN"/>
        </w:rPr>
        <w:t>Simulation scenario</w:t>
      </w:r>
    </w:p>
    <w:p w14:paraId="47C941E7" w14:textId="06A9B513" w:rsidR="0095229E" w:rsidRPr="00B81044" w:rsidRDefault="0095229E" w:rsidP="0095229E">
      <w:pPr>
        <w:rPr>
          <w:rFonts w:eastAsia="Times New Roman"/>
          <w:lang w:val="en-US" w:eastAsia="zh-CN"/>
        </w:rPr>
      </w:pPr>
    </w:p>
    <w:p w14:paraId="0EF21BE1" w14:textId="77777777" w:rsidR="0095229E" w:rsidRPr="00B81044" w:rsidRDefault="0095229E" w:rsidP="0095229E">
      <w:pPr>
        <w:rPr>
          <w:rFonts w:eastAsia="Times New Roman"/>
          <w:lang w:val="en-US" w:eastAsia="zh-CN"/>
        </w:rPr>
      </w:pPr>
    </w:p>
    <w:p w14:paraId="79243BDC" w14:textId="77777777" w:rsidR="0095229E" w:rsidRPr="00B81044" w:rsidRDefault="0095229E" w:rsidP="0095229E">
      <w:pPr>
        <w:rPr>
          <w:rFonts w:eastAsia="Times New Roman"/>
          <w:lang w:val="en-US" w:eastAsia="zh-CN"/>
        </w:rPr>
      </w:pPr>
    </w:p>
    <w:p w14:paraId="7E195ECE" w14:textId="77777777" w:rsidR="0095229E" w:rsidRPr="00B81044" w:rsidRDefault="0095229E" w:rsidP="0095229E">
      <w:pPr>
        <w:rPr>
          <w:rFonts w:eastAsia="Times New Roman"/>
          <w:lang w:val="en-US" w:eastAsia="zh-CN"/>
        </w:rPr>
      </w:pPr>
    </w:p>
    <w:p w14:paraId="2E56F6A7" w14:textId="77777777" w:rsidR="0095229E" w:rsidRPr="00B81044" w:rsidRDefault="0095229E" w:rsidP="0095229E">
      <w:pPr>
        <w:rPr>
          <w:rFonts w:eastAsia="Times New Roman"/>
          <w:lang w:val="en-US" w:eastAsia="zh-CN"/>
        </w:rPr>
      </w:pPr>
    </w:p>
    <w:p w14:paraId="59413B35" w14:textId="77777777" w:rsidR="0095229E" w:rsidRPr="00B81044" w:rsidRDefault="0095229E" w:rsidP="0095229E">
      <w:pPr>
        <w:rPr>
          <w:rFonts w:eastAsia="Times New Roman"/>
          <w:lang w:val="en-US" w:eastAsia="zh-CN"/>
        </w:rPr>
      </w:pPr>
    </w:p>
    <w:p w14:paraId="36895897" w14:textId="77777777" w:rsidR="0095229E" w:rsidRPr="00B81044" w:rsidRDefault="0095229E" w:rsidP="0095229E">
      <w:pPr>
        <w:rPr>
          <w:rFonts w:eastAsia="Times New Roman"/>
          <w:lang w:val="en-US" w:eastAsia="zh-CN"/>
        </w:rPr>
      </w:pPr>
    </w:p>
    <w:p w14:paraId="4E1867C1" w14:textId="77777777" w:rsidR="0095229E" w:rsidRDefault="0095229E" w:rsidP="0095229E">
      <w:pPr>
        <w:rPr>
          <w:rFonts w:eastAsia="Times New Roman"/>
          <w:lang w:val="en-US" w:eastAsia="zh-CN"/>
        </w:rPr>
      </w:pPr>
    </w:p>
    <w:p w14:paraId="21824C5D" w14:textId="77777777" w:rsidR="005B0F62" w:rsidRDefault="005B0F62" w:rsidP="0095229E">
      <w:pPr>
        <w:rPr>
          <w:rFonts w:eastAsia="Times New Roman"/>
          <w:lang w:val="en-US" w:eastAsia="zh-CN"/>
        </w:rPr>
      </w:pPr>
    </w:p>
    <w:p w14:paraId="1D685EA0" w14:textId="77777777" w:rsidR="005B0F62" w:rsidRDefault="005B0F62" w:rsidP="0095229E">
      <w:pPr>
        <w:rPr>
          <w:rFonts w:eastAsia="Times New Roman"/>
          <w:lang w:val="en-US" w:eastAsia="zh-CN"/>
        </w:rPr>
      </w:pPr>
    </w:p>
    <w:p w14:paraId="3350C085" w14:textId="77777777" w:rsidR="005B0F62" w:rsidRPr="00B81044" w:rsidRDefault="005B0F62" w:rsidP="0095229E">
      <w:pPr>
        <w:rPr>
          <w:rFonts w:eastAsia="Times New Roman"/>
          <w:lang w:val="en-US" w:eastAsia="zh-CN"/>
        </w:rPr>
      </w:pPr>
    </w:p>
    <w:p w14:paraId="0C3AF006" w14:textId="77777777" w:rsidR="005B0F62" w:rsidRDefault="005B0F62">
      <w:pPr>
        <w:tabs>
          <w:tab w:val="clear" w:pos="1134"/>
          <w:tab w:val="clear" w:pos="1871"/>
          <w:tab w:val="clear" w:pos="2268"/>
        </w:tabs>
        <w:overflowPunct/>
        <w:autoSpaceDE/>
        <w:autoSpaceDN/>
        <w:adjustRightInd/>
        <w:spacing w:before="0"/>
        <w:textAlignment w:val="auto"/>
        <w:rPr>
          <w:rFonts w:eastAsia="Times New Roman"/>
          <w:lang w:val="en-US" w:eastAsia="zh-CN"/>
        </w:rPr>
      </w:pPr>
      <w:r>
        <w:rPr>
          <w:rFonts w:eastAsia="Times New Roman"/>
          <w:lang w:val="en-US" w:eastAsia="zh-CN"/>
        </w:rPr>
        <w:br w:type="page"/>
      </w:r>
    </w:p>
    <w:p w14:paraId="7AE2B386" w14:textId="01253A51" w:rsidR="0095229E" w:rsidRPr="00B81044" w:rsidRDefault="0095229E" w:rsidP="0095229E">
      <w:pPr>
        <w:keepNext/>
        <w:spacing w:before="360"/>
        <w:rPr>
          <w:rFonts w:eastAsia="Times New Roman"/>
          <w:lang w:val="en-US" w:eastAsia="zh-CN"/>
        </w:rPr>
      </w:pPr>
      <w:r w:rsidRPr="00B81044">
        <w:rPr>
          <w:rFonts w:eastAsia="Times New Roman"/>
          <w:lang w:val="en-US" w:eastAsia="zh-CN"/>
        </w:rPr>
        <w:lastRenderedPageBreak/>
        <w:t>In this preliminary simulation, the link from satellite to ground based UE is considered as Line Of Sight, the clutters around the ground UE was not used.</w:t>
      </w:r>
    </w:p>
    <w:p w14:paraId="660E24F2" w14:textId="77777777" w:rsidR="0095229E" w:rsidRPr="00B81044" w:rsidRDefault="0095229E" w:rsidP="0095229E">
      <w:pPr>
        <w:tabs>
          <w:tab w:val="left" w:pos="2608"/>
          <w:tab w:val="left" w:pos="3345"/>
        </w:tabs>
        <w:spacing w:before="80"/>
        <w:ind w:left="1134" w:hanging="1134"/>
        <w:rPr>
          <w:rFonts w:eastAsia="Times New Roman"/>
          <w:szCs w:val="24"/>
          <w:lang w:val="en-US" w:eastAsia="zh-CN"/>
        </w:rPr>
      </w:pPr>
      <w:r w:rsidRPr="00B81044">
        <w:rPr>
          <w:rFonts w:eastAsia="Times New Roman"/>
          <w:szCs w:val="24"/>
          <w:lang w:val="en-US" w:eastAsia="zh-CN"/>
        </w:rPr>
        <w:t>1)</w:t>
      </w:r>
      <w:r w:rsidRPr="00B81044">
        <w:rPr>
          <w:rFonts w:eastAsia="Times New Roman"/>
          <w:szCs w:val="24"/>
          <w:lang w:val="en-US" w:eastAsia="zh-CN"/>
        </w:rPr>
        <w:tab/>
        <w:t>The first step is to simulate the CDF of</w:t>
      </w:r>
      <w:r w:rsidRPr="00B81044">
        <w:rPr>
          <w:rFonts w:ascii="Arial" w:eastAsia="Times New Roman" w:hAnsi="Arial"/>
          <w:sz w:val="20"/>
          <w:szCs w:val="24"/>
        </w:rPr>
        <w:t xml:space="preserve"> </w:t>
      </w:r>
      <w:proofErr w:type="spellStart"/>
      <w:r w:rsidRPr="00B81044">
        <w:rPr>
          <w:rFonts w:ascii="Arial" w:eastAsia="Times New Roman" w:hAnsi="Arial"/>
          <w:sz w:val="20"/>
          <w:szCs w:val="24"/>
        </w:rPr>
        <w:t>I_</w:t>
      </w:r>
      <w:r w:rsidRPr="00B81044">
        <w:rPr>
          <w:rFonts w:ascii="Arial" w:eastAsia="Times New Roman" w:hAnsi="Arial"/>
          <w:sz w:val="20"/>
          <w:szCs w:val="24"/>
          <w:vertAlign w:val="subscript"/>
        </w:rPr>
        <w:t>system</w:t>
      </w:r>
      <w:proofErr w:type="spellEnd"/>
      <w:r w:rsidRPr="00B81044">
        <w:rPr>
          <w:rFonts w:ascii="Arial" w:eastAsia="Times New Roman" w:hAnsi="Arial"/>
          <w:sz w:val="20"/>
          <w:szCs w:val="24"/>
        </w:rPr>
        <w:t xml:space="preserve"> </w:t>
      </w:r>
      <m:oMath>
        <m:r>
          <w:rPr>
            <w:rFonts w:ascii="Cambria Math" w:eastAsia="Cambria Math" w:hAnsi="Cambria Math" w:cs="Cambria Math"/>
            <w:sz w:val="20"/>
            <w:szCs w:val="24"/>
          </w:rPr>
          <m:t>=</m:t>
        </m:r>
        <m:nary>
          <m:naryPr>
            <m:chr m:val="∑"/>
            <m:grow m:val="1"/>
            <m:ctrlPr>
              <w:rPr>
                <w:rFonts w:ascii="Cambria Math" w:eastAsia="Times New Roman" w:hAnsi="Cambria Math"/>
                <w:szCs w:val="24"/>
              </w:rPr>
            </m:ctrlPr>
          </m:naryPr>
          <m:sub>
            <m:r>
              <w:rPr>
                <w:rFonts w:ascii="Cambria Math" w:eastAsia="Cambria Math" w:hAnsi="Cambria Math" w:cs="Cambria Math"/>
                <w:sz w:val="20"/>
                <w:szCs w:val="24"/>
              </w:rPr>
              <m:t>k=1</m:t>
            </m:r>
          </m:sub>
          <m:sup>
            <m:r>
              <w:rPr>
                <w:rFonts w:ascii="Cambria Math" w:eastAsia="Cambria Math" w:hAnsi="Cambria Math" w:cs="Cambria Math"/>
                <w:sz w:val="20"/>
                <w:szCs w:val="24"/>
              </w:rPr>
              <m:t>n</m:t>
            </m:r>
          </m:sup>
          <m:e>
            <m:r>
              <m:rPr>
                <m:sty m:val="p"/>
              </m:rPr>
              <w:rPr>
                <w:rFonts w:ascii="Cambria Math" w:eastAsia="Times New Roman" w:hAnsi="Cambria Math"/>
                <w:sz w:val="20"/>
                <w:szCs w:val="24"/>
              </w:rPr>
              <m:t>I</m:t>
            </m:r>
            <m:r>
              <m:rPr>
                <m:nor/>
              </m:rPr>
              <w:rPr>
                <w:rFonts w:ascii="Cambria Math" w:eastAsia="Times New Roman" w:hAnsi="Cambria Math"/>
                <w:sz w:val="20"/>
                <w:szCs w:val="24"/>
                <w:vertAlign w:val="subscript"/>
              </w:rPr>
              <m:t>k</m:t>
            </m:r>
          </m:e>
        </m:nary>
      </m:oMath>
    </w:p>
    <w:p w14:paraId="47AC4F20" w14:textId="77777777" w:rsidR="0095229E" w:rsidRPr="00B81044" w:rsidRDefault="0095229E" w:rsidP="0095229E">
      <w:pPr>
        <w:tabs>
          <w:tab w:val="left" w:pos="2608"/>
          <w:tab w:val="left" w:pos="3345"/>
        </w:tabs>
        <w:spacing w:before="80"/>
        <w:ind w:left="1134" w:hanging="1134"/>
        <w:rPr>
          <w:rFonts w:eastAsia="Times New Roman"/>
          <w:szCs w:val="24"/>
          <w:lang w:val="en-US" w:eastAsia="zh-CN"/>
        </w:rPr>
      </w:pPr>
      <w:r w:rsidRPr="00B81044">
        <w:rPr>
          <w:rFonts w:eastAsia="Times New Roman"/>
          <w:szCs w:val="24"/>
          <w:lang w:val="en-US" w:eastAsia="zh-CN"/>
        </w:rPr>
        <w:t>2)</w:t>
      </w:r>
      <w:r w:rsidRPr="00B81044">
        <w:rPr>
          <w:rFonts w:eastAsia="Times New Roman"/>
          <w:szCs w:val="24"/>
          <w:lang w:val="en-US" w:eastAsia="zh-CN"/>
        </w:rPr>
        <w:tab/>
        <w:t xml:space="preserve">Select the simulation </w:t>
      </w:r>
      <w:proofErr w:type="spellStart"/>
      <w:r w:rsidRPr="00B81044">
        <w:rPr>
          <w:rFonts w:eastAsia="Times New Roman"/>
          <w:lang w:eastAsia="zh-CN"/>
        </w:rPr>
        <w:t>I</w:t>
      </w:r>
      <w:r w:rsidRPr="00B81044">
        <w:rPr>
          <w:rFonts w:eastAsia="Times New Roman"/>
          <w:vertAlign w:val="subscript"/>
          <w:lang w:eastAsia="zh-CN"/>
        </w:rPr>
        <w:t>_max</w:t>
      </w:r>
      <w:proofErr w:type="spellEnd"/>
      <w:r w:rsidRPr="00B81044">
        <w:rPr>
          <w:rFonts w:eastAsia="Times New Roman"/>
          <w:szCs w:val="24"/>
          <w:lang w:val="en-US" w:eastAsia="zh-CN"/>
        </w:rPr>
        <w:t xml:space="preserve"> among the </w:t>
      </w:r>
      <w:proofErr w:type="spellStart"/>
      <w:r w:rsidRPr="00B81044">
        <w:rPr>
          <w:rFonts w:eastAsia="Times New Roman"/>
          <w:lang w:eastAsia="zh-CN"/>
        </w:rPr>
        <w:t>I</w:t>
      </w:r>
      <w:r w:rsidRPr="00B81044">
        <w:rPr>
          <w:rFonts w:eastAsia="Times New Roman"/>
          <w:vertAlign w:val="subscript"/>
          <w:lang w:eastAsia="zh-CN"/>
        </w:rPr>
        <w:t>_k</w:t>
      </w:r>
      <w:proofErr w:type="spellEnd"/>
      <w:r w:rsidRPr="00B81044">
        <w:rPr>
          <w:rFonts w:eastAsia="Times New Roman"/>
          <w:vertAlign w:val="subscript"/>
          <w:lang w:eastAsia="zh-CN"/>
        </w:rPr>
        <w:t xml:space="preserve"> </w:t>
      </w:r>
      <w:r w:rsidRPr="00B81044">
        <w:rPr>
          <w:rFonts w:eastAsia="Times New Roman"/>
          <w:szCs w:val="24"/>
          <w:lang w:val="en-US" w:eastAsia="zh-CN"/>
        </w:rPr>
        <w:t xml:space="preserve">which meet the condition of 99% of </w:t>
      </w:r>
      <w:r w:rsidRPr="00B81044">
        <w:rPr>
          <w:rFonts w:eastAsia="Times New Roman"/>
          <w:lang w:val="en-US" w:eastAsia="zh-CN"/>
        </w:rPr>
        <w:t>I_</w:t>
      </w:r>
      <w:r w:rsidRPr="00B81044">
        <w:rPr>
          <w:rFonts w:eastAsia="Times New Roman"/>
          <w:vertAlign w:val="subscript"/>
          <w:lang w:eastAsia="zh-CN"/>
        </w:rPr>
        <w:t xml:space="preserve"> system</w:t>
      </w:r>
      <w:r w:rsidRPr="00B81044">
        <w:rPr>
          <w:rFonts w:eastAsia="Times New Roman"/>
          <w:lang w:val="en-US" w:eastAsia="zh-CN"/>
        </w:rPr>
        <w:t xml:space="preserve"> /N &lt;= −6 </w:t>
      </w:r>
      <w:proofErr w:type="spellStart"/>
      <w:r w:rsidRPr="00B81044">
        <w:rPr>
          <w:rFonts w:eastAsia="Times New Roman"/>
          <w:lang w:val="en-US" w:eastAsia="zh-CN"/>
        </w:rPr>
        <w:t>dB.</w:t>
      </w:r>
      <w:proofErr w:type="spellEnd"/>
    </w:p>
    <w:p w14:paraId="38645817" w14:textId="77777777" w:rsidR="0095229E" w:rsidRPr="00B81044" w:rsidRDefault="0095229E" w:rsidP="0095229E">
      <w:pPr>
        <w:tabs>
          <w:tab w:val="left" w:pos="2608"/>
          <w:tab w:val="left" w:pos="3345"/>
        </w:tabs>
        <w:spacing w:before="80"/>
        <w:ind w:left="1134" w:hanging="1134"/>
        <w:rPr>
          <w:rFonts w:eastAsia="Times New Roman"/>
          <w:szCs w:val="24"/>
          <w:lang w:val="en-US" w:eastAsia="zh-CN"/>
        </w:rPr>
      </w:pPr>
      <w:r w:rsidRPr="00B81044">
        <w:rPr>
          <w:rFonts w:eastAsia="Times New Roman"/>
          <w:szCs w:val="24"/>
          <w:lang w:val="en-US" w:eastAsia="zh-CN"/>
        </w:rPr>
        <w:t>3)</w:t>
      </w:r>
      <w:r w:rsidRPr="00B81044">
        <w:rPr>
          <w:rFonts w:eastAsia="Times New Roman"/>
          <w:szCs w:val="24"/>
          <w:lang w:val="en-US" w:eastAsia="zh-CN"/>
        </w:rPr>
        <w:tab/>
        <w:t>Simulate the CDF</w:t>
      </w:r>
      <w:r w:rsidRPr="00B81044">
        <w:rPr>
          <w:rFonts w:eastAsia="Times New Roman"/>
          <w:lang w:val="en-US" w:eastAsia="zh-CN"/>
        </w:rPr>
        <w:t xml:space="preserve"> </w:t>
      </w:r>
      <w:r w:rsidRPr="00B81044">
        <w:rPr>
          <w:rFonts w:eastAsia="Times New Roman"/>
          <w:szCs w:val="24"/>
          <w:lang w:val="en-US" w:eastAsia="zh-CN"/>
        </w:rPr>
        <w:t xml:space="preserve">of </w:t>
      </w:r>
      <w:r w:rsidRPr="00B81044">
        <w:rPr>
          <w:rFonts w:ascii="Symbol" w:eastAsia="Times New Roman" w:hAnsi="Symbol"/>
          <w:lang w:val="en-US" w:eastAsia="zh-CN"/>
        </w:rPr>
        <w:t>a</w:t>
      </w:r>
      <w:r w:rsidRPr="00B81044">
        <w:rPr>
          <w:rFonts w:eastAsia="Times New Roman"/>
          <w:lang w:val="en-US" w:eastAsia="zh-CN"/>
        </w:rPr>
        <w:t xml:space="preserve"> = 10*log10(</w:t>
      </w:r>
      <w:proofErr w:type="spellStart"/>
      <w:r w:rsidRPr="00B81044">
        <w:rPr>
          <w:rFonts w:eastAsia="Times New Roman"/>
          <w:lang w:eastAsia="zh-CN"/>
        </w:rPr>
        <w:t>I</w:t>
      </w:r>
      <w:r w:rsidRPr="00B81044">
        <w:rPr>
          <w:rFonts w:eastAsia="Times New Roman"/>
          <w:vertAlign w:val="subscript"/>
          <w:lang w:eastAsia="zh-CN"/>
        </w:rPr>
        <w:t>_system</w:t>
      </w:r>
      <w:proofErr w:type="spellEnd"/>
      <w:r w:rsidRPr="00B81044">
        <w:rPr>
          <w:rFonts w:eastAsia="Times New Roman"/>
          <w:lang w:eastAsia="zh-CN"/>
        </w:rPr>
        <w:t xml:space="preserve"> / </w:t>
      </w:r>
      <w:proofErr w:type="spellStart"/>
      <w:r w:rsidRPr="00B81044">
        <w:rPr>
          <w:rFonts w:eastAsia="Times New Roman"/>
          <w:lang w:eastAsia="zh-CN"/>
        </w:rPr>
        <w:t>I</w:t>
      </w:r>
      <w:r w:rsidRPr="00B81044">
        <w:rPr>
          <w:rFonts w:eastAsia="Times New Roman"/>
          <w:vertAlign w:val="subscript"/>
          <w:lang w:eastAsia="zh-CN"/>
        </w:rPr>
        <w:t>_max</w:t>
      </w:r>
      <w:proofErr w:type="spellEnd"/>
      <w:r w:rsidRPr="00B81044">
        <w:rPr>
          <w:rFonts w:eastAsia="Times New Roman"/>
          <w:lang w:val="en-US" w:eastAsia="zh-CN"/>
        </w:rPr>
        <w:t xml:space="preserve"> )</w:t>
      </w:r>
      <w:r w:rsidRPr="00B81044">
        <w:rPr>
          <w:rFonts w:eastAsia="Times New Roman"/>
          <w:vertAlign w:val="subscript"/>
          <w:lang w:eastAsia="zh-CN"/>
        </w:rPr>
        <w:t xml:space="preserve"> </w:t>
      </w:r>
      <w:r w:rsidRPr="00B81044">
        <w:rPr>
          <w:rFonts w:eastAsia="Times New Roman"/>
          <w:lang w:eastAsia="zh-CN"/>
        </w:rPr>
        <w:t xml:space="preserve"> </w:t>
      </w:r>
    </w:p>
    <w:p w14:paraId="7C943F8C" w14:textId="77777777" w:rsidR="0095229E" w:rsidRPr="00B81044" w:rsidRDefault="0095229E" w:rsidP="0095229E">
      <w:pPr>
        <w:keepNext/>
        <w:keepLines/>
        <w:spacing w:before="280"/>
        <w:ind w:left="1134" w:hanging="1134"/>
        <w:outlineLvl w:val="0"/>
        <w:rPr>
          <w:rFonts w:eastAsia="Times New Roman"/>
          <w:b/>
          <w:sz w:val="28"/>
          <w:lang w:val="en-US" w:eastAsia="zh-CN"/>
        </w:rPr>
      </w:pPr>
      <w:r w:rsidRPr="00B81044">
        <w:rPr>
          <w:rFonts w:eastAsia="Times New Roman"/>
          <w:b/>
          <w:sz w:val="28"/>
          <w:lang w:val="en-US" w:eastAsia="zh-CN"/>
        </w:rPr>
        <w:t>A3</w:t>
      </w:r>
      <w:r w:rsidRPr="00B81044">
        <w:rPr>
          <w:rFonts w:eastAsia="Times New Roman"/>
          <w:b/>
          <w:sz w:val="28"/>
          <w:lang w:val="en-US" w:eastAsia="zh-CN"/>
        </w:rPr>
        <w:tab/>
        <w:t>Preliminary simulation result</w:t>
      </w:r>
    </w:p>
    <w:p w14:paraId="5E56CBDA" w14:textId="77777777" w:rsidR="0095229E" w:rsidRPr="00B81044" w:rsidRDefault="0095229E" w:rsidP="0095229E">
      <w:pPr>
        <w:rPr>
          <w:rFonts w:eastAsia="Times New Roman"/>
          <w:lang w:val="en-US" w:eastAsia="zh-CN"/>
        </w:rPr>
      </w:pPr>
      <w:r w:rsidRPr="00B81044">
        <w:rPr>
          <w:rFonts w:eastAsia="Times New Roman"/>
          <w:lang w:val="en-US" w:eastAsia="zh-CN"/>
        </w:rPr>
        <w:t>The preliminary simulation result is plotted in Figure A1-1.</w:t>
      </w:r>
    </w:p>
    <w:p w14:paraId="42D75CE9" w14:textId="3B0D98A0" w:rsidR="0095229E" w:rsidRPr="00B86AEC" w:rsidRDefault="0095229E" w:rsidP="0095229E">
      <w:pPr>
        <w:keepNext/>
        <w:keepLines/>
        <w:spacing w:before="480" w:after="120"/>
        <w:jc w:val="center"/>
        <w:rPr>
          <w:rFonts w:eastAsia="Malgun Gothic"/>
          <w:caps/>
          <w:sz w:val="20"/>
          <w:lang w:val="en-US" w:eastAsia="ko-KR"/>
        </w:rPr>
      </w:pPr>
      <w:r w:rsidRPr="00B81044">
        <w:rPr>
          <w:rFonts w:eastAsia="Times New Roman"/>
          <w:caps/>
          <w:sz w:val="20"/>
          <w:lang w:val="en-US" w:eastAsia="zh-CN"/>
        </w:rPr>
        <w:t xml:space="preserve">Figure </w:t>
      </w:r>
      <w:r w:rsidR="00B86AEC" w:rsidRPr="000C4F20">
        <w:rPr>
          <w:rFonts w:eastAsia="Times New Roman" w:hint="eastAsia"/>
          <w:caps/>
          <w:sz w:val="20"/>
          <w:lang w:eastAsia="zh-CN"/>
        </w:rPr>
        <w:t>A2-</w:t>
      </w:r>
      <w:r w:rsidR="00B86AEC">
        <w:rPr>
          <w:rFonts w:eastAsia="Malgun Gothic" w:hint="eastAsia"/>
          <w:caps/>
          <w:sz w:val="20"/>
          <w:lang w:eastAsia="ko-KR"/>
        </w:rPr>
        <w:t>32</w:t>
      </w:r>
    </w:p>
    <w:p w14:paraId="5B143401" w14:textId="77777777" w:rsidR="0095229E" w:rsidRPr="00B81044" w:rsidRDefault="0095229E" w:rsidP="0095229E">
      <w:pPr>
        <w:keepNext/>
        <w:keepLines/>
        <w:spacing w:after="120"/>
        <w:jc w:val="center"/>
        <w:rPr>
          <w:rFonts w:ascii="Times New Roman Bold" w:eastAsia="Times New Roman" w:hAnsi="Times New Roman Bold"/>
          <w:b/>
          <w:sz w:val="20"/>
          <w:lang w:val="en-US" w:eastAsia="zh-CN"/>
        </w:rPr>
      </w:pPr>
      <w:r w:rsidRPr="00B81044">
        <w:rPr>
          <w:rFonts w:ascii="Times New Roman Bold" w:eastAsia="Times New Roman" w:hAnsi="Times New Roman Bold"/>
          <w:b/>
          <w:sz w:val="20"/>
          <w:lang w:val="en-US" w:eastAsia="zh-CN"/>
        </w:rPr>
        <w:t>Interference aggregation factor</w:t>
      </w:r>
    </w:p>
    <w:p w14:paraId="311BF0A4" w14:textId="77777777" w:rsidR="0095229E" w:rsidRPr="00B81044" w:rsidRDefault="0095229E" w:rsidP="0095229E">
      <w:pPr>
        <w:spacing w:after="240"/>
        <w:jc w:val="center"/>
        <w:rPr>
          <w:rFonts w:eastAsia="Times New Roman"/>
          <w:noProof/>
          <w:lang w:val="en-US" w:eastAsia="zh-CN"/>
        </w:rPr>
      </w:pPr>
      <w:r w:rsidRPr="00B81044">
        <w:rPr>
          <w:rFonts w:eastAsia="Times New Roman"/>
          <w:noProof/>
          <w:lang w:eastAsia="zh-CN"/>
        </w:rPr>
        <w:drawing>
          <wp:inline distT="0" distB="0" distL="0" distR="0" wp14:anchorId="54D44741" wp14:editId="6EBE6C91">
            <wp:extent cx="5151120" cy="4160520"/>
            <wp:effectExtent l="0" t="0" r="11430" b="11430"/>
            <wp:docPr id="656101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5151120" cy="4160520"/>
                    </a:xfrm>
                    <a:prstGeom prst="rect">
                      <a:avLst/>
                    </a:prstGeom>
                    <a:noFill/>
                    <a:ln>
                      <a:noFill/>
                    </a:ln>
                  </pic:spPr>
                </pic:pic>
              </a:graphicData>
            </a:graphic>
          </wp:inline>
        </w:drawing>
      </w:r>
    </w:p>
    <w:p w14:paraId="65E7E0E6" w14:textId="36F60EAA" w:rsidR="005B0F62" w:rsidRDefault="0095229E" w:rsidP="005B0F62">
      <w:pPr>
        <w:spacing w:before="360"/>
        <w:rPr>
          <w:rFonts w:eastAsia="Times New Roman"/>
          <w:lang w:val="en-US" w:eastAsia="zh-CN"/>
        </w:rPr>
      </w:pPr>
      <w:r w:rsidRPr="00B81044">
        <w:rPr>
          <w:rFonts w:eastAsia="Times New Roman"/>
          <w:lang w:val="en-US" w:eastAsia="zh-CN"/>
        </w:rPr>
        <w:t xml:space="preserve">The preliminary simulation results in Figure A1-2 indicate at 99%, the </w:t>
      </w:r>
      <w:r w:rsidRPr="00B81044">
        <w:rPr>
          <w:rFonts w:ascii="Symbol" w:eastAsia="Times New Roman" w:hAnsi="Symbol"/>
          <w:lang w:val="en-US" w:eastAsia="zh-CN"/>
        </w:rPr>
        <w:t>a</w:t>
      </w:r>
      <w:r w:rsidRPr="00B81044">
        <w:rPr>
          <w:rFonts w:eastAsia="Times New Roman"/>
          <w:lang w:val="en-US" w:eastAsia="zh-CN"/>
        </w:rPr>
        <w:t xml:space="preserve"> = 10*log10(</w:t>
      </w:r>
      <w:proofErr w:type="spellStart"/>
      <w:r w:rsidRPr="00B81044">
        <w:rPr>
          <w:rFonts w:eastAsia="Times New Roman"/>
          <w:lang w:eastAsia="zh-CN"/>
        </w:rPr>
        <w:t>I</w:t>
      </w:r>
      <w:r w:rsidRPr="00B81044">
        <w:rPr>
          <w:rFonts w:eastAsia="Times New Roman"/>
          <w:vertAlign w:val="subscript"/>
          <w:lang w:eastAsia="zh-CN"/>
        </w:rPr>
        <w:t>_system</w:t>
      </w:r>
      <w:proofErr w:type="spellEnd"/>
      <w:r w:rsidRPr="00B81044">
        <w:rPr>
          <w:rFonts w:eastAsia="Times New Roman"/>
          <w:lang w:eastAsia="zh-CN"/>
        </w:rPr>
        <w:t xml:space="preserve"> / </w:t>
      </w:r>
      <w:proofErr w:type="spellStart"/>
      <w:r w:rsidRPr="00B81044">
        <w:rPr>
          <w:rFonts w:eastAsia="Times New Roman"/>
          <w:lang w:eastAsia="zh-CN"/>
        </w:rPr>
        <w:t>I</w:t>
      </w:r>
      <w:r w:rsidRPr="00B81044">
        <w:rPr>
          <w:rFonts w:eastAsia="Times New Roman"/>
          <w:vertAlign w:val="subscript"/>
          <w:lang w:eastAsia="zh-CN"/>
        </w:rPr>
        <w:t>_max</w:t>
      </w:r>
      <w:proofErr w:type="spellEnd"/>
      <w:r w:rsidRPr="00B81044">
        <w:rPr>
          <w:rFonts w:eastAsia="Times New Roman"/>
          <w:lang w:val="en-US" w:eastAsia="zh-CN"/>
        </w:rPr>
        <w:t xml:space="preserve"> ) ≈ 11.6 </w:t>
      </w:r>
      <w:proofErr w:type="spellStart"/>
      <w:r w:rsidRPr="00B81044">
        <w:rPr>
          <w:rFonts w:eastAsia="Times New Roman"/>
          <w:lang w:val="en-US" w:eastAsia="zh-CN"/>
        </w:rPr>
        <w:t>dB.</w:t>
      </w:r>
      <w:proofErr w:type="spellEnd"/>
    </w:p>
    <w:p w14:paraId="189D6B2C" w14:textId="77777777" w:rsidR="005B0F62" w:rsidRDefault="005B0F62">
      <w:pPr>
        <w:tabs>
          <w:tab w:val="clear" w:pos="1134"/>
          <w:tab w:val="clear" w:pos="1871"/>
          <w:tab w:val="clear" w:pos="2268"/>
        </w:tabs>
        <w:overflowPunct/>
        <w:autoSpaceDE/>
        <w:autoSpaceDN/>
        <w:adjustRightInd/>
        <w:spacing w:before="0"/>
        <w:textAlignment w:val="auto"/>
        <w:rPr>
          <w:rFonts w:eastAsia="Times New Roman"/>
          <w:lang w:val="en-US" w:eastAsia="zh-CN"/>
        </w:rPr>
      </w:pPr>
      <w:r>
        <w:rPr>
          <w:rFonts w:eastAsia="Times New Roman"/>
          <w:lang w:val="en-US" w:eastAsia="zh-CN"/>
        </w:rPr>
        <w:br w:type="page"/>
      </w:r>
    </w:p>
    <w:p w14:paraId="64F20C20" w14:textId="4BBBCE30" w:rsidR="008A3C44" w:rsidRPr="00785116" w:rsidRDefault="00C34764" w:rsidP="0095229E">
      <w:pPr>
        <w:pStyle w:val="Heading1"/>
        <w:jc w:val="center"/>
        <w:rPr>
          <w:rFonts w:eastAsia="Batang"/>
          <w:bCs/>
          <w:lang w:eastAsia="zh-CN"/>
        </w:rPr>
      </w:pPr>
      <w:r w:rsidRPr="00C34764">
        <w:rPr>
          <w:rFonts w:eastAsia="Batang"/>
          <w:b w:val="0"/>
          <w:bCs/>
          <w:lang w:eastAsia="zh-CN"/>
        </w:rPr>
        <w:lastRenderedPageBreak/>
        <w:t xml:space="preserve">ANNEX 3 </w:t>
      </w:r>
    </w:p>
    <w:p w14:paraId="45DAB983" w14:textId="34C80AC2" w:rsidR="00583570" w:rsidRPr="0085210F" w:rsidRDefault="00583570" w:rsidP="008A3C44">
      <w:pPr>
        <w:pStyle w:val="Annextitle"/>
        <w:rPr>
          <w:rFonts w:eastAsia="Batang"/>
          <w:lang w:eastAsia="zh-CN"/>
        </w:rPr>
      </w:pPr>
      <w:r w:rsidRPr="0085210F">
        <w:rPr>
          <w:rFonts w:eastAsia="Batang"/>
          <w:lang w:eastAsia="zh-CN"/>
        </w:rPr>
        <w:t>Considerations on the regulatory measures</w:t>
      </w:r>
    </w:p>
    <w:p w14:paraId="730BA4F7" w14:textId="77777777" w:rsidR="00583570" w:rsidRPr="008A3C44" w:rsidRDefault="00583570" w:rsidP="008A3C44">
      <w:pPr>
        <w:spacing w:before="240" w:after="240"/>
        <w:rPr>
          <w:b/>
          <w:bCs/>
          <w:lang w:eastAsia="zh-CN"/>
        </w:rPr>
      </w:pPr>
      <w:r w:rsidRPr="008A3C44">
        <w:rPr>
          <w:b/>
          <w:bCs/>
        </w:rPr>
        <w:t>[Document 5D/47</w:t>
      </w:r>
      <w:r w:rsidRPr="008A3C44">
        <w:rPr>
          <w:b/>
          <w:bCs/>
          <w:lang w:eastAsia="zh-CN"/>
        </w:rPr>
        <w:t>8</w:t>
      </w:r>
      <w:r w:rsidRPr="008A3C44">
        <w:rPr>
          <w:b/>
          <w:bCs/>
        </w:rPr>
        <w:t xml:space="preserve"> (CHN)]</w:t>
      </w:r>
    </w:p>
    <w:p w14:paraId="20C47F0F" w14:textId="77777777" w:rsidR="00583570" w:rsidRPr="0085210F" w:rsidRDefault="00583570" w:rsidP="008A3C44">
      <w:pPr>
        <w:pStyle w:val="Normalaftertitle"/>
      </w:pPr>
      <w:r w:rsidRPr="0085210F">
        <w:rPr>
          <w:lang w:eastAsia="zh-CN"/>
        </w:rPr>
        <w:t xml:space="preserve">The possible new allocations to the mobile-satellite service (MSS) for direct connectivity between space stations and IMT user equipment (UE) is to complement terrestrial IMT network coverage and may provide direct connectivity to underserved communities in rural and remote areas, in particular in the event of network failures of terrestrial IMT and natural disasters, where the same IMT UE is used. </w:t>
      </w:r>
    </w:p>
    <w:p w14:paraId="2D4B2882" w14:textId="77777777" w:rsidR="00583570" w:rsidRPr="0085210F" w:rsidRDefault="00583570" w:rsidP="005179C6">
      <w:pPr>
        <w:rPr>
          <w:lang w:eastAsia="zh-CN"/>
        </w:rPr>
      </w:pPr>
      <w:r w:rsidRPr="0085210F">
        <w:rPr>
          <w:lang w:eastAsia="zh-CN"/>
        </w:rPr>
        <w:t xml:space="preserve">The possible frequency usage of the new MSS allocation under the above scenario and the management of the MSS network is similar to terrestrial IMT network for which it could be achieved through the cooperation between satellite operator and local terrestrial network operator and then be authorized or directly authorized by the administration within its territory. The application of this kind of MSS system within a country can be implemented </w:t>
      </w:r>
      <w:bookmarkStart w:id="301" w:name="OLE_LINK1"/>
      <w:r w:rsidRPr="0085210F">
        <w:rPr>
          <w:lang w:eastAsia="zh-CN"/>
        </w:rPr>
        <w:t>according to its own usage requirements and conditions while not causing interference to other administrations</w:t>
      </w:r>
      <w:bookmarkEnd w:id="301"/>
      <w:r w:rsidRPr="0085210F">
        <w:rPr>
          <w:lang w:eastAsia="zh-CN"/>
        </w:rPr>
        <w:t xml:space="preserve">. </w:t>
      </w:r>
    </w:p>
    <w:p w14:paraId="375DD6B3" w14:textId="77777777" w:rsidR="00583570" w:rsidRPr="0085210F" w:rsidRDefault="00583570" w:rsidP="005179C6">
      <w:pPr>
        <w:rPr>
          <w:lang w:eastAsia="zh-CN"/>
        </w:rPr>
      </w:pPr>
      <w:r w:rsidRPr="0085210F">
        <w:rPr>
          <w:lang w:eastAsia="zh-CN"/>
        </w:rPr>
        <w:t>Therefore, it is necessary to consider the issue of potential harmful interference to terrestrial IMT networks of neighbouring countries from a country where the new MSS application has been authorized (Figure1). The possible regulatory measures for this kind of potential harmful interference could comprehensively refer to the existing bilateral coordination and/or protection requirement of terrestrial IMT networks between neighbouring countries.</w:t>
      </w:r>
    </w:p>
    <w:p w14:paraId="260251D8" w14:textId="649D2ED5" w:rsidR="00583570" w:rsidRPr="0085210F" w:rsidRDefault="00583570" w:rsidP="005179C6">
      <w:pPr>
        <w:pStyle w:val="FigureNo"/>
        <w:rPr>
          <w:lang w:eastAsia="zh-CN"/>
        </w:rPr>
      </w:pPr>
      <w:r w:rsidRPr="0085210F">
        <w:rPr>
          <w:lang w:eastAsia="zh-CN"/>
        </w:rPr>
        <w:t xml:space="preserve">Figure </w:t>
      </w:r>
      <w:r w:rsidR="00DC4821">
        <w:rPr>
          <w:rFonts w:eastAsia="Malgun Gothic" w:hint="eastAsia"/>
          <w:lang w:eastAsia="ko-KR"/>
        </w:rPr>
        <w:t>A3-</w:t>
      </w:r>
      <w:r w:rsidRPr="0085210F">
        <w:rPr>
          <w:lang w:eastAsia="zh-CN"/>
        </w:rPr>
        <w:t>1</w:t>
      </w:r>
    </w:p>
    <w:p w14:paraId="420A8384" w14:textId="77777777" w:rsidR="00583570" w:rsidRPr="0085210F" w:rsidRDefault="00583570" w:rsidP="005179C6">
      <w:pPr>
        <w:pStyle w:val="Figuretitle"/>
        <w:rPr>
          <w:lang w:eastAsia="zh-CN"/>
        </w:rPr>
      </w:pPr>
      <w:r w:rsidRPr="0085210F">
        <w:rPr>
          <w:lang w:eastAsia="zh-CN"/>
        </w:rPr>
        <w:t>Diagram of the interference scenario of MSS systems to the IMT system between neighbouring countries</w:t>
      </w:r>
    </w:p>
    <w:p w14:paraId="286433B3" w14:textId="77777777" w:rsidR="00583570" w:rsidRDefault="00583570" w:rsidP="00ED01AD">
      <w:pPr>
        <w:pStyle w:val="Figure"/>
      </w:pPr>
      <w:r w:rsidRPr="0085210F">
        <w:object w:dxaOrig="7045" w:dyaOrig="5419" w14:anchorId="468B7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3.3pt;height:271.2pt;mso-width-percent:0;mso-height-percent:0;mso-width-percent:0;mso-height-percent:0" o:ole="">
            <v:imagedata r:id="rId136" o:title=""/>
          </v:shape>
          <o:OLEObject Type="Embed" ProgID="Visio.Drawing.15" ShapeID="_x0000_i1025" DrawAspect="Content" ObjectID="_1814276864" r:id="rId137"/>
        </w:object>
      </w:r>
    </w:p>
    <w:p w14:paraId="27201E37" w14:textId="77777777" w:rsidR="00583570" w:rsidRPr="0085210F" w:rsidRDefault="00583570" w:rsidP="0086505E">
      <w:pPr>
        <w:pStyle w:val="Normalaftertitle"/>
        <w:keepNext/>
        <w:keepLines/>
        <w:rPr>
          <w:lang w:eastAsia="zh-CN"/>
        </w:rPr>
      </w:pPr>
      <w:r w:rsidRPr="0085210F">
        <w:rPr>
          <w:lang w:eastAsia="zh-CN"/>
        </w:rPr>
        <w:lastRenderedPageBreak/>
        <w:t>It is impossible to allow different MSS systems or different beams of the same MSS system to be used in the same frequency and in the same area because of the non-directionality of IMT terminals’ antenna. Therefore, in the process of potential harmful interference assessment to protect a neighbouring countries’ terrestrial IMT network, it is proposed to set up a PFD value by considering the potential aggregate interference from one MSS system.</w:t>
      </w:r>
    </w:p>
    <w:p w14:paraId="1633E2B3" w14:textId="77777777" w:rsidR="00583570" w:rsidRPr="0085210F" w:rsidRDefault="00583570" w:rsidP="005179C6">
      <w:pPr>
        <w:rPr>
          <w:lang w:eastAsia="zh-CN"/>
        </w:rPr>
      </w:pPr>
      <w:r w:rsidRPr="0085210F">
        <w:rPr>
          <w:lang w:eastAsia="zh-CN"/>
        </w:rPr>
        <w:t xml:space="preserve">And two methods on how to use the calculated PFD value in regulatory measures are under consideration, </w:t>
      </w:r>
    </w:p>
    <w:p w14:paraId="5F8CA1C6" w14:textId="77777777" w:rsidR="00583570" w:rsidRPr="0085210F" w:rsidRDefault="00583570" w:rsidP="005179C6">
      <w:pPr>
        <w:pStyle w:val="enumlev1"/>
        <w:rPr>
          <w:lang w:eastAsia="zh-CN"/>
        </w:rPr>
      </w:pPr>
      <w:r w:rsidRPr="0085210F">
        <w:rPr>
          <w:lang w:eastAsia="zh-CN"/>
        </w:rPr>
        <w:tab/>
        <w:t>Alternative 1: to set up a PFD value as a coordination trigger to initiate the bi-lateral coordination between concerned administrations.</w:t>
      </w:r>
    </w:p>
    <w:p w14:paraId="31272456" w14:textId="77777777" w:rsidR="00583570" w:rsidRPr="0085210F" w:rsidRDefault="00583570" w:rsidP="005179C6">
      <w:pPr>
        <w:pStyle w:val="enumlev1"/>
        <w:rPr>
          <w:lang w:eastAsia="zh-CN"/>
        </w:rPr>
      </w:pPr>
      <w:r w:rsidRPr="0085210F">
        <w:rPr>
          <w:lang w:eastAsia="zh-CN"/>
        </w:rPr>
        <w:tab/>
        <w:t>Alternative 2: to set up a PFD limit for protection of the concerned administrations’ territorial IMT network.</w:t>
      </w:r>
    </w:p>
    <w:p w14:paraId="63812AB8" w14:textId="2BA4BFA5" w:rsidR="002F1FD4" w:rsidRPr="002F1FD4" w:rsidRDefault="00583570" w:rsidP="008A3C44">
      <w:pPr>
        <w:rPr>
          <w:rFonts w:eastAsia="Malgun Gothic"/>
          <w:lang w:eastAsia="ko-KR"/>
        </w:rPr>
      </w:pPr>
      <w:r w:rsidRPr="0085210F">
        <w:rPr>
          <w:lang w:eastAsia="zh-CN"/>
        </w:rPr>
        <w:t>Additionally, it should be</w:t>
      </w:r>
      <w:r w:rsidRPr="0085210F">
        <w:t xml:space="preserve"> </w:t>
      </w:r>
      <w:r w:rsidRPr="0085210F">
        <w:rPr>
          <w:lang w:eastAsia="zh-CN"/>
        </w:rPr>
        <w:t xml:space="preserve">also </w:t>
      </w:r>
      <w:r w:rsidRPr="0085210F">
        <w:t xml:space="preserve">noted that the 2 GHz band usage is shared between existing MSS and IMT systems and the required compatibility is reached through interference mitigation techniques pursuant to Resolution </w:t>
      </w:r>
      <w:r w:rsidRPr="0085210F">
        <w:rPr>
          <w:b/>
          <w:bCs/>
        </w:rPr>
        <w:t>212</w:t>
      </w:r>
      <w:r w:rsidRPr="0085210F">
        <w:t xml:space="preserve"> </w:t>
      </w:r>
      <w:r w:rsidRPr="0085210F">
        <w:rPr>
          <w:b/>
          <w:bCs/>
        </w:rPr>
        <w:t>(Rev.WRC-23)</w:t>
      </w:r>
      <w:r w:rsidRPr="0085210F">
        <w:t xml:space="preserve">. Refer to No. </w:t>
      </w:r>
      <w:r w:rsidRPr="0085210F">
        <w:rPr>
          <w:b/>
          <w:bCs/>
        </w:rPr>
        <w:t xml:space="preserve">389F </w:t>
      </w:r>
      <w:r w:rsidRPr="0085210F">
        <w:t>too.</w:t>
      </w:r>
    </w:p>
    <w:sectPr w:rsidR="002F1FD4" w:rsidRPr="002F1FD4" w:rsidSect="002F1FD4">
      <w:headerReference w:type="default" r:id="rId138"/>
      <w:footerReference w:type="even" r:id="rId139"/>
      <w:footerReference w:type="default" r:id="rId140"/>
      <w:headerReference w:type="first" r:id="rId141"/>
      <w:footerReference w:type="first" r:id="rId142"/>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00259" w14:textId="77777777" w:rsidR="00CB66E1" w:rsidRDefault="00CB66E1">
      <w:r>
        <w:separator/>
      </w:r>
    </w:p>
  </w:endnote>
  <w:endnote w:type="continuationSeparator" w:id="0">
    <w:p w14:paraId="79304EA1" w14:textId="77777777" w:rsidR="00CB66E1" w:rsidRDefault="00CB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ricsson Hilda">
    <w:altName w:val="Segoe Print"/>
    <w:charset w:val="00"/>
    <w:family w:val="auto"/>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FangSong">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A9E7" w14:textId="44C7F491" w:rsidR="00583570" w:rsidRPr="0027203C" w:rsidRDefault="00820F0E">
    <w:pPr>
      <w:pStyle w:val="Footer"/>
    </w:pPr>
    <w:r>
      <mc:AlternateContent>
        <mc:Choice Requires="wps">
          <w:drawing>
            <wp:anchor distT="0" distB="0" distL="0" distR="0" simplePos="0" relativeHeight="251658240" behindDoc="0" locked="0" layoutInCell="1" allowOverlap="1" wp14:anchorId="45FE3CDC" wp14:editId="214C6085">
              <wp:simplePos x="635" y="635"/>
              <wp:positionH relativeFrom="page">
                <wp:align>center</wp:align>
              </wp:positionH>
              <wp:positionV relativeFrom="page">
                <wp:align>bottom</wp:align>
              </wp:positionV>
              <wp:extent cx="407670" cy="421640"/>
              <wp:effectExtent l="0" t="0" r="11430" b="0"/>
              <wp:wrapNone/>
              <wp:docPr id="1260792890"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34985E2D" w14:textId="5461A1F0"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FE3CDC" id="_x0000_t202" coordsize="21600,21600" o:spt="202" path="m,l,21600r21600,l21600,xe">
              <v:stroke joinstyle="miter"/>
              <v:path gradientshapeok="t" o:connecttype="rect"/>
            </v:shapetype>
            <v:shape id="Text Box 2" o:spid="_x0000_s1079" type="#_x0000_t202" alt="General" style="position:absolute;margin-left:0;margin-top:0;width:32.1pt;height:33.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" filled="f" stroked="f">
              <v:textbox style="mso-fit-shape-to-text:t" inset="0,0,0,15pt">
                <w:txbxContent>
                  <w:p w14:paraId="34985E2D" w14:textId="5461A1F0"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18EB9" w14:textId="3AA36112" w:rsidR="00583570" w:rsidRPr="0027203C" w:rsidRDefault="00820F0E">
    <w:pPr>
      <w:pStyle w:val="Footer"/>
    </w:pPr>
    <w:r>
      <mc:AlternateContent>
        <mc:Choice Requires="wps">
          <w:drawing>
            <wp:anchor distT="0" distB="0" distL="0" distR="0" simplePos="0" relativeHeight="251658244" behindDoc="0" locked="0" layoutInCell="1" allowOverlap="1" wp14:anchorId="28CFB91F" wp14:editId="00E7D067">
              <wp:simplePos x="635" y="635"/>
              <wp:positionH relativeFrom="page">
                <wp:align>center</wp:align>
              </wp:positionH>
              <wp:positionV relativeFrom="page">
                <wp:align>bottom</wp:align>
              </wp:positionV>
              <wp:extent cx="407670" cy="421640"/>
              <wp:effectExtent l="0" t="0" r="11430" b="0"/>
              <wp:wrapNone/>
              <wp:docPr id="1357213914" name="Text Box 1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32D2F67F" w14:textId="62472EE4"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CFB91F" id="_x0000_t202" coordsize="21600,21600" o:spt="202" path="m,l,21600r21600,l21600,xe">
              <v:stroke joinstyle="miter"/>
              <v:path gradientshapeok="t" o:connecttype="rect"/>
            </v:shapetype>
            <v:shape id="Text Box 11" o:spid="_x0000_s1083" type="#_x0000_t202" alt="General" style="position:absolute;margin-left:0;margin-top:0;width:32.1pt;height:33.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" filled="f" stroked="f">
              <v:textbox style="mso-fit-shape-to-text:t" inset="0,0,0,15pt">
                <w:txbxContent>
                  <w:p w14:paraId="32D2F67F" w14:textId="62472EE4"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566C0" w14:textId="2F79E377" w:rsidR="007C5DF6" w:rsidRPr="00A822F4" w:rsidRDefault="00A822F4" w:rsidP="002F3CB9">
    <w:pPr>
      <w:pStyle w:val="Footer"/>
      <w:rPr>
        <w:lang w:val="en-US"/>
      </w:rPr>
    </w:pPr>
    <w:fldSimple w:instr=" FILENAME \p \* MERGEFORMAT ">
      <w:r w:rsidRPr="00A822F4">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9657" w14:textId="0A83D1F3" w:rsidR="007C5DF6" w:rsidRPr="00A822F4" w:rsidRDefault="00A822F4" w:rsidP="002F3CB9">
    <w:pPr>
      <w:pStyle w:val="Footer"/>
      <w:rPr>
        <w:lang w:val="en-US"/>
      </w:rPr>
    </w:pPr>
    <w:fldSimple w:instr=" FILENAME \p \* MERGEFORMAT ">
      <w:r w:rsidRPr="00A822F4">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D0FD" w14:textId="410AD75E" w:rsidR="00820F0E" w:rsidRDefault="00820F0E">
    <w:pPr>
      <w:pStyle w:val="Footer"/>
    </w:pPr>
    <w:r>
      <mc:AlternateContent>
        <mc:Choice Requires="wps">
          <w:drawing>
            <wp:anchor distT="0" distB="0" distL="0" distR="0" simplePos="0" relativeHeight="251658245" behindDoc="0" locked="0" layoutInCell="1" allowOverlap="1" wp14:anchorId="57F4F99A" wp14:editId="4A5A764A">
              <wp:simplePos x="635" y="635"/>
              <wp:positionH relativeFrom="page">
                <wp:align>center</wp:align>
              </wp:positionH>
              <wp:positionV relativeFrom="page">
                <wp:align>bottom</wp:align>
              </wp:positionV>
              <wp:extent cx="407670" cy="421640"/>
              <wp:effectExtent l="0" t="0" r="11430" b="0"/>
              <wp:wrapNone/>
              <wp:docPr id="1569250018" name="Text Box 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6BEA6B93" w14:textId="1B2DC484"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4F99A" id="_x0000_t202" coordsize="21600,21600" o:spt="202" path="m,l,21600r21600,l21600,xe">
              <v:stroke joinstyle="miter"/>
              <v:path gradientshapeok="t" o:connecttype="rect"/>
            </v:shapetype>
            <v:shape id="Text Box 14" o:spid="_x0000_s1084" type="#_x0000_t202" alt="General" style="position:absolute;margin-left:0;margin-top:0;width:32.1pt;height:33.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" filled="f" stroked="f">
              <v:textbox style="mso-fit-shape-to-text:t" inset="0,0,0,15pt">
                <w:txbxContent>
                  <w:p w14:paraId="6BEA6B93" w14:textId="1B2DC484"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0D572" w14:textId="76EF68F6" w:rsidR="000410B9" w:rsidRPr="0086505E" w:rsidRDefault="0086505E" w:rsidP="002F3CB9">
    <w:pPr>
      <w:pStyle w:val="Footer"/>
      <w:rPr>
        <w:lang w:val="en-US"/>
      </w:rPr>
    </w:pPr>
    <w:fldSimple w:instr=" FILENAME \p \* MERGEFORMAT ">
      <w:r w:rsidRPr="0086505E">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0F71" w14:textId="104EC43F" w:rsidR="000410B9" w:rsidRPr="0086505E" w:rsidRDefault="0086505E" w:rsidP="002F3CB9">
    <w:pPr>
      <w:pStyle w:val="Footer"/>
      <w:rPr>
        <w:lang w:val="en-US"/>
      </w:rPr>
    </w:pPr>
    <w:fldSimple w:instr=" FILENAME \p \* MERGEFORMAT ">
      <w:r w:rsidRPr="0086505E">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D844A" w14:textId="5CBE02C2" w:rsidR="00820F0E" w:rsidRDefault="00820F0E">
    <w:pPr>
      <w:pStyle w:val="Footer"/>
    </w:pPr>
    <w:r>
      <mc:AlternateContent>
        <mc:Choice Requires="wps">
          <w:drawing>
            <wp:anchor distT="0" distB="0" distL="0" distR="0" simplePos="0" relativeHeight="251658246" behindDoc="0" locked="0" layoutInCell="1" allowOverlap="1" wp14:anchorId="007CC32B" wp14:editId="595199A8">
              <wp:simplePos x="635" y="635"/>
              <wp:positionH relativeFrom="page">
                <wp:align>center</wp:align>
              </wp:positionH>
              <wp:positionV relativeFrom="page">
                <wp:align>bottom</wp:align>
              </wp:positionV>
              <wp:extent cx="407670" cy="421640"/>
              <wp:effectExtent l="0" t="0" r="11430" b="0"/>
              <wp:wrapNone/>
              <wp:docPr id="855556114" name="Text Box 1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11136CB7" w14:textId="313E5F1B"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CC32B" id="_x0000_t202" coordsize="21600,21600" o:spt="202" path="m,l,21600r21600,l21600,xe">
              <v:stroke joinstyle="miter"/>
              <v:path gradientshapeok="t" o:connecttype="rect"/>
            </v:shapetype>
            <v:shape id="Text Box 17" o:spid="_x0000_s1085" type="#_x0000_t202" alt="General" style="position:absolute;margin-left:0;margin-top:0;width:32.1pt;height:33.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" filled="f" stroked="f">
              <v:textbox style="mso-fit-shape-to-text:t" inset="0,0,0,15pt">
                <w:txbxContent>
                  <w:p w14:paraId="11136CB7" w14:textId="313E5F1B"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0504" w14:textId="6B652B95" w:rsidR="00820F0E" w:rsidRDefault="00820F0E">
    <w:pPr>
      <w:pStyle w:val="Footer"/>
    </w:pPr>
    <w:r>
      <mc:AlternateContent>
        <mc:Choice Requires="wps">
          <w:drawing>
            <wp:anchor distT="0" distB="0" distL="0" distR="0" simplePos="0" relativeHeight="251658247" behindDoc="0" locked="0" layoutInCell="1" allowOverlap="1" wp14:anchorId="2345D417" wp14:editId="6B720591">
              <wp:simplePos x="635" y="635"/>
              <wp:positionH relativeFrom="page">
                <wp:align>center</wp:align>
              </wp:positionH>
              <wp:positionV relativeFrom="page">
                <wp:align>bottom</wp:align>
              </wp:positionV>
              <wp:extent cx="407670" cy="421640"/>
              <wp:effectExtent l="0" t="0" r="11430" b="0"/>
              <wp:wrapNone/>
              <wp:docPr id="1153058166" name="Text Box 1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34F2937D" w14:textId="5910F9A0"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5D417" id="_x0000_t202" coordsize="21600,21600" o:spt="202" path="m,l,21600r21600,l21600,xe">
              <v:stroke joinstyle="miter"/>
              <v:path gradientshapeok="t" o:connecttype="rect"/>
            </v:shapetype>
            <v:shape id="Text Box 18" o:spid="_x0000_s1086" type="#_x0000_t202" alt="General" style="position:absolute;margin-left:0;margin-top:0;width:32.1pt;height:33.2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" filled="f" stroked="f">
              <v:textbox style="mso-fit-shape-to-text:t" inset="0,0,0,15pt">
                <w:txbxContent>
                  <w:p w14:paraId="34F2937D" w14:textId="5910F9A0"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3D108" w14:textId="07569004" w:rsidR="000410B9" w:rsidRPr="0086505E" w:rsidRDefault="0086505E" w:rsidP="002F3CB9">
    <w:pPr>
      <w:pStyle w:val="Footer"/>
      <w:rPr>
        <w:lang w:val="en-US"/>
      </w:rPr>
    </w:pPr>
    <w:fldSimple w:instr=" FILENAME \p \* MERGEFORMAT ">
      <w:r w:rsidRPr="0086505E">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BA3C" w14:textId="782541AF" w:rsidR="00820F0E" w:rsidRDefault="00820F0E">
    <w:pPr>
      <w:pStyle w:val="Footer"/>
    </w:pPr>
    <w:r>
      <mc:AlternateContent>
        <mc:Choice Requires="wps">
          <w:drawing>
            <wp:anchor distT="0" distB="0" distL="0" distR="0" simplePos="0" relativeHeight="251658248" behindDoc="0" locked="0" layoutInCell="1" allowOverlap="1" wp14:anchorId="4855DCFF" wp14:editId="473CBBEB">
              <wp:simplePos x="635" y="635"/>
              <wp:positionH relativeFrom="page">
                <wp:align>center</wp:align>
              </wp:positionH>
              <wp:positionV relativeFrom="page">
                <wp:align>bottom</wp:align>
              </wp:positionV>
              <wp:extent cx="407670" cy="421640"/>
              <wp:effectExtent l="0" t="0" r="11430" b="0"/>
              <wp:wrapNone/>
              <wp:docPr id="1058814893" name="Text Box 2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17F5BA1A" w14:textId="48F12C32"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55DCFF" id="_x0000_t202" coordsize="21600,21600" o:spt="202" path="m,l,21600r21600,l21600,xe">
              <v:stroke joinstyle="miter"/>
              <v:path gradientshapeok="t" o:connecttype="rect"/>
            </v:shapetype>
            <v:shape id="Text Box 20" o:spid="_x0000_s1087" type="#_x0000_t202" alt="General" style="position:absolute;margin-left:0;margin-top:0;width:32.1pt;height:33.2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eWDgIAABwEAAAOAAAAZHJzL2Uyb0RvYy54bWysU99v2jAQfp+0/8Hy+0hAjLY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" filled="f" stroked="f">
              <v:textbox style="mso-fit-shape-to-text:t" inset="0,0,0,15pt">
                <w:txbxContent>
                  <w:p w14:paraId="17F5BA1A" w14:textId="48F12C32"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94EB" w14:textId="32B78D15" w:rsidR="007C5DF6" w:rsidRPr="00B36038" w:rsidRDefault="00B36038" w:rsidP="00B36038">
    <w:pPr>
      <w:pStyle w:val="Footer"/>
      <w:rPr>
        <w:lang w:val="en-US"/>
      </w:rPr>
    </w:pPr>
    <w:fldSimple w:instr=" FILENAME \p \* MERGEFORMAT ">
      <w:r w:rsidRPr="00B36038">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5876" w14:textId="04778C59" w:rsidR="00FA124A" w:rsidRPr="0086505E" w:rsidRDefault="0086505E" w:rsidP="002F3CB9">
    <w:pPr>
      <w:pStyle w:val="Footer"/>
      <w:rPr>
        <w:lang w:val="en-US"/>
      </w:rPr>
    </w:pPr>
    <w:fldSimple w:instr=" FILENAME \p \* MERGEFORMAT ">
      <w:r w:rsidRPr="0086505E">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87C3" w14:textId="6FB8AB31" w:rsidR="00FA124A" w:rsidRPr="0086505E" w:rsidRDefault="0086505E" w:rsidP="002F3CB9">
    <w:pPr>
      <w:pStyle w:val="Footer"/>
      <w:rPr>
        <w:lang w:val="en-US"/>
      </w:rPr>
    </w:pPr>
    <w:fldSimple w:instr=" FILENAME \p \* MERGEFORMAT ">
      <w:r w:rsidRPr="0086505E">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3AEB5" w14:textId="2C40DC37" w:rsidR="00A822F4" w:rsidRPr="00A822F4" w:rsidRDefault="00A822F4">
    <w:pPr>
      <w:pStyle w:val="Footer"/>
    </w:pPr>
    <w:fldSimple w:instr=" FILENAME \p \* MERGEFORMAT ">
      <w:r w:rsidRPr="00A822F4">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8EE7" w14:textId="35B3584F" w:rsidR="00583570" w:rsidRPr="0027203C" w:rsidRDefault="00820F0E">
    <w:pPr>
      <w:pStyle w:val="Footer"/>
    </w:pPr>
    <w:r>
      <mc:AlternateContent>
        <mc:Choice Requires="wps">
          <w:drawing>
            <wp:anchor distT="0" distB="0" distL="0" distR="0" simplePos="0" relativeHeight="251658241" behindDoc="0" locked="0" layoutInCell="1" allowOverlap="1" wp14:anchorId="3C4FAA7D" wp14:editId="77772BC9">
              <wp:simplePos x="635" y="635"/>
              <wp:positionH relativeFrom="page">
                <wp:align>center</wp:align>
              </wp:positionH>
              <wp:positionV relativeFrom="page">
                <wp:align>bottom</wp:align>
              </wp:positionV>
              <wp:extent cx="407670" cy="421640"/>
              <wp:effectExtent l="0" t="0" r="11430" b="0"/>
              <wp:wrapNone/>
              <wp:docPr id="1283890545"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23EA8462" w14:textId="76E57B90"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4FAA7D" id="_x0000_t202" coordsize="21600,21600" o:spt="202" path="m,l,21600r21600,l21600,xe">
              <v:stroke joinstyle="miter"/>
              <v:path gradientshapeok="t" o:connecttype="rect"/>
            </v:shapetype>
            <v:shape id="Text Box 5" o:spid="_x0000_s1080" type="#_x0000_t202" alt="General" style="position:absolute;margin-left:0;margin-top:0;width:32.1pt;height:33.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" filled="f" stroked="f">
              <v:textbox style="mso-fit-shape-to-text:t" inset="0,0,0,15pt">
                <w:txbxContent>
                  <w:p w14:paraId="23EA8462" w14:textId="76E57B90"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9FCF" w14:textId="58636ABC" w:rsidR="007C5DF6" w:rsidRPr="008241E9" w:rsidRDefault="008241E9" w:rsidP="002F3CB9">
    <w:pPr>
      <w:pStyle w:val="Footer"/>
      <w:rPr>
        <w:lang w:val="en-US"/>
      </w:rPr>
    </w:pPr>
    <w:fldSimple w:instr=" FILENAME \p \* MERGEFORMAT ">
      <w:r w:rsidRPr="008241E9">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EA40F" w14:textId="2D1F18DC" w:rsidR="007C5DF6" w:rsidRPr="008241E9" w:rsidRDefault="008241E9" w:rsidP="008241E9">
    <w:pPr>
      <w:pStyle w:val="Footer"/>
      <w:rPr>
        <w:lang w:val="en-US"/>
      </w:rPr>
    </w:pPr>
    <w:fldSimple w:instr=" FILENAME \p \* MERGEFORMAT ">
      <w:r w:rsidRPr="008241E9">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0B23D" w14:textId="7BB806C9" w:rsidR="00583570" w:rsidRPr="0027203C" w:rsidRDefault="00820F0E">
    <w:pPr>
      <w:pStyle w:val="Footer"/>
    </w:pPr>
    <w:r>
      <mc:AlternateContent>
        <mc:Choice Requires="wps">
          <w:drawing>
            <wp:anchor distT="0" distB="0" distL="0" distR="0" simplePos="0" relativeHeight="251658242" behindDoc="0" locked="0" layoutInCell="1" allowOverlap="1" wp14:anchorId="5DE9504B" wp14:editId="35B2538B">
              <wp:simplePos x="635" y="635"/>
              <wp:positionH relativeFrom="page">
                <wp:align>center</wp:align>
              </wp:positionH>
              <wp:positionV relativeFrom="page">
                <wp:align>bottom</wp:align>
              </wp:positionV>
              <wp:extent cx="407670" cy="421640"/>
              <wp:effectExtent l="0" t="0" r="11430" b="0"/>
              <wp:wrapNone/>
              <wp:docPr id="1227776395" name="Text Box 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49441E07" w14:textId="5540C75C"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9504B" id="_x0000_t202" coordsize="21600,21600" o:spt="202" path="m,l,21600r21600,l21600,xe">
              <v:stroke joinstyle="miter"/>
              <v:path gradientshapeok="t" o:connecttype="rect"/>
            </v:shapetype>
            <v:shape id="Text Box 8" o:spid="_x0000_s1081" type="#_x0000_t202" alt="General" style="position:absolute;margin-left:0;margin-top:0;width:32.1pt;height:33.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" filled="f" stroked="f">
              <v:textbox style="mso-fit-shape-to-text:t" inset="0,0,0,15pt">
                <w:txbxContent>
                  <w:p w14:paraId="49441E07" w14:textId="5540C75C"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7509" w14:textId="591D5586" w:rsidR="00583570" w:rsidRPr="0027203C" w:rsidRDefault="00820F0E" w:rsidP="00E26B03">
    <w:pPr>
      <w:pStyle w:val="Footer"/>
    </w:pPr>
    <w:r>
      <mc:AlternateContent>
        <mc:Choice Requires="wps">
          <w:drawing>
            <wp:anchor distT="0" distB="0" distL="0" distR="0" simplePos="0" relativeHeight="251658243" behindDoc="0" locked="0" layoutInCell="1" allowOverlap="1" wp14:anchorId="4C981CE1" wp14:editId="7D43057D">
              <wp:simplePos x="635" y="635"/>
              <wp:positionH relativeFrom="page">
                <wp:align>center</wp:align>
              </wp:positionH>
              <wp:positionV relativeFrom="page">
                <wp:align>bottom</wp:align>
              </wp:positionV>
              <wp:extent cx="407670" cy="421640"/>
              <wp:effectExtent l="0" t="0" r="11430" b="0"/>
              <wp:wrapNone/>
              <wp:docPr id="602908483" name="Text Box 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421640"/>
                      </a:xfrm>
                      <a:prstGeom prst="rect">
                        <a:avLst/>
                      </a:prstGeom>
                      <a:noFill/>
                      <a:ln>
                        <a:noFill/>
                      </a:ln>
                    </wps:spPr>
                    <wps:txbx>
                      <w:txbxContent>
                        <w:p w14:paraId="1AEE2C73" w14:textId="3E2C046E"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81CE1" id="_x0000_t202" coordsize="21600,21600" o:spt="202" path="m,l,21600r21600,l21600,xe">
              <v:stroke joinstyle="miter"/>
              <v:path gradientshapeok="t" o:connecttype="rect"/>
            </v:shapetype>
            <v:shape id="Text Box 9" o:spid="_x0000_s1082" type="#_x0000_t202" alt="General" style="position:absolute;margin-left:0;margin-top:0;width:32.1pt;height:33.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TmDwIAABwEAAAOAAAAZHJzL2Uyb0RvYy54bWysU02P2jAQvVfqf7B8LwmUst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" filled="f" stroked="f">
              <v:textbox style="mso-fit-shape-to-text:t" inset="0,0,0,15pt">
                <w:txbxContent>
                  <w:p w14:paraId="1AEE2C73" w14:textId="3E2C046E" w:rsidR="00820F0E" w:rsidRPr="00820F0E" w:rsidRDefault="00820F0E" w:rsidP="00820F0E">
                    <w:pPr>
                      <w:rPr>
                        <w:rFonts w:ascii="Calibri" w:eastAsia="Calibri" w:hAnsi="Calibri" w:cs="Calibri"/>
                        <w:noProof/>
                        <w:color w:val="000000"/>
                        <w:sz w:val="20"/>
                      </w:rPr>
                    </w:pPr>
                    <w:r w:rsidRPr="00820F0E">
                      <w:rPr>
                        <w:rFonts w:ascii="Calibri" w:eastAsia="Calibri" w:hAnsi="Calibri" w:cs="Calibri"/>
                        <w:noProof/>
                        <w:color w:val="000000"/>
                        <w:sz w:val="20"/>
                      </w:rPr>
                      <w:t>General</w:t>
                    </w:r>
                  </w:p>
                </w:txbxContent>
              </v:textbox>
              <w10:wrap anchorx="page" anchory="page"/>
            </v:shape>
          </w:pict>
        </mc:Fallback>
      </mc:AlternateContent>
    </w:r>
    <w:fldSimple w:instr=" FILENAME \p \* MERGEFORMAT ">
      <w:r w:rsidR="00583570" w:rsidRPr="0027203C">
        <w:t>M:\BRSGD\TEXT2023\SG05\WP5D\400\477e.docx</w:t>
      </w:r>
    </w:fldSimple>
    <w:r w:rsidR="00583570" w:rsidRPr="0027203C">
      <w:t xml:space="preserve"> </w:t>
    </w:r>
    <w:r w:rsidR="00583570" w:rsidRPr="0027203C">
      <w:tab/>
    </w:r>
    <w:r w:rsidR="00583570" w:rsidRPr="0027203C">
      <w:fldChar w:fldCharType="begin"/>
    </w:r>
    <w:r w:rsidR="00583570" w:rsidRPr="0027203C">
      <w:instrText xml:space="preserve"> savedate \@ dd.MM.yy </w:instrText>
    </w:r>
    <w:r w:rsidR="00583570" w:rsidRPr="0027203C">
      <w:fldChar w:fldCharType="separate"/>
    </w:r>
    <w:r w:rsidR="006237D9">
      <w:t>17.07.25</w:t>
    </w:r>
    <w:r w:rsidR="00583570" w:rsidRPr="0027203C">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85E2" w14:textId="2E5CDB62" w:rsidR="007C5DF6" w:rsidRPr="00A822F4" w:rsidRDefault="00A822F4" w:rsidP="002F3CB9">
    <w:pPr>
      <w:pStyle w:val="Footer"/>
      <w:rPr>
        <w:lang w:val="en-US"/>
      </w:rPr>
    </w:pPr>
    <w:fldSimple w:instr=" FILENAME \p \* MERGEFORMAT ">
      <w:r w:rsidRPr="00A822F4">
        <w:rPr>
          <w:lang w:val="en-US"/>
        </w:rPr>
        <w:t>M</w:t>
      </w:r>
      <w:r>
        <w:t>:\BRSGD\TEXT2023\SG05\WP5D\700\792\Chapter 4\792N4.06e.docx</w:t>
      </w:r>
    </w:fldSimple>
    <w:r w:rsidRPr="002F7CB3">
      <w:rPr>
        <w:lang w:val="en-US"/>
      </w:rPr>
      <w:tab/>
    </w:r>
    <w:r>
      <w:rPr>
        <w:lang w:val="en-US"/>
      </w:rPr>
      <w:tab/>
    </w:r>
    <w:r>
      <w:fldChar w:fldCharType="begin"/>
    </w:r>
    <w:r>
      <w:instrText xml:space="preserve"> savedate \@ dd.MM.yy </w:instrText>
    </w:r>
    <w:r>
      <w:fldChar w:fldCharType="separate"/>
    </w:r>
    <w:r w:rsidR="006237D9">
      <w:t>17.07.25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7471E" w14:textId="77777777" w:rsidR="00CB66E1" w:rsidRDefault="00CB66E1">
      <w:r>
        <w:t>____________________</w:t>
      </w:r>
    </w:p>
  </w:footnote>
  <w:footnote w:type="continuationSeparator" w:id="0">
    <w:p w14:paraId="6B8B1238" w14:textId="77777777" w:rsidR="00CB66E1" w:rsidRDefault="00CB66E1">
      <w:r>
        <w:continuationSeparator/>
      </w:r>
    </w:p>
  </w:footnote>
  <w:footnote w:id="1">
    <w:p w14:paraId="0B8B60F5" w14:textId="77777777" w:rsidR="000410B9" w:rsidRPr="00EE05C4" w:rsidRDefault="000410B9" w:rsidP="001D0216">
      <w:pPr>
        <w:pStyle w:val="FootnoteText"/>
        <w:ind w:left="255" w:hanging="255"/>
        <w:rPr>
          <w:sz w:val="16"/>
          <w:szCs w:val="16"/>
        </w:rPr>
      </w:pPr>
      <w:r w:rsidRPr="00EE05C4">
        <w:rPr>
          <w:rStyle w:val="FootnoteReference"/>
          <w:sz w:val="16"/>
          <w:szCs w:val="16"/>
        </w:rPr>
        <w:footnoteRef/>
      </w:r>
      <w:r w:rsidRPr="00EE05C4">
        <w:rPr>
          <w:sz w:val="16"/>
          <w:szCs w:val="16"/>
        </w:rPr>
        <w:t xml:space="preserve"> </w:t>
      </w:r>
      <w:hyperlink r:id="rId1" w:history="1">
        <w:r w:rsidRPr="00283E87">
          <w:rPr>
            <w:rStyle w:val="Hyperlink"/>
            <w:b/>
            <w:bCs/>
            <w:sz w:val="16"/>
            <w:szCs w:val="16"/>
          </w:rPr>
          <w:t> </w:t>
        </w:r>
        <w:r w:rsidRPr="00017061">
          <w:rPr>
            <w:rStyle w:val="Hyperlink"/>
            <w:b/>
            <w:bCs/>
            <w:szCs w:val="24"/>
          </w:rPr>
          <w:tab/>
        </w:r>
        <w:r w:rsidRPr="00017061">
          <w:rPr>
            <w:rStyle w:val="Hyperlink"/>
            <w:szCs w:val="24"/>
          </w:rPr>
          <w:t>Chapter 4 - Annex 4.15 - Working document on characteristics of terrestrial component of IMT for sharing and compatibility studies in preparation for WRC-27</w:t>
        </w:r>
      </w:hyperlink>
    </w:p>
  </w:footnote>
  <w:footnote w:id="2">
    <w:p w14:paraId="7D133B1E" w14:textId="77777777" w:rsidR="000410B9" w:rsidRPr="00400CC7" w:rsidRDefault="000410B9" w:rsidP="001D0216">
      <w:pPr>
        <w:pStyle w:val="FootnoteText"/>
        <w:ind w:left="255" w:hanging="255"/>
        <w:rPr>
          <w:ins w:id="297" w:author="Olga Mironova" w:date="2025-06-26T13:53:00Z"/>
          <w:sz w:val="16"/>
          <w:szCs w:val="16"/>
        </w:rPr>
      </w:pPr>
      <w:r w:rsidRPr="00400CC7">
        <w:rPr>
          <w:rStyle w:val="FootnoteReference"/>
          <w:sz w:val="16"/>
          <w:szCs w:val="16"/>
        </w:rPr>
        <w:footnoteRef/>
      </w:r>
      <w:r w:rsidRPr="00400CC7">
        <w:rPr>
          <w:sz w:val="16"/>
          <w:szCs w:val="16"/>
        </w:rPr>
        <w:t xml:space="preserve"> </w:t>
      </w:r>
      <w:r>
        <w:rPr>
          <w:sz w:val="16"/>
          <w:szCs w:val="16"/>
        </w:rPr>
        <w:tab/>
      </w:r>
      <w:hyperlink r:id="rId2" w:history="1">
        <w:r w:rsidRPr="00017061">
          <w:rPr>
            <w:color w:val="0000FF"/>
            <w:szCs w:val="24"/>
            <w:u w:val="single"/>
          </w:rPr>
          <w:t>Annex 4.4 to Working Party 5D Chairman’s Report- Characteristics of terrestrial component of IMT for sharing and compatibility studies in preparation for WRC-23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D907" w14:textId="5D78E443" w:rsidR="00A822F4" w:rsidRDefault="00583570">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sidRPr="0027203C">
      <w:rPr>
        <w:rStyle w:val="PageNumber"/>
      </w:rPr>
      <w:t>5</w:t>
    </w:r>
    <w:r w:rsidRPr="0027203C">
      <w:rPr>
        <w:rStyle w:val="PageNumber"/>
      </w:rPr>
      <w:fldChar w:fldCharType="end"/>
    </w:r>
    <w:r w:rsidRPr="0027203C">
      <w:rPr>
        <w:rStyle w:val="PageNumber"/>
      </w:rPr>
      <w:t xml:space="preserve"> </w:t>
    </w:r>
    <w:r w:rsidR="00A822F4">
      <w:rPr>
        <w:rStyle w:val="PageNumber"/>
      </w:rPr>
      <w:t>–</w:t>
    </w:r>
  </w:p>
  <w:p w14:paraId="56D34379" w14:textId="185BE76C" w:rsidR="00583570" w:rsidRPr="0027203C" w:rsidRDefault="002F3CB9">
    <w:pPr>
      <w:pStyle w:val="Header"/>
      <w:rPr>
        <w:rStyle w:val="PageNumber"/>
      </w:rPr>
    </w:pPr>
    <w:r>
      <w:rPr>
        <w:rStyle w:val="PageNumber"/>
      </w:rPr>
      <w:t>5D/</w:t>
    </w:r>
    <w:r w:rsidR="00A822F4">
      <w:rPr>
        <w:rStyle w:val="PageNumber"/>
      </w:rPr>
      <w:t>792 (Annex 4.6)</w:t>
    </w:r>
    <w:r w:rsidR="00D92D08">
      <w:rPr>
        <w:rStyle w:val="PageNumber"/>
      </w:rPr>
      <w:t xml:space="preserve"> </w:t>
    </w:r>
    <w:r>
      <w:rPr>
        <w:rStyle w:val="PageNumber"/>
      </w:rPr>
      <w: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574C" w14:textId="679D59F0" w:rsidR="0086505E" w:rsidRDefault="002F3CB9" w:rsidP="002F3CB9">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86505E">
      <w:rPr>
        <w:rStyle w:val="PageNumber"/>
      </w:rPr>
      <w:t>–</w:t>
    </w:r>
  </w:p>
  <w:p w14:paraId="4DFB1D3C" w14:textId="77777777" w:rsidR="0086505E" w:rsidRPr="0027203C" w:rsidRDefault="0086505E" w:rsidP="0086505E">
    <w:pPr>
      <w:pStyle w:val="Header"/>
      <w:rPr>
        <w:rStyle w:val="PageNumber"/>
      </w:rPr>
    </w:pPr>
    <w:r>
      <w:rPr>
        <w:rStyle w:val="PageNumber"/>
      </w:rPr>
      <w:t>5D/792 (Annex 4.6) -E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9C55" w14:textId="27A3065D" w:rsidR="0086505E" w:rsidRDefault="002F3CB9" w:rsidP="0086505E">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5B0F62">
      <w:rPr>
        <w:rStyle w:val="PageNumber"/>
      </w:rPr>
      <w:t>-</w:t>
    </w:r>
  </w:p>
  <w:p w14:paraId="39257570" w14:textId="76FA22C3" w:rsidR="0086505E" w:rsidRPr="0027203C" w:rsidRDefault="0086505E" w:rsidP="0086505E">
    <w:pPr>
      <w:pStyle w:val="Header"/>
      <w:rPr>
        <w:rStyle w:val="PageNumber"/>
      </w:rPr>
    </w:pPr>
    <w:r>
      <w:rPr>
        <w:rStyle w:val="PageNumber"/>
      </w:rPr>
      <w:t>5D/792 (Annex 4.6) -E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F45A" w14:textId="7C9C7532" w:rsidR="0086505E" w:rsidRDefault="002F3CB9" w:rsidP="002F3CB9">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86505E">
      <w:rPr>
        <w:rStyle w:val="PageNumber"/>
      </w:rPr>
      <w:t>–</w:t>
    </w:r>
  </w:p>
  <w:p w14:paraId="742EF1B0" w14:textId="77777777" w:rsidR="0086505E" w:rsidRPr="0027203C" w:rsidRDefault="0086505E" w:rsidP="0086505E">
    <w:pPr>
      <w:pStyle w:val="Header"/>
      <w:rPr>
        <w:rStyle w:val="PageNumber"/>
      </w:rPr>
    </w:pPr>
    <w:r>
      <w:rPr>
        <w:rStyle w:val="PageNumber"/>
      </w:rPr>
      <w:t>5D/792 (Annex 4.6)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2333" w14:textId="2B891F66" w:rsidR="00CC1FA4" w:rsidRDefault="002F3CB9" w:rsidP="002F3CB9">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CC1FA4">
      <w:rPr>
        <w:rStyle w:val="PageNumber"/>
      </w:rPr>
      <w:t>–</w:t>
    </w:r>
  </w:p>
  <w:p w14:paraId="494DAAD0" w14:textId="297169E5" w:rsidR="007C5DF6" w:rsidRPr="002F3CB9" w:rsidRDefault="00CC1FA4" w:rsidP="00CC1FA4">
    <w:pPr>
      <w:pStyle w:val="Header"/>
      <w:spacing w:after="120"/>
    </w:pPr>
    <w:r>
      <w:rPr>
        <w:rStyle w:val="PageNumber"/>
      </w:rPr>
      <w:t>5D/792 (Annex 4.6)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0C26" w14:textId="03D93F9D" w:rsidR="00A822F4" w:rsidRDefault="002F3CB9" w:rsidP="002F3CB9">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A822F4">
      <w:rPr>
        <w:rStyle w:val="PageNumber"/>
      </w:rPr>
      <w:t>–</w:t>
    </w:r>
  </w:p>
  <w:p w14:paraId="493744D6" w14:textId="2A65D9DD" w:rsidR="008241E9" w:rsidRDefault="00A822F4" w:rsidP="00A822F4">
    <w:pPr>
      <w:pStyle w:val="Header"/>
    </w:pPr>
    <w:r>
      <w:rPr>
        <w:rStyle w:val="PageNumber"/>
      </w:rPr>
      <w:t>5D/792 (Annex 4.6)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FCDC" w14:textId="77777777" w:rsidR="00583570" w:rsidRPr="0027203C" w:rsidRDefault="00583570" w:rsidP="00330567">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sidRPr="0027203C">
      <w:rPr>
        <w:rStyle w:val="PageNumber"/>
      </w:rPr>
      <w:t>2</w:t>
    </w:r>
    <w:r w:rsidRPr="0027203C">
      <w:rPr>
        <w:rStyle w:val="PageNumber"/>
      </w:rPr>
      <w:fldChar w:fldCharType="end"/>
    </w:r>
    <w:r w:rsidRPr="0027203C">
      <w:rPr>
        <w:rStyle w:val="PageNumber"/>
      </w:rPr>
      <w:t xml:space="preserve"> -</w:t>
    </w:r>
  </w:p>
  <w:p w14:paraId="12C9688E" w14:textId="77777777" w:rsidR="00583570" w:rsidRPr="0027203C" w:rsidRDefault="00583570" w:rsidP="00E26B03">
    <w:pPr>
      <w:pStyle w:val="Header"/>
    </w:pPr>
    <w:r w:rsidRPr="0027203C">
      <w:rPr>
        <w:rFonts w:eastAsia="SimSun" w:hint="eastAsia"/>
        <w:lang w:eastAsia="zh-CN"/>
      </w:rPr>
      <w:t>5D/</w:t>
    </w:r>
    <w:r w:rsidRPr="0027203C">
      <w:rPr>
        <w:rFonts w:eastAsia="SimSun"/>
        <w:lang w:eastAsia="zh-CN"/>
      </w:rPr>
      <w:t>477</w:t>
    </w:r>
    <w:r w:rsidRPr="0027203C">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9F52" w14:textId="43132F4B" w:rsidR="00A822F4" w:rsidRDefault="002F3CB9" w:rsidP="00A822F4">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A822F4">
      <w:rPr>
        <w:rStyle w:val="PageNumber"/>
      </w:rPr>
      <w:t>–</w:t>
    </w:r>
  </w:p>
  <w:p w14:paraId="1BEB74C3" w14:textId="6870DD05" w:rsidR="007C5DF6" w:rsidRPr="002F3CB9" w:rsidRDefault="00A822F4" w:rsidP="002F3CB9">
    <w:pPr>
      <w:pStyle w:val="Header"/>
      <w:rPr>
        <w:rStyle w:val="PageNumber"/>
      </w:rPr>
    </w:pPr>
    <w:r>
      <w:rPr>
        <w:rStyle w:val="PageNumber"/>
      </w:rPr>
      <w:t>5D/792 (Annex 4.6) -E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1827" w14:textId="7CD902BD" w:rsidR="00A822F4" w:rsidRDefault="002F3CB9" w:rsidP="00785116">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A822F4">
      <w:rPr>
        <w:rStyle w:val="PageNumber"/>
      </w:rPr>
      <w:t>–</w:t>
    </w:r>
  </w:p>
  <w:p w14:paraId="0A9E140A" w14:textId="77777777" w:rsidR="00A822F4" w:rsidRPr="0027203C" w:rsidRDefault="00A822F4" w:rsidP="005B0F62">
    <w:pPr>
      <w:pStyle w:val="Header"/>
      <w:spacing w:after="240"/>
      <w:rPr>
        <w:rStyle w:val="PageNumber"/>
      </w:rPr>
    </w:pPr>
    <w:r>
      <w:rPr>
        <w:rStyle w:val="PageNumber"/>
      </w:rPr>
      <w:t>5D/792 (Annex 4.6) -E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98378" w14:textId="060821EB" w:rsidR="00A822F4" w:rsidRDefault="002F3CB9" w:rsidP="00A822F4">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A822F4">
      <w:rPr>
        <w:rStyle w:val="PageNumber"/>
      </w:rPr>
      <w:t>–</w:t>
    </w:r>
  </w:p>
  <w:p w14:paraId="3343E44C" w14:textId="76AB237F" w:rsidR="007C5DF6" w:rsidRPr="002F3CB9" w:rsidRDefault="00A822F4" w:rsidP="00CC1FA4">
    <w:pPr>
      <w:pStyle w:val="Header"/>
      <w:spacing w:after="120"/>
      <w:rPr>
        <w:rStyle w:val="PageNumber"/>
      </w:rPr>
    </w:pPr>
    <w:r>
      <w:rPr>
        <w:rStyle w:val="PageNumber"/>
      </w:rPr>
      <w:t>5D/792 (Annex 4.6) -E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E22" w14:textId="5DEBCDEC" w:rsidR="0086505E" w:rsidRDefault="002F3CB9" w:rsidP="0086505E">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86505E">
      <w:rPr>
        <w:rStyle w:val="PageNumber"/>
      </w:rPr>
      <w:t>–</w:t>
    </w:r>
  </w:p>
  <w:p w14:paraId="5B993A9B" w14:textId="3A47C88D" w:rsidR="0086505E" w:rsidRPr="0027203C" w:rsidRDefault="0086505E" w:rsidP="0086505E">
    <w:pPr>
      <w:pStyle w:val="Header"/>
      <w:rPr>
        <w:rStyle w:val="PageNumber"/>
      </w:rPr>
    </w:pPr>
    <w:r>
      <w:rPr>
        <w:rStyle w:val="PageNumber"/>
      </w:rPr>
      <w:t>5D/792 (Annex 4.6) -E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5966" w14:textId="6B3537D2" w:rsidR="00A822F4" w:rsidRDefault="002F3CB9" w:rsidP="00A822F4">
    <w:pPr>
      <w:pStyle w:val="Header"/>
      <w:rPr>
        <w:rStyle w:val="PageNumber"/>
      </w:rPr>
    </w:pPr>
    <w:r w:rsidRPr="0027203C">
      <w:t xml:space="preserve">- </w:t>
    </w:r>
    <w:r w:rsidRPr="0027203C">
      <w:rPr>
        <w:rStyle w:val="PageNumber"/>
      </w:rPr>
      <w:fldChar w:fldCharType="begin"/>
    </w:r>
    <w:r w:rsidRPr="0027203C">
      <w:rPr>
        <w:rStyle w:val="PageNumber"/>
      </w:rPr>
      <w:instrText xml:space="preserve"> PAGE </w:instrText>
    </w:r>
    <w:r w:rsidRPr="0027203C">
      <w:rPr>
        <w:rStyle w:val="PageNumber"/>
      </w:rPr>
      <w:fldChar w:fldCharType="separate"/>
    </w:r>
    <w:r>
      <w:rPr>
        <w:rStyle w:val="PageNumber"/>
      </w:rPr>
      <w:t>29</w:t>
    </w:r>
    <w:r w:rsidRPr="0027203C">
      <w:rPr>
        <w:rStyle w:val="PageNumber"/>
      </w:rPr>
      <w:fldChar w:fldCharType="end"/>
    </w:r>
    <w:r w:rsidRPr="0027203C">
      <w:rPr>
        <w:rStyle w:val="PageNumber"/>
      </w:rPr>
      <w:t xml:space="preserve"> </w:t>
    </w:r>
    <w:r w:rsidR="00A822F4">
      <w:rPr>
        <w:rStyle w:val="PageNumber"/>
      </w:rPr>
      <w:t>–</w:t>
    </w:r>
  </w:p>
  <w:p w14:paraId="3FB9D40C" w14:textId="73AB755D" w:rsidR="00A822F4" w:rsidRPr="0027203C" w:rsidRDefault="00A822F4" w:rsidP="00A822F4">
    <w:pPr>
      <w:pStyle w:val="Header"/>
      <w:rPr>
        <w:rStyle w:val="PageNumber"/>
      </w:rPr>
    </w:pPr>
    <w:r>
      <w:rPr>
        <w:rStyle w:val="PageNumber"/>
      </w:rPr>
      <w:t>5D/792 (Annex 4.6)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E3CCC"/>
    <w:multiLevelType w:val="multilevel"/>
    <w:tmpl w:val="000E3CCC"/>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01E1334D"/>
    <w:multiLevelType w:val="hybridMultilevel"/>
    <w:tmpl w:val="3FDADD38"/>
    <w:lvl w:ilvl="0" w:tplc="81D8C348">
      <w:start w:val="5"/>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812544"/>
    <w:multiLevelType w:val="multilevel"/>
    <w:tmpl w:val="D6A27B6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FD66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0D76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1D2CAF"/>
    <w:multiLevelType w:val="multilevel"/>
    <w:tmpl w:val="9216CA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339928BE"/>
    <w:multiLevelType w:val="hybridMultilevel"/>
    <w:tmpl w:val="58BE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A5C1E"/>
    <w:multiLevelType w:val="hybridMultilevel"/>
    <w:tmpl w:val="77BC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033D7"/>
    <w:multiLevelType w:val="hybridMultilevel"/>
    <w:tmpl w:val="7ABAA538"/>
    <w:lvl w:ilvl="0" w:tplc="09BCEF6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E462E6"/>
    <w:multiLevelType w:val="hybridMultilevel"/>
    <w:tmpl w:val="9D740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412A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A9248C"/>
    <w:multiLevelType w:val="multilevel"/>
    <w:tmpl w:val="DAE05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5E20117"/>
    <w:multiLevelType w:val="hybridMultilevel"/>
    <w:tmpl w:val="FCACF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211F5"/>
    <w:multiLevelType w:val="hybridMultilevel"/>
    <w:tmpl w:val="27C4E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BE00C2"/>
    <w:multiLevelType w:val="singleLevel"/>
    <w:tmpl w:val="60BE00C2"/>
    <w:lvl w:ilvl="0">
      <w:start w:val="2"/>
      <w:numFmt w:val="decimal"/>
      <w:lvlText w:val="%1"/>
      <w:lvlJc w:val="left"/>
    </w:lvl>
  </w:abstractNum>
  <w:abstractNum w:abstractNumId="25" w15:restartNumberingAfterBreak="0">
    <w:nsid w:val="61FE0E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7CA69E"/>
    <w:multiLevelType w:val="singleLevel"/>
    <w:tmpl w:val="697CA69E"/>
    <w:lvl w:ilvl="0">
      <w:start w:val="1"/>
      <w:numFmt w:val="decimal"/>
      <w:lvlText w:val="%1"/>
      <w:lvlJc w:val="left"/>
    </w:lvl>
  </w:abstractNum>
  <w:abstractNum w:abstractNumId="27" w15:restartNumberingAfterBreak="0">
    <w:nsid w:val="6CE854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69F7D3B"/>
    <w:multiLevelType w:val="multilevel"/>
    <w:tmpl w:val="0FD0FD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787627173">
    <w:abstractNumId w:val="9"/>
  </w:num>
  <w:num w:numId="2" w16cid:durableId="2018921441">
    <w:abstractNumId w:val="7"/>
  </w:num>
  <w:num w:numId="3" w16cid:durableId="1567185055">
    <w:abstractNumId w:val="6"/>
  </w:num>
  <w:num w:numId="4" w16cid:durableId="1652370252">
    <w:abstractNumId w:val="5"/>
  </w:num>
  <w:num w:numId="5" w16cid:durableId="1784381357">
    <w:abstractNumId w:val="4"/>
  </w:num>
  <w:num w:numId="6" w16cid:durableId="1050879729">
    <w:abstractNumId w:val="8"/>
  </w:num>
  <w:num w:numId="7" w16cid:durableId="1657763568">
    <w:abstractNumId w:val="3"/>
  </w:num>
  <w:num w:numId="8" w16cid:durableId="1209100701">
    <w:abstractNumId w:val="2"/>
  </w:num>
  <w:num w:numId="9" w16cid:durableId="1898590815">
    <w:abstractNumId w:val="1"/>
  </w:num>
  <w:num w:numId="10" w16cid:durableId="665717539">
    <w:abstractNumId w:val="0"/>
  </w:num>
  <w:num w:numId="11" w16cid:durableId="372003675">
    <w:abstractNumId w:val="11"/>
  </w:num>
  <w:num w:numId="12" w16cid:durableId="1133055864">
    <w:abstractNumId w:val="24"/>
  </w:num>
  <w:num w:numId="13" w16cid:durableId="1150905461">
    <w:abstractNumId w:val="26"/>
  </w:num>
  <w:num w:numId="14" w16cid:durableId="1209878651">
    <w:abstractNumId w:val="10"/>
  </w:num>
  <w:num w:numId="15" w16cid:durableId="84546206">
    <w:abstractNumId w:val="15"/>
  </w:num>
  <w:num w:numId="16" w16cid:durableId="527062550">
    <w:abstractNumId w:val="19"/>
  </w:num>
  <w:num w:numId="17" w16cid:durableId="1807427483">
    <w:abstractNumId w:val="12"/>
  </w:num>
  <w:num w:numId="18" w16cid:durableId="1936016444">
    <w:abstractNumId w:val="28"/>
  </w:num>
  <w:num w:numId="19" w16cid:durableId="506018906">
    <w:abstractNumId w:val="18"/>
  </w:num>
  <w:num w:numId="20" w16cid:durableId="432825890">
    <w:abstractNumId w:val="21"/>
  </w:num>
  <w:num w:numId="21" w16cid:durableId="1811633154">
    <w:abstractNumId w:val="23"/>
  </w:num>
  <w:num w:numId="22" w16cid:durableId="307518985">
    <w:abstractNumId w:val="17"/>
  </w:num>
  <w:num w:numId="23" w16cid:durableId="1786805805">
    <w:abstractNumId w:val="22"/>
  </w:num>
  <w:num w:numId="24" w16cid:durableId="2094350225">
    <w:abstractNumId w:val="25"/>
  </w:num>
  <w:num w:numId="25" w16cid:durableId="1674332020">
    <w:abstractNumId w:val="27"/>
  </w:num>
  <w:num w:numId="26" w16cid:durableId="1112746160">
    <w:abstractNumId w:val="13"/>
  </w:num>
  <w:num w:numId="27" w16cid:durableId="1722947049">
    <w:abstractNumId w:val="20"/>
  </w:num>
  <w:num w:numId="28" w16cid:durableId="1087071766">
    <w:abstractNumId w:val="14"/>
  </w:num>
  <w:num w:numId="29" w16cid:durableId="58550544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ga Mironova">
    <w15:presenceInfo w15:providerId="None" w15:userId="Olga Mironova"/>
  </w15:person>
  <w15:person w15:author="DG_Tech_Cons">
    <w15:presenceInfo w15:providerId="None" w15:userId="DG_Tech_Cons"/>
  </w15:person>
  <w15:person w15:author="CHEN JING">
    <w15:presenceInfo w15:providerId="None" w15:userId="CHEN JING"/>
  </w15:person>
  <w15:person w15:author="LI Yannick INNOV/NET">
    <w15:presenceInfo w15:providerId="AD" w15:userId="S::yannick.li@orange.com::b69fb63d-3dff-49b5-816d-b74423f2daec"/>
  </w15:person>
  <w15:person w15:author="Tonga">
    <w15:presenceInfo w15:providerId="None" w15:userId="Tonga"/>
  </w15:person>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CH"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570"/>
    <w:rsid w:val="0000668F"/>
    <w:rsid w:val="000069D4"/>
    <w:rsid w:val="000174AD"/>
    <w:rsid w:val="00025BBA"/>
    <w:rsid w:val="0002735C"/>
    <w:rsid w:val="000410B9"/>
    <w:rsid w:val="00043A42"/>
    <w:rsid w:val="00047A1D"/>
    <w:rsid w:val="000604B9"/>
    <w:rsid w:val="000A49B3"/>
    <w:rsid w:val="000A7D55"/>
    <w:rsid w:val="000B5C31"/>
    <w:rsid w:val="000C12C8"/>
    <w:rsid w:val="000C2E8E"/>
    <w:rsid w:val="000C4F20"/>
    <w:rsid w:val="000E0E7C"/>
    <w:rsid w:val="000E41F3"/>
    <w:rsid w:val="000F1B4B"/>
    <w:rsid w:val="0010622E"/>
    <w:rsid w:val="0012744F"/>
    <w:rsid w:val="00131178"/>
    <w:rsid w:val="00147343"/>
    <w:rsid w:val="001522F7"/>
    <w:rsid w:val="00155B21"/>
    <w:rsid w:val="00156F66"/>
    <w:rsid w:val="00163271"/>
    <w:rsid w:val="00172122"/>
    <w:rsid w:val="00182528"/>
    <w:rsid w:val="0018500B"/>
    <w:rsid w:val="00190601"/>
    <w:rsid w:val="00196A19"/>
    <w:rsid w:val="001A09D6"/>
    <w:rsid w:val="001D0216"/>
    <w:rsid w:val="001D27C8"/>
    <w:rsid w:val="001D4B59"/>
    <w:rsid w:val="001F4105"/>
    <w:rsid w:val="00202DC1"/>
    <w:rsid w:val="002116EE"/>
    <w:rsid w:val="00211F3B"/>
    <w:rsid w:val="002260E4"/>
    <w:rsid w:val="002309D8"/>
    <w:rsid w:val="00283A5E"/>
    <w:rsid w:val="00295456"/>
    <w:rsid w:val="002A16DC"/>
    <w:rsid w:val="002A5B5B"/>
    <w:rsid w:val="002A7FE2"/>
    <w:rsid w:val="002E1B4F"/>
    <w:rsid w:val="002F1FD4"/>
    <w:rsid w:val="002F2E67"/>
    <w:rsid w:val="002F3CB9"/>
    <w:rsid w:val="002F7CB3"/>
    <w:rsid w:val="00306800"/>
    <w:rsid w:val="0031403D"/>
    <w:rsid w:val="00315546"/>
    <w:rsid w:val="003220A0"/>
    <w:rsid w:val="00330567"/>
    <w:rsid w:val="003658D7"/>
    <w:rsid w:val="003679BF"/>
    <w:rsid w:val="003816E8"/>
    <w:rsid w:val="00386A9D"/>
    <w:rsid w:val="00391081"/>
    <w:rsid w:val="00393AF7"/>
    <w:rsid w:val="003A24B8"/>
    <w:rsid w:val="003A7945"/>
    <w:rsid w:val="003B2789"/>
    <w:rsid w:val="003C13CE"/>
    <w:rsid w:val="003C281E"/>
    <w:rsid w:val="003C697E"/>
    <w:rsid w:val="003C7937"/>
    <w:rsid w:val="003E2518"/>
    <w:rsid w:val="003E3CC5"/>
    <w:rsid w:val="003E7CEF"/>
    <w:rsid w:val="003F0ED5"/>
    <w:rsid w:val="00401B85"/>
    <w:rsid w:val="00407026"/>
    <w:rsid w:val="004151EF"/>
    <w:rsid w:val="004356EA"/>
    <w:rsid w:val="00461D34"/>
    <w:rsid w:val="0047430E"/>
    <w:rsid w:val="00480FA3"/>
    <w:rsid w:val="0048286E"/>
    <w:rsid w:val="004A44C6"/>
    <w:rsid w:val="004B1EF7"/>
    <w:rsid w:val="004B3FAD"/>
    <w:rsid w:val="004C5749"/>
    <w:rsid w:val="004F5A14"/>
    <w:rsid w:val="00501DCA"/>
    <w:rsid w:val="0051264E"/>
    <w:rsid w:val="00513A47"/>
    <w:rsid w:val="005408DF"/>
    <w:rsid w:val="00550176"/>
    <w:rsid w:val="00573344"/>
    <w:rsid w:val="00583570"/>
    <w:rsid w:val="00583F9B"/>
    <w:rsid w:val="00592453"/>
    <w:rsid w:val="005A4018"/>
    <w:rsid w:val="005A5073"/>
    <w:rsid w:val="005A592F"/>
    <w:rsid w:val="005B0D29"/>
    <w:rsid w:val="005B0F62"/>
    <w:rsid w:val="005B189C"/>
    <w:rsid w:val="005B777C"/>
    <w:rsid w:val="005D483D"/>
    <w:rsid w:val="005E3BB3"/>
    <w:rsid w:val="005E5C10"/>
    <w:rsid w:val="005F2C78"/>
    <w:rsid w:val="006144E4"/>
    <w:rsid w:val="006237D9"/>
    <w:rsid w:val="00650299"/>
    <w:rsid w:val="00655F32"/>
    <w:rsid w:val="00655FC5"/>
    <w:rsid w:val="00662E0D"/>
    <w:rsid w:val="0069560E"/>
    <w:rsid w:val="006A68E9"/>
    <w:rsid w:val="006A78BE"/>
    <w:rsid w:val="006C5C3C"/>
    <w:rsid w:val="006D7ADB"/>
    <w:rsid w:val="006E67F8"/>
    <w:rsid w:val="006F0BFA"/>
    <w:rsid w:val="00702560"/>
    <w:rsid w:val="00730D2D"/>
    <w:rsid w:val="0076379A"/>
    <w:rsid w:val="00765CB8"/>
    <w:rsid w:val="0078472F"/>
    <w:rsid w:val="00785116"/>
    <w:rsid w:val="007C5DF6"/>
    <w:rsid w:val="007F3886"/>
    <w:rsid w:val="008031BD"/>
    <w:rsid w:val="0080538C"/>
    <w:rsid w:val="00805B85"/>
    <w:rsid w:val="00814E0A"/>
    <w:rsid w:val="00820F0E"/>
    <w:rsid w:val="00822581"/>
    <w:rsid w:val="008241E9"/>
    <w:rsid w:val="008309DD"/>
    <w:rsid w:val="0083227A"/>
    <w:rsid w:val="0085210F"/>
    <w:rsid w:val="0086505E"/>
    <w:rsid w:val="00866900"/>
    <w:rsid w:val="00876A8A"/>
    <w:rsid w:val="00881BA1"/>
    <w:rsid w:val="008A3C44"/>
    <w:rsid w:val="008C2302"/>
    <w:rsid w:val="008C26B8"/>
    <w:rsid w:val="008F08B0"/>
    <w:rsid w:val="008F208F"/>
    <w:rsid w:val="008F545D"/>
    <w:rsid w:val="009066FC"/>
    <w:rsid w:val="00921C60"/>
    <w:rsid w:val="00933E70"/>
    <w:rsid w:val="0095229E"/>
    <w:rsid w:val="009565AA"/>
    <w:rsid w:val="009647CD"/>
    <w:rsid w:val="00967ECC"/>
    <w:rsid w:val="009726EC"/>
    <w:rsid w:val="009819A1"/>
    <w:rsid w:val="00982084"/>
    <w:rsid w:val="0099036C"/>
    <w:rsid w:val="00995963"/>
    <w:rsid w:val="009A7701"/>
    <w:rsid w:val="009B61EB"/>
    <w:rsid w:val="009C185B"/>
    <w:rsid w:val="009C2064"/>
    <w:rsid w:val="009C6DA6"/>
    <w:rsid w:val="009D1697"/>
    <w:rsid w:val="009F3A46"/>
    <w:rsid w:val="009F5BA2"/>
    <w:rsid w:val="009F6520"/>
    <w:rsid w:val="00A014F8"/>
    <w:rsid w:val="00A070A3"/>
    <w:rsid w:val="00A16516"/>
    <w:rsid w:val="00A16982"/>
    <w:rsid w:val="00A177BD"/>
    <w:rsid w:val="00A17EA9"/>
    <w:rsid w:val="00A5173C"/>
    <w:rsid w:val="00A61AEF"/>
    <w:rsid w:val="00A7311E"/>
    <w:rsid w:val="00A822F4"/>
    <w:rsid w:val="00A84363"/>
    <w:rsid w:val="00A95778"/>
    <w:rsid w:val="00A97FB5"/>
    <w:rsid w:val="00AD2345"/>
    <w:rsid w:val="00AD6DFC"/>
    <w:rsid w:val="00AE3D8C"/>
    <w:rsid w:val="00AF173A"/>
    <w:rsid w:val="00B01499"/>
    <w:rsid w:val="00B066A4"/>
    <w:rsid w:val="00B07A13"/>
    <w:rsid w:val="00B11344"/>
    <w:rsid w:val="00B1667F"/>
    <w:rsid w:val="00B36038"/>
    <w:rsid w:val="00B4279B"/>
    <w:rsid w:val="00B45FC9"/>
    <w:rsid w:val="00B55F51"/>
    <w:rsid w:val="00B62E64"/>
    <w:rsid w:val="00B7197C"/>
    <w:rsid w:val="00B76F35"/>
    <w:rsid w:val="00B81138"/>
    <w:rsid w:val="00B86AEC"/>
    <w:rsid w:val="00B93F60"/>
    <w:rsid w:val="00BA73F2"/>
    <w:rsid w:val="00BC7CCF"/>
    <w:rsid w:val="00BE470B"/>
    <w:rsid w:val="00C0787A"/>
    <w:rsid w:val="00C25454"/>
    <w:rsid w:val="00C33C57"/>
    <w:rsid w:val="00C34764"/>
    <w:rsid w:val="00C41445"/>
    <w:rsid w:val="00C4347D"/>
    <w:rsid w:val="00C57A91"/>
    <w:rsid w:val="00C57C79"/>
    <w:rsid w:val="00C60EF6"/>
    <w:rsid w:val="00C65625"/>
    <w:rsid w:val="00CB66E1"/>
    <w:rsid w:val="00CC01C2"/>
    <w:rsid w:val="00CC1FA4"/>
    <w:rsid w:val="00CC64C5"/>
    <w:rsid w:val="00CD4D31"/>
    <w:rsid w:val="00CD7579"/>
    <w:rsid w:val="00CD77BE"/>
    <w:rsid w:val="00CE4E55"/>
    <w:rsid w:val="00CF21F2"/>
    <w:rsid w:val="00CF7469"/>
    <w:rsid w:val="00D02712"/>
    <w:rsid w:val="00D046A7"/>
    <w:rsid w:val="00D214D0"/>
    <w:rsid w:val="00D65412"/>
    <w:rsid w:val="00D6546B"/>
    <w:rsid w:val="00D76DE1"/>
    <w:rsid w:val="00D92D08"/>
    <w:rsid w:val="00DA70C7"/>
    <w:rsid w:val="00DA7EDF"/>
    <w:rsid w:val="00DB178B"/>
    <w:rsid w:val="00DC17D3"/>
    <w:rsid w:val="00DC4821"/>
    <w:rsid w:val="00DD4BED"/>
    <w:rsid w:val="00DE39F0"/>
    <w:rsid w:val="00DF0AF3"/>
    <w:rsid w:val="00DF7676"/>
    <w:rsid w:val="00DF7E9F"/>
    <w:rsid w:val="00E26473"/>
    <w:rsid w:val="00E27D7E"/>
    <w:rsid w:val="00E42E13"/>
    <w:rsid w:val="00E54CB3"/>
    <w:rsid w:val="00E56D5C"/>
    <w:rsid w:val="00E6257C"/>
    <w:rsid w:val="00E63C59"/>
    <w:rsid w:val="00EA66A9"/>
    <w:rsid w:val="00EB7A59"/>
    <w:rsid w:val="00ED01AD"/>
    <w:rsid w:val="00ED6789"/>
    <w:rsid w:val="00F21EDA"/>
    <w:rsid w:val="00F25662"/>
    <w:rsid w:val="00F319F7"/>
    <w:rsid w:val="00F4679D"/>
    <w:rsid w:val="00F7127C"/>
    <w:rsid w:val="00F81C80"/>
    <w:rsid w:val="00FA124A"/>
    <w:rsid w:val="00FB275D"/>
    <w:rsid w:val="00FB4BCD"/>
    <w:rsid w:val="00FB7A69"/>
    <w:rsid w:val="00FC08DD"/>
    <w:rsid w:val="00FC2316"/>
    <w:rsid w:val="00FC2CFD"/>
    <w:rsid w:val="00FF37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3DB92BB"/>
  <w15:docId w15:val="{5F9B5532-87C1-45AE-8F30-A52A9B0F1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ECC Heading 1,H1,h1,h11,h12,h13,h14,h15,h16,h17,h111,h121,h131,h141,h151,h161,h18,h112,h122,h132,h142,h152,h162,h19,h113,h123,h133,h143,h153,h163,1,l1,II+,I,Section Head,Chapter Heading,h:1,h:1app,app 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link w:val="Heading4Char"/>
    <w:uiPriority w:val="9"/>
    <w:qFormat/>
    <w:rsid w:val="009C185B"/>
    <w:pPr>
      <w:outlineLvl w:val="3"/>
    </w:pPr>
  </w:style>
  <w:style w:type="paragraph" w:styleId="Heading5">
    <w:name w:val="heading 5"/>
    <w:basedOn w:val="Heading4"/>
    <w:next w:val="Normal"/>
    <w:link w:val="Heading5Char"/>
    <w:uiPriority w:val="9"/>
    <w:qFormat/>
    <w:rsid w:val="009C185B"/>
    <w:pPr>
      <w:outlineLvl w:val="4"/>
    </w:pPr>
  </w:style>
  <w:style w:type="paragraph" w:styleId="Heading6">
    <w:name w:val="heading 6"/>
    <w:basedOn w:val="Heading4"/>
    <w:next w:val="Normal"/>
    <w:link w:val="Heading6Char"/>
    <w:uiPriority w:val="9"/>
    <w:qFormat/>
    <w:rsid w:val="009C185B"/>
    <w:pPr>
      <w:outlineLvl w:val="5"/>
    </w:pPr>
  </w:style>
  <w:style w:type="paragraph" w:styleId="Heading7">
    <w:name w:val="heading 7"/>
    <w:basedOn w:val="Heading6"/>
    <w:next w:val="Normal"/>
    <w:link w:val="Heading7Char"/>
    <w:uiPriority w:val="9"/>
    <w:qFormat/>
    <w:rsid w:val="009C185B"/>
    <w:pPr>
      <w:outlineLvl w:val="6"/>
    </w:pPr>
  </w:style>
  <w:style w:type="paragraph" w:styleId="Heading8">
    <w:name w:val="heading 8"/>
    <w:basedOn w:val="Heading6"/>
    <w:next w:val="Normal"/>
    <w:link w:val="Heading8Char"/>
    <w:uiPriority w:val="9"/>
    <w:qFormat/>
    <w:rsid w:val="009C185B"/>
    <w:pPr>
      <w:outlineLvl w:val="7"/>
    </w:pPr>
  </w:style>
  <w:style w:type="paragraph" w:styleId="Heading9">
    <w:name w:val="heading 9"/>
    <w:basedOn w:val="Heading6"/>
    <w:next w:val="Normal"/>
    <w:link w:val="Heading9Char"/>
    <w:uiPriority w:val="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0"/>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Reference),(NECG) Footnote Reference,Appel note de bas de p,Appel note de bas de p + (Asian) Batang,BVI fnr,Black,Exposant 3 Point,Footnote,Footnote symbol,Nota,Ref,SUPERS,Times 10 Point"/>
    <w:basedOn w:val="DefaultParagraphFont"/>
    <w:uiPriority w:val="99"/>
    <w:qFormat/>
    <w:rsid w:val="009C185B"/>
    <w:rPr>
      <w:position w:val="6"/>
      <w:sz w:val="18"/>
    </w:rPr>
  </w:style>
  <w:style w:type="paragraph" w:styleId="FootnoteText">
    <w:name w:val="footnote text"/>
    <w:aliases w:val="ECC Footnote"/>
    <w:basedOn w:val="Normal"/>
    <w:link w:val="FootnoteTextChar"/>
    <w:uiPriority w:val="99"/>
    <w:qFormat/>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0"/>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arattere"/>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ECC Footnote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1Char">
    <w:name w:val="Heading 1 Char"/>
    <w:aliases w:val="título 1 Char,ECC Heading 1 Char,H1 Char,h1 Char,h11 Char,h12 Char,h13 Char,h14 Char,h15 Char,h16 Char,h17 Char,h111 Char,h121 Char,h131 Char,h141 Char,h151 Char,h161 Char,h18 Char,h112 Char,h122 Char,h132 Char,h142 Char,h152 Char,1 Char"/>
    <w:basedOn w:val="DefaultParagraphFont"/>
    <w:link w:val="Heading1"/>
    <w:uiPriority w:val="9"/>
    <w:qFormat/>
    <w:rsid w:val="00583570"/>
    <w:rPr>
      <w:rFonts w:ascii="Times New Roman" w:hAnsi="Times New Roman"/>
      <w:b/>
      <w:sz w:val="28"/>
      <w:lang w:val="en-GB" w:eastAsia="en-US"/>
    </w:rPr>
  </w:style>
  <w:style w:type="character" w:customStyle="1" w:styleId="Heading2Char">
    <w:name w:val="Heading 2 Char"/>
    <w:basedOn w:val="DefaultParagraphFont"/>
    <w:link w:val="Heading2"/>
    <w:uiPriority w:val="9"/>
    <w:rsid w:val="00583570"/>
    <w:rPr>
      <w:rFonts w:ascii="Times New Roman" w:hAnsi="Times New Roman"/>
      <w:b/>
      <w:sz w:val="24"/>
      <w:lang w:val="en-GB" w:eastAsia="en-US"/>
    </w:rPr>
  </w:style>
  <w:style w:type="character" w:customStyle="1" w:styleId="Heading3Char">
    <w:name w:val="Heading 3 Char"/>
    <w:basedOn w:val="DefaultParagraphFont"/>
    <w:link w:val="Heading3"/>
    <w:uiPriority w:val="9"/>
    <w:rsid w:val="00583570"/>
    <w:rPr>
      <w:rFonts w:ascii="Times New Roman" w:hAnsi="Times New Roman"/>
      <w:b/>
      <w:sz w:val="24"/>
      <w:lang w:val="en-GB" w:eastAsia="en-US"/>
    </w:rPr>
  </w:style>
  <w:style w:type="character" w:customStyle="1" w:styleId="Heading4Char">
    <w:name w:val="Heading 4 Char"/>
    <w:basedOn w:val="DefaultParagraphFont"/>
    <w:link w:val="Heading4"/>
    <w:uiPriority w:val="9"/>
    <w:rsid w:val="00583570"/>
    <w:rPr>
      <w:rFonts w:ascii="Times New Roman" w:hAnsi="Times New Roman"/>
      <w:b/>
      <w:sz w:val="24"/>
      <w:lang w:val="en-GB" w:eastAsia="en-US"/>
    </w:rPr>
  </w:style>
  <w:style w:type="character" w:customStyle="1" w:styleId="Heading5Char">
    <w:name w:val="Heading 5 Char"/>
    <w:basedOn w:val="DefaultParagraphFont"/>
    <w:link w:val="Heading5"/>
    <w:uiPriority w:val="9"/>
    <w:rsid w:val="00583570"/>
    <w:rPr>
      <w:rFonts w:ascii="Times New Roman" w:hAnsi="Times New Roman"/>
      <w:b/>
      <w:sz w:val="24"/>
      <w:lang w:val="en-GB" w:eastAsia="en-US"/>
    </w:rPr>
  </w:style>
  <w:style w:type="character" w:customStyle="1" w:styleId="Heading6Char">
    <w:name w:val="Heading 6 Char"/>
    <w:basedOn w:val="DefaultParagraphFont"/>
    <w:link w:val="Heading6"/>
    <w:uiPriority w:val="9"/>
    <w:rsid w:val="00583570"/>
    <w:rPr>
      <w:rFonts w:ascii="Times New Roman" w:hAnsi="Times New Roman"/>
      <w:b/>
      <w:sz w:val="24"/>
      <w:lang w:val="en-GB" w:eastAsia="en-US"/>
    </w:rPr>
  </w:style>
  <w:style w:type="character" w:customStyle="1" w:styleId="Heading7Char">
    <w:name w:val="Heading 7 Char"/>
    <w:basedOn w:val="DefaultParagraphFont"/>
    <w:link w:val="Heading7"/>
    <w:uiPriority w:val="9"/>
    <w:rsid w:val="00583570"/>
    <w:rPr>
      <w:rFonts w:ascii="Times New Roman" w:hAnsi="Times New Roman"/>
      <w:b/>
      <w:sz w:val="24"/>
      <w:lang w:val="en-GB" w:eastAsia="en-US"/>
    </w:rPr>
  </w:style>
  <w:style w:type="character" w:customStyle="1" w:styleId="Heading8Char">
    <w:name w:val="Heading 8 Char"/>
    <w:basedOn w:val="DefaultParagraphFont"/>
    <w:link w:val="Heading8"/>
    <w:uiPriority w:val="9"/>
    <w:rsid w:val="00583570"/>
    <w:rPr>
      <w:rFonts w:ascii="Times New Roman" w:hAnsi="Times New Roman"/>
      <w:b/>
      <w:sz w:val="24"/>
      <w:lang w:val="en-GB" w:eastAsia="en-US"/>
    </w:rPr>
  </w:style>
  <w:style w:type="character" w:customStyle="1" w:styleId="Heading9Char">
    <w:name w:val="Heading 9 Char"/>
    <w:basedOn w:val="DefaultParagraphFont"/>
    <w:link w:val="Heading9"/>
    <w:uiPriority w:val="9"/>
    <w:rsid w:val="00583570"/>
    <w:rPr>
      <w:rFonts w:ascii="Times New Roman" w:hAnsi="Times New Roman"/>
      <w:b/>
      <w:sz w:val="24"/>
      <w:lang w:val="en-GB" w:eastAsia="en-US"/>
    </w:rPr>
  </w:style>
  <w:style w:type="paragraph" w:styleId="Title">
    <w:name w:val="Title"/>
    <w:basedOn w:val="Normal"/>
    <w:next w:val="Normal"/>
    <w:link w:val="TitleChar"/>
    <w:uiPriority w:val="10"/>
    <w:qFormat/>
    <w:rsid w:val="00583570"/>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83570"/>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583570"/>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583570"/>
    <w:rPr>
      <w:rFonts w:ascii="Times New Roman" w:eastAsiaTheme="majorEastAsia" w:hAnsi="Times New Roman"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583570"/>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583570"/>
    <w:rPr>
      <w:rFonts w:ascii="Times New Roman" w:hAnsi="Times New Roman"/>
      <w:i/>
      <w:iCs/>
      <w:color w:val="404040" w:themeColor="text1" w:themeTint="BF"/>
      <w:sz w:val="24"/>
      <w:lang w:eastAsia="en-US"/>
    </w:rPr>
  </w:style>
  <w:style w:type="paragraph" w:styleId="ListParagraph">
    <w:name w:val="List Paragraph"/>
    <w:basedOn w:val="Normal"/>
    <w:uiPriority w:val="34"/>
    <w:qFormat/>
    <w:rsid w:val="00583570"/>
    <w:pPr>
      <w:ind w:left="720"/>
      <w:contextualSpacing/>
    </w:pPr>
    <w:rPr>
      <w:lang w:val="en-US"/>
    </w:rPr>
  </w:style>
  <w:style w:type="character" w:styleId="IntenseEmphasis">
    <w:name w:val="Intense Emphasis"/>
    <w:basedOn w:val="DefaultParagraphFont"/>
    <w:uiPriority w:val="21"/>
    <w:qFormat/>
    <w:rsid w:val="00583570"/>
    <w:rPr>
      <w:i/>
      <w:iCs/>
      <w:color w:val="365F91" w:themeColor="accent1" w:themeShade="BF"/>
    </w:rPr>
  </w:style>
  <w:style w:type="paragraph" w:styleId="IntenseQuote">
    <w:name w:val="Intense Quote"/>
    <w:basedOn w:val="Normal"/>
    <w:next w:val="Normal"/>
    <w:link w:val="IntenseQuoteChar"/>
    <w:uiPriority w:val="30"/>
    <w:qFormat/>
    <w:rsid w:val="0058357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lang w:val="en-US"/>
    </w:rPr>
  </w:style>
  <w:style w:type="character" w:customStyle="1" w:styleId="IntenseQuoteChar">
    <w:name w:val="Intense Quote Char"/>
    <w:basedOn w:val="DefaultParagraphFont"/>
    <w:link w:val="IntenseQuote"/>
    <w:uiPriority w:val="30"/>
    <w:rsid w:val="00583570"/>
    <w:rPr>
      <w:rFonts w:ascii="Times New Roman" w:hAnsi="Times New Roman"/>
      <w:i/>
      <w:iCs/>
      <w:color w:val="365F91" w:themeColor="accent1" w:themeShade="BF"/>
      <w:sz w:val="24"/>
      <w:lang w:eastAsia="en-US"/>
    </w:rPr>
  </w:style>
  <w:style w:type="character" w:styleId="IntenseReference">
    <w:name w:val="Intense Reference"/>
    <w:basedOn w:val="DefaultParagraphFont"/>
    <w:uiPriority w:val="32"/>
    <w:qFormat/>
    <w:rsid w:val="00583570"/>
    <w:rPr>
      <w:b/>
      <w:bCs/>
      <w:smallCaps/>
      <w:color w:val="365F91" w:themeColor="accent1" w:themeShade="BF"/>
      <w:spacing w:val="5"/>
    </w:rPr>
  </w:style>
  <w:style w:type="paragraph" w:styleId="Revision">
    <w:name w:val="Revision"/>
    <w:hidden/>
    <w:uiPriority w:val="99"/>
    <w:semiHidden/>
    <w:rsid w:val="00583570"/>
    <w:rPr>
      <w:rFonts w:asciiTheme="minorHAnsi" w:hAnsiTheme="minorHAnsi" w:cstheme="minorBidi"/>
      <w:kern w:val="2"/>
      <w:sz w:val="22"/>
      <w:szCs w:val="22"/>
      <w:lang w:val="en-AU" w:eastAsia="en-US"/>
      <w14:ligatures w14:val="standardContextual"/>
    </w:rPr>
  </w:style>
  <w:style w:type="table" w:styleId="TableGrid">
    <w:name w:val="Table Grid"/>
    <w:basedOn w:val="TableNormal"/>
    <w:uiPriority w:val="39"/>
    <w:qFormat/>
    <w:rsid w:val="00583570"/>
    <w:rPr>
      <w:rFonts w:ascii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3570"/>
    <w:pPr>
      <w:tabs>
        <w:tab w:val="clear" w:pos="1134"/>
        <w:tab w:val="clear" w:pos="1871"/>
        <w:tab w:val="clear" w:pos="2268"/>
      </w:tabs>
      <w:overflowPunct/>
      <w:autoSpaceDE/>
      <w:autoSpaceDN/>
      <w:adjustRightInd/>
      <w:spacing w:before="100" w:beforeAutospacing="1" w:after="100" w:afterAutospacing="1"/>
      <w:textAlignment w:val="auto"/>
    </w:pPr>
    <w:rPr>
      <w:szCs w:val="24"/>
      <w:lang w:val="ru-RU" w:eastAsia="ru-RU"/>
    </w:rPr>
  </w:style>
  <w:style w:type="character" w:customStyle="1" w:styleId="FigureNoChar">
    <w:name w:val="Figure_No Char"/>
    <w:basedOn w:val="DefaultParagraphFont"/>
    <w:link w:val="FigureNo"/>
    <w:locked/>
    <w:rsid w:val="00583570"/>
    <w:rPr>
      <w:rFonts w:ascii="Times New Roman" w:hAnsi="Times New Roman"/>
      <w:caps/>
      <w:lang w:val="en-GB" w:eastAsia="en-US"/>
    </w:rPr>
  </w:style>
  <w:style w:type="character" w:customStyle="1" w:styleId="Title1Carattere">
    <w:name w:val="Title 1 Carattere"/>
    <w:basedOn w:val="DefaultParagraphFont"/>
    <w:link w:val="Title1"/>
    <w:locked/>
    <w:rsid w:val="00583570"/>
    <w:rPr>
      <w:rFonts w:ascii="Times New Roman" w:hAnsi="Times New Roman"/>
      <w:caps/>
      <w:sz w:val="28"/>
      <w:lang w:val="en-GB" w:eastAsia="en-US"/>
    </w:rPr>
  </w:style>
  <w:style w:type="paragraph" w:styleId="Caption">
    <w:name w:val="caption"/>
    <w:basedOn w:val="Normal"/>
    <w:next w:val="Normal"/>
    <w:unhideWhenUsed/>
    <w:qFormat/>
    <w:rsid w:val="00583570"/>
    <w:pPr>
      <w:spacing w:before="0" w:after="200"/>
    </w:pPr>
    <w:rPr>
      <w:i/>
      <w:iCs/>
      <w:color w:val="1F497D" w:themeColor="text2"/>
      <w:sz w:val="18"/>
      <w:szCs w:val="18"/>
      <w:lang w:val="en-US"/>
    </w:rPr>
  </w:style>
  <w:style w:type="paragraph" w:styleId="CommentText">
    <w:name w:val="annotation text"/>
    <w:basedOn w:val="Normal"/>
    <w:link w:val="CommentTextChar"/>
    <w:unhideWhenUsed/>
    <w:qFormat/>
    <w:rsid w:val="00583570"/>
    <w:rPr>
      <w:sz w:val="20"/>
      <w:lang w:val="en-US"/>
    </w:rPr>
  </w:style>
  <w:style w:type="character" w:customStyle="1" w:styleId="CommentTextChar">
    <w:name w:val="Comment Text Char"/>
    <w:basedOn w:val="DefaultParagraphFont"/>
    <w:link w:val="CommentText"/>
    <w:qFormat/>
    <w:rsid w:val="00583570"/>
    <w:rPr>
      <w:rFonts w:ascii="Times New Roman" w:eastAsiaTheme="minorEastAsia" w:hAnsi="Times New Roman"/>
      <w:lang w:eastAsia="en-US"/>
    </w:rPr>
  </w:style>
  <w:style w:type="paragraph" w:styleId="BalloonText">
    <w:name w:val="Balloon Text"/>
    <w:basedOn w:val="Normal"/>
    <w:link w:val="BalloonTextChar"/>
    <w:semiHidden/>
    <w:unhideWhenUsed/>
    <w:qFormat/>
    <w:rsid w:val="00583570"/>
    <w:pPr>
      <w:spacing w:before="0"/>
    </w:pPr>
    <w:rPr>
      <w:rFonts w:ascii="SimSun" w:eastAsia="SimSun"/>
      <w:sz w:val="18"/>
      <w:szCs w:val="18"/>
      <w:lang w:val="en-US"/>
    </w:rPr>
  </w:style>
  <w:style w:type="character" w:customStyle="1" w:styleId="BalloonTextChar">
    <w:name w:val="Balloon Text Char"/>
    <w:basedOn w:val="DefaultParagraphFont"/>
    <w:link w:val="BalloonText"/>
    <w:semiHidden/>
    <w:qFormat/>
    <w:rsid w:val="00583570"/>
    <w:rPr>
      <w:rFonts w:ascii="SimSun" w:eastAsia="SimSun" w:hAnsi="Times New Roman"/>
      <w:sz w:val="18"/>
      <w:szCs w:val="18"/>
      <w:lang w:eastAsia="en-US"/>
    </w:rPr>
  </w:style>
  <w:style w:type="paragraph" w:styleId="CommentSubject">
    <w:name w:val="annotation subject"/>
    <w:basedOn w:val="CommentText"/>
    <w:next w:val="CommentText"/>
    <w:link w:val="CommentSubjectChar"/>
    <w:semiHidden/>
    <w:unhideWhenUsed/>
    <w:qFormat/>
    <w:rsid w:val="00583570"/>
    <w:rPr>
      <w:b/>
      <w:bCs/>
    </w:rPr>
  </w:style>
  <w:style w:type="character" w:customStyle="1" w:styleId="CommentSubjectChar">
    <w:name w:val="Comment Subject Char"/>
    <w:basedOn w:val="CommentTextChar"/>
    <w:link w:val="CommentSubject"/>
    <w:semiHidden/>
    <w:qFormat/>
    <w:rsid w:val="00583570"/>
    <w:rPr>
      <w:rFonts w:ascii="Times New Roman" w:eastAsiaTheme="minorEastAsia" w:hAnsi="Times New Roman"/>
      <w:b/>
      <w:bCs/>
      <w:lang w:eastAsia="en-US"/>
    </w:rPr>
  </w:style>
  <w:style w:type="character" w:styleId="FollowedHyperlink">
    <w:name w:val="FollowedHyperlink"/>
    <w:basedOn w:val="DefaultParagraphFont"/>
    <w:semiHidden/>
    <w:unhideWhenUsed/>
    <w:qFormat/>
    <w:rsid w:val="00583570"/>
    <w:rPr>
      <w:color w:val="800080" w:themeColor="followedHyperlink"/>
      <w:u w:val="single"/>
    </w:rPr>
  </w:style>
  <w:style w:type="character" w:styleId="Hyperlink">
    <w:name w:val="Hyperlink"/>
    <w:aliases w:val="ECC Hyperlink,CEO_Hyperlink,超级链接,超?级链,Style 58,超????,하이퍼링크2,超链接1,超?级链?,Style?,S,하이퍼링크21,超??级链Ú,fL????,fL?级,超??级链,超?级链ïÈ,õ±?级链,õ±链ïÈ1,õ±???"/>
    <w:basedOn w:val="DefaultParagraphFont"/>
    <w:uiPriority w:val="99"/>
    <w:unhideWhenUsed/>
    <w:qFormat/>
    <w:rsid w:val="00583570"/>
    <w:rPr>
      <w:color w:val="0000FF" w:themeColor="hyperlink"/>
      <w:u w:val="single"/>
    </w:rPr>
  </w:style>
  <w:style w:type="character" w:styleId="CommentReference">
    <w:name w:val="annotation reference"/>
    <w:basedOn w:val="DefaultParagraphFont"/>
    <w:semiHidden/>
    <w:unhideWhenUsed/>
    <w:qFormat/>
    <w:rsid w:val="00583570"/>
    <w:rPr>
      <w:sz w:val="16"/>
      <w:szCs w:val="16"/>
    </w:rPr>
  </w:style>
  <w:style w:type="character" w:customStyle="1" w:styleId="Recdef">
    <w:name w:val="Rec_def"/>
    <w:basedOn w:val="DefaultParagraphFont"/>
    <w:qFormat/>
    <w:rsid w:val="00583570"/>
    <w:rPr>
      <w:b/>
    </w:rPr>
  </w:style>
  <w:style w:type="character" w:customStyle="1" w:styleId="Resdef">
    <w:name w:val="Res_def"/>
    <w:basedOn w:val="DefaultParagraphFont"/>
    <w:qFormat/>
    <w:rsid w:val="00583570"/>
    <w:rPr>
      <w:rFonts w:ascii="Times New Roman" w:hAnsi="Times New Roman"/>
      <w:b/>
    </w:rPr>
  </w:style>
  <w:style w:type="paragraph" w:customStyle="1" w:styleId="Heading">
    <w:name w:val="Heading"/>
    <w:basedOn w:val="Normal"/>
    <w:next w:val="Normal"/>
    <w:uiPriority w:val="1"/>
    <w:qFormat/>
    <w:rsid w:val="00583570"/>
    <w:pPr>
      <w:keepNext/>
      <w:keepLines/>
      <w:tabs>
        <w:tab w:val="clear" w:pos="1134"/>
        <w:tab w:val="clear" w:pos="1871"/>
        <w:tab w:val="clear" w:pos="2268"/>
        <w:tab w:val="left" w:pos="1247"/>
        <w:tab w:val="left" w:pos="2552"/>
        <w:tab w:val="left" w:pos="3856"/>
        <w:tab w:val="left" w:pos="5216"/>
        <w:tab w:val="left" w:pos="6464"/>
      </w:tabs>
      <w:overflowPunct/>
      <w:autoSpaceDE/>
      <w:autoSpaceDN/>
      <w:adjustRightInd/>
      <w:spacing w:before="360" w:after="240"/>
      <w:textAlignment w:val="auto"/>
    </w:pPr>
    <w:rPr>
      <w:rFonts w:ascii="Ericsson Hilda" w:eastAsiaTheme="minorHAnsi" w:hAnsi="Ericsson Hilda" w:cs="Verdana"/>
      <w:b/>
      <w:sz w:val="22"/>
      <w:szCs w:val="22"/>
      <w:lang w:val="en-US"/>
    </w:rPr>
  </w:style>
  <w:style w:type="character" w:customStyle="1" w:styleId="EquationChar">
    <w:name w:val="Equation Char"/>
    <w:basedOn w:val="DefaultParagraphFont"/>
    <w:link w:val="Equation"/>
    <w:qFormat/>
    <w:locked/>
    <w:rsid w:val="00583570"/>
    <w:rPr>
      <w:rFonts w:ascii="Times New Roman" w:hAnsi="Times New Roman"/>
      <w:sz w:val="24"/>
      <w:lang w:val="en-GB" w:eastAsia="en-US"/>
    </w:rPr>
  </w:style>
  <w:style w:type="character" w:customStyle="1" w:styleId="EquationlegendChar">
    <w:name w:val="Equation_legend Char"/>
    <w:link w:val="Equationlegend"/>
    <w:qFormat/>
    <w:locked/>
    <w:rsid w:val="00583570"/>
    <w:rPr>
      <w:rFonts w:ascii="Times New Roman" w:hAnsi="Times New Roman"/>
      <w:sz w:val="24"/>
      <w:lang w:val="en-GB" w:eastAsia="en-US"/>
    </w:rPr>
  </w:style>
  <w:style w:type="character" w:customStyle="1" w:styleId="1">
    <w:name w:val="未处理的提及1"/>
    <w:basedOn w:val="DefaultParagraphFont"/>
    <w:uiPriority w:val="99"/>
    <w:semiHidden/>
    <w:unhideWhenUsed/>
    <w:qFormat/>
    <w:rsid w:val="00583570"/>
    <w:rPr>
      <w:color w:val="605E5C"/>
      <w:shd w:val="clear" w:color="auto" w:fill="E1DFDD"/>
    </w:rPr>
  </w:style>
  <w:style w:type="paragraph" w:customStyle="1" w:styleId="10">
    <w:name w:val="修订1"/>
    <w:hidden/>
    <w:uiPriority w:val="99"/>
    <w:semiHidden/>
    <w:qFormat/>
    <w:rsid w:val="00583570"/>
    <w:rPr>
      <w:rFonts w:ascii="Times New Roman" w:hAnsi="Times New Roman"/>
      <w:sz w:val="24"/>
      <w:lang w:val="en-GB" w:eastAsia="en-US"/>
    </w:rPr>
  </w:style>
  <w:style w:type="paragraph" w:customStyle="1" w:styleId="2">
    <w:name w:val="修订2"/>
    <w:hidden/>
    <w:uiPriority w:val="99"/>
    <w:unhideWhenUsed/>
    <w:qFormat/>
    <w:rsid w:val="00583570"/>
    <w:rPr>
      <w:rFonts w:ascii="Times New Roman" w:hAnsi="Times New Roman"/>
      <w:sz w:val="24"/>
      <w:lang w:val="en-GB" w:eastAsia="en-US"/>
    </w:rPr>
  </w:style>
  <w:style w:type="paragraph" w:customStyle="1" w:styleId="3">
    <w:name w:val="修订3"/>
    <w:hidden/>
    <w:uiPriority w:val="99"/>
    <w:unhideWhenUsed/>
    <w:qFormat/>
    <w:rsid w:val="00583570"/>
    <w:rPr>
      <w:rFonts w:ascii="Times New Roman" w:hAnsi="Times New Roman"/>
      <w:sz w:val="24"/>
      <w:lang w:val="en-GB" w:eastAsia="en-US"/>
    </w:rPr>
  </w:style>
  <w:style w:type="paragraph" w:customStyle="1" w:styleId="Revision1">
    <w:name w:val="Revision1"/>
    <w:hidden/>
    <w:uiPriority w:val="99"/>
    <w:unhideWhenUsed/>
    <w:qFormat/>
    <w:rsid w:val="00583570"/>
    <w:rPr>
      <w:rFonts w:ascii="Times New Roman" w:hAnsi="Times New Roman"/>
      <w:sz w:val="24"/>
      <w:lang w:val="en-GB" w:eastAsia="en-US"/>
    </w:rPr>
  </w:style>
  <w:style w:type="paragraph" w:customStyle="1" w:styleId="4">
    <w:name w:val="修订4"/>
    <w:hidden/>
    <w:uiPriority w:val="99"/>
    <w:unhideWhenUsed/>
    <w:qFormat/>
    <w:rsid w:val="00583570"/>
    <w:rPr>
      <w:rFonts w:ascii="Times New Roman" w:hAnsi="Times New Roman"/>
      <w:sz w:val="24"/>
      <w:lang w:val="en-GB" w:eastAsia="en-US"/>
    </w:rPr>
  </w:style>
  <w:style w:type="paragraph" w:customStyle="1" w:styleId="5">
    <w:name w:val="修订5"/>
    <w:hidden/>
    <w:uiPriority w:val="99"/>
    <w:unhideWhenUsed/>
    <w:qFormat/>
    <w:rsid w:val="00583570"/>
    <w:rPr>
      <w:rFonts w:ascii="Times New Roman" w:hAnsi="Times New Roman"/>
      <w:sz w:val="24"/>
      <w:lang w:val="en-GB" w:eastAsia="en-US"/>
    </w:rPr>
  </w:style>
  <w:style w:type="character" w:customStyle="1" w:styleId="11">
    <w:name w:val="Неразрешенное упоминание1"/>
    <w:basedOn w:val="DefaultParagraphFont"/>
    <w:uiPriority w:val="99"/>
    <w:semiHidden/>
    <w:unhideWhenUsed/>
    <w:rsid w:val="00583570"/>
    <w:rPr>
      <w:color w:val="605E5C"/>
      <w:shd w:val="clear" w:color="auto" w:fill="E1DFDD"/>
    </w:rPr>
  </w:style>
  <w:style w:type="character" w:customStyle="1" w:styleId="Tabletext0">
    <w:name w:val="Table_text (文字)"/>
    <w:link w:val="Tabletext"/>
    <w:rsid w:val="00583570"/>
    <w:rPr>
      <w:rFonts w:ascii="Times New Roman" w:hAnsi="Times New Roman"/>
      <w:lang w:val="en-GB" w:eastAsia="en-US"/>
    </w:rPr>
  </w:style>
  <w:style w:type="character" w:customStyle="1" w:styleId="TableheadChar">
    <w:name w:val="Table_head Char"/>
    <w:basedOn w:val="DefaultParagraphFont"/>
    <w:link w:val="Tablehead"/>
    <w:qFormat/>
    <w:locked/>
    <w:rsid w:val="00583570"/>
    <w:rPr>
      <w:rFonts w:ascii="Times New Roman Bold" w:hAnsi="Times New Roman Bold" w:cs="Times New Roman Bold"/>
      <w:b/>
      <w:lang w:val="en-GB" w:eastAsia="en-US"/>
    </w:rPr>
  </w:style>
  <w:style w:type="paragraph" w:customStyle="1" w:styleId="ECCNumberedList">
    <w:name w:val="ECC Numbered List"/>
    <w:basedOn w:val="Normal"/>
    <w:qFormat/>
    <w:rsid w:val="00583570"/>
    <w:pPr>
      <w:numPr>
        <w:numId w:val="15"/>
      </w:numPr>
      <w:tabs>
        <w:tab w:val="clear" w:pos="1134"/>
        <w:tab w:val="clear" w:pos="1871"/>
        <w:tab w:val="clear" w:pos="2268"/>
      </w:tabs>
      <w:overflowPunct/>
      <w:autoSpaceDE/>
      <w:autoSpaceDN/>
      <w:adjustRightInd/>
      <w:spacing w:before="240"/>
      <w:jc w:val="both"/>
      <w:textAlignment w:val="auto"/>
    </w:pPr>
    <w:rPr>
      <w:rFonts w:ascii="Arial" w:eastAsia="Calibri" w:hAnsi="Arial"/>
      <w:sz w:val="20"/>
      <w:lang w:val="en-US"/>
    </w:rPr>
  </w:style>
  <w:style w:type="paragraph" w:customStyle="1" w:styleId="ECCNumberedListlevel2">
    <w:name w:val="ECC Numbered List level 2"/>
    <w:basedOn w:val="ECCNumberedList"/>
    <w:qFormat/>
    <w:rsid w:val="00583570"/>
    <w:pPr>
      <w:numPr>
        <w:ilvl w:val="1"/>
      </w:numPr>
    </w:pPr>
  </w:style>
  <w:style w:type="character" w:customStyle="1" w:styleId="ECCParagraph">
    <w:name w:val="ECC Paragraph"/>
    <w:basedOn w:val="DefaultParagraphFont"/>
    <w:uiPriority w:val="1"/>
    <w:qFormat/>
    <w:rsid w:val="00583570"/>
    <w:rPr>
      <w:rFonts w:ascii="Arial" w:hAnsi="Arial"/>
      <w:noProof w:val="0"/>
      <w:sz w:val="20"/>
      <w:bdr w:val="none" w:sz="0" w:space="0" w:color="auto"/>
      <w:lang w:val="en-GB"/>
    </w:rPr>
  </w:style>
  <w:style w:type="character" w:customStyle="1" w:styleId="cf01">
    <w:name w:val="cf01"/>
    <w:basedOn w:val="DefaultParagraphFont"/>
    <w:rsid w:val="00583570"/>
    <w:rPr>
      <w:rFonts w:ascii="Segoe UI" w:hAnsi="Segoe UI" w:cs="Segoe UI" w:hint="default"/>
      <w:sz w:val="18"/>
      <w:szCs w:val="18"/>
    </w:rPr>
  </w:style>
  <w:style w:type="character" w:customStyle="1" w:styleId="ECCHLsubscript">
    <w:name w:val="ECC HL subscript"/>
    <w:uiPriority w:val="1"/>
    <w:rsid w:val="00583570"/>
    <w:rPr>
      <w:vertAlign w:val="subscript"/>
    </w:rPr>
  </w:style>
  <w:style w:type="character" w:customStyle="1" w:styleId="TabletextChar">
    <w:name w:val="Table_text Char"/>
    <w:basedOn w:val="DefaultParagraphFont"/>
    <w:qFormat/>
    <w:locked/>
    <w:rsid w:val="00583570"/>
    <w:rPr>
      <w:rFonts w:ascii="Times New Roman" w:hAnsi="Times New Roman"/>
      <w:lang w:val="en-GB" w:eastAsia="en-US"/>
    </w:rPr>
  </w:style>
  <w:style w:type="character" w:customStyle="1" w:styleId="FigureChar">
    <w:name w:val="Figure Char"/>
    <w:basedOn w:val="DefaultParagraphFont"/>
    <w:link w:val="Figure"/>
    <w:qFormat/>
    <w:locked/>
    <w:rsid w:val="00583570"/>
    <w:rPr>
      <w:rFonts w:ascii="Times New Roman" w:hAnsi="Times New Roman"/>
      <w:noProof/>
      <w:sz w:val="24"/>
      <w:lang w:val="en-GB"/>
    </w:rPr>
  </w:style>
  <w:style w:type="character" w:customStyle="1" w:styleId="TableNoChar">
    <w:name w:val="Table_No Char"/>
    <w:link w:val="TableNo"/>
    <w:locked/>
    <w:rsid w:val="00583570"/>
    <w:rPr>
      <w:rFonts w:ascii="Times New Roman" w:hAnsi="Times New Roman"/>
      <w:caps/>
      <w:lang w:val="en-GB" w:eastAsia="en-US"/>
    </w:rPr>
  </w:style>
  <w:style w:type="character" w:customStyle="1" w:styleId="Tabletitle0">
    <w:name w:val="Table_title Знак"/>
    <w:link w:val="Tabletitle"/>
    <w:qFormat/>
    <w:locked/>
    <w:rsid w:val="00583570"/>
    <w:rPr>
      <w:rFonts w:ascii="Times New Roman Bold" w:hAnsi="Times New Roman Bold"/>
      <w:b/>
      <w:lang w:val="en-GB" w:eastAsia="en-US"/>
    </w:rPr>
  </w:style>
  <w:style w:type="character" w:styleId="UnresolvedMention">
    <w:name w:val="Unresolved Mention"/>
    <w:basedOn w:val="DefaultParagraphFont"/>
    <w:uiPriority w:val="99"/>
    <w:semiHidden/>
    <w:unhideWhenUsed/>
    <w:rsid w:val="002260E4"/>
    <w:rPr>
      <w:color w:val="605E5C"/>
      <w:shd w:val="clear" w:color="auto" w:fill="E1DFDD"/>
    </w:rPr>
  </w:style>
  <w:style w:type="table" w:customStyle="1" w:styleId="ECCTable-redheader">
    <w:name w:val="ECC Table - red header"/>
    <w:basedOn w:val="TableNormal"/>
    <w:uiPriority w:val="99"/>
    <w:qFormat/>
    <w:rsid w:val="000410B9"/>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customStyle="1" w:styleId="apple-converted-space">
    <w:name w:val="apple-converted-space"/>
    <w:basedOn w:val="DefaultParagraphFont"/>
    <w:rsid w:val="000410B9"/>
  </w:style>
  <w:style w:type="table" w:customStyle="1" w:styleId="TableGrid1">
    <w:name w:val="Table Grid1"/>
    <w:basedOn w:val="TableNormal"/>
    <w:next w:val="TableGrid"/>
    <w:uiPriority w:val="39"/>
    <w:rsid w:val="000410B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TableNormal"/>
    <w:next w:val="TableGrid"/>
    <w:uiPriority w:val="59"/>
    <w:qFormat/>
    <w:rsid w:val="000410B9"/>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TableNormal"/>
    <w:next w:val="TableGrid"/>
    <w:uiPriority w:val="39"/>
    <w:qFormat/>
    <w:rsid w:val="00730D2D"/>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TableNormal"/>
    <w:next w:val="TableGrid"/>
    <w:uiPriority w:val="39"/>
    <w:qFormat/>
    <w:rsid w:val="0095229E"/>
    <w:rPr>
      <w:rFonts w:ascii="Times New Roman" w:eastAsia="SimSu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TableNormal"/>
    <w:next w:val="TableGrid"/>
    <w:rsid w:val="0095229E"/>
    <w:pPr>
      <w:jc w:val="both"/>
    </w:pPr>
    <w:rPr>
      <w:rFonts w:ascii="Arial" w:eastAsia="Times New Roman"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BR">
    <w:name w:val="Table_title_BR"/>
    <w:basedOn w:val="Normal"/>
    <w:next w:val="Normal"/>
    <w:qFormat/>
    <w:rsid w:val="00765CB8"/>
    <w:pPr>
      <w:keepNext/>
      <w:keepLines/>
      <w:tabs>
        <w:tab w:val="clear" w:pos="1134"/>
        <w:tab w:val="clear" w:pos="1871"/>
        <w:tab w:val="clear" w:pos="2268"/>
        <w:tab w:val="left" w:pos="794"/>
        <w:tab w:val="left" w:pos="1191"/>
        <w:tab w:val="left" w:pos="1588"/>
        <w:tab w:val="left" w:pos="1985"/>
      </w:tabs>
      <w:spacing w:before="0" w:after="120" w:line="259" w:lineRule="auto"/>
      <w:jc w:val="center"/>
    </w:pPr>
    <w:rPr>
      <w:rFonts w:eastAsia="Times New Roman"/>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dms_pubrec/itu-r/rec/p/R-REC-P.619-5-202109-I!!PDF-E.pdf" TargetMode="External"/><Relationship Id="rId21" Type="http://schemas.openxmlformats.org/officeDocument/2006/relationships/hyperlink" Target="https://www.itu.int/md/meetingdoc.asp?lang=en&amp;parent=R23-WP5D-C-0322" TargetMode="External"/><Relationship Id="rId42" Type="http://schemas.openxmlformats.org/officeDocument/2006/relationships/header" Target="header3.xml"/><Relationship Id="rId63" Type="http://schemas.openxmlformats.org/officeDocument/2006/relationships/hyperlink" Target="https://eur05.safelinks.protection.outlook.com/?url=https%3A%2F%2Fwww.itu.int%2Fmd%2FR19-WP5D-C-0716%2Fen&amp;data=05%7C02%7Ctural.aliyev%40dlapiper.com%7C7bae04127fcb424ed54208dd71d45c7a%7Ce855e7acc54640d299f7a100522010f9%7C1%7C0%7C638791879104733719%7CUnknown%7CTWFpbGZsb3d8eyJFbXB0eU1hcGkiOnRydWUsIlYiOiIwLjAuMDAwMCIsIlAiOiJXaW4zMiIsIkFOIjoiTWFpbCIsIldUIjoyfQ%3D%3D%7C0%7C%7C%7C&amp;sdata=HCyoWVbyIn0rUViW9sl7fFTnlytyAzaYr%2FDhGrvzpcQ%3D&amp;reserved=0" TargetMode="External"/><Relationship Id="rId84" Type="http://schemas.openxmlformats.org/officeDocument/2006/relationships/hyperlink" Target="https://www.itu.int/md/R23-WP4C-C-0231/en" TargetMode="External"/><Relationship Id="rId138" Type="http://schemas.openxmlformats.org/officeDocument/2006/relationships/header" Target="header11.xml"/><Relationship Id="rId107" Type="http://schemas.openxmlformats.org/officeDocument/2006/relationships/image" Target="media/image41.jpeg"/><Relationship Id="rId11" Type="http://schemas.openxmlformats.org/officeDocument/2006/relationships/hyperlink" Target="mailto:Pascale.Dumit@T-Mobile.com" TargetMode="External"/><Relationship Id="rId32" Type="http://schemas.openxmlformats.org/officeDocument/2006/relationships/hyperlink" Target="https://www.itu.int/dms_ties/itu-r/md/23/wp5d/c/R23-WP5D-C-0413!H4-N4.15!MSW-E.docx" TargetMode="External"/><Relationship Id="rId53" Type="http://schemas.openxmlformats.org/officeDocument/2006/relationships/footer" Target="footer11.xml"/><Relationship Id="rId74" Type="http://schemas.openxmlformats.org/officeDocument/2006/relationships/chart" Target="charts/chart3.xml"/><Relationship Id="rId128"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hyperlink" Target="https://www.itu.int/md/R23-WP5D-C-0525/en" TargetMode="External"/><Relationship Id="rId95" Type="http://schemas.openxmlformats.org/officeDocument/2006/relationships/image" Target="media/image30.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footer" Target="footer6.xml"/><Relationship Id="rId48" Type="http://schemas.openxmlformats.org/officeDocument/2006/relationships/header" Target="header5.xml"/><Relationship Id="rId64" Type="http://schemas.openxmlformats.org/officeDocument/2006/relationships/image" Target="media/image20.emf"/><Relationship Id="rId69" Type="http://schemas.openxmlformats.org/officeDocument/2006/relationships/image" Target="media/image25.png"/><Relationship Id="rId113" Type="http://schemas.openxmlformats.org/officeDocument/2006/relationships/image" Target="media/image47.jpeg"/><Relationship Id="rId118" Type="http://schemas.openxmlformats.org/officeDocument/2006/relationships/image" Target="media/image48.png"/><Relationship Id="rId134" Type="http://schemas.openxmlformats.org/officeDocument/2006/relationships/image" Target="media/image64.png"/><Relationship Id="rId139" Type="http://schemas.openxmlformats.org/officeDocument/2006/relationships/footer" Target="footer19.xml"/><Relationship Id="rId80" Type="http://schemas.openxmlformats.org/officeDocument/2006/relationships/footer" Target="footer16.xml"/><Relationship Id="rId85" Type="http://schemas.openxmlformats.org/officeDocument/2006/relationships/hyperlink" Target="https://www.itu.int/dms_ties/itu-r/md/19/wp5d/c/R19-WP5D-C-0716!H4-N4.04!MSW-E.docx" TargetMode="External"/><Relationship Id="rId12" Type="http://schemas.openxmlformats.org/officeDocument/2006/relationships/image" Target="media/image1.png"/><Relationship Id="rId17" Type="http://schemas.openxmlformats.org/officeDocument/2006/relationships/hyperlink" Target="https://www.itu.int/dms_ties/itu-r/md/23/wp5d/c/R23-WP5D-C-0413!H4-N4.15!MSW-E.docx" TargetMode="External"/><Relationship Id="rId33" Type="http://schemas.openxmlformats.org/officeDocument/2006/relationships/image" Target="media/image15.png"/><Relationship Id="rId38" Type="http://schemas.openxmlformats.org/officeDocument/2006/relationships/footer" Target="footer3.xml"/><Relationship Id="rId59" Type="http://schemas.openxmlformats.org/officeDocument/2006/relationships/image" Target="media/image17.png"/><Relationship Id="rId103" Type="http://schemas.openxmlformats.org/officeDocument/2006/relationships/image" Target="media/image37.png"/><Relationship Id="rId108" Type="http://schemas.openxmlformats.org/officeDocument/2006/relationships/image" Target="media/image42.jpeg"/><Relationship Id="rId124" Type="http://schemas.openxmlformats.org/officeDocument/2006/relationships/image" Target="media/image54.emf"/><Relationship Id="rId129" Type="http://schemas.openxmlformats.org/officeDocument/2006/relationships/image" Target="media/image59.png"/><Relationship Id="rId54" Type="http://schemas.openxmlformats.org/officeDocument/2006/relationships/header" Target="header7.xml"/><Relationship Id="rId70" Type="http://schemas.openxmlformats.org/officeDocument/2006/relationships/image" Target="media/image26.png"/><Relationship Id="rId75" Type="http://schemas.openxmlformats.org/officeDocument/2006/relationships/header" Target="header8.xml"/><Relationship Id="rId91" Type="http://schemas.openxmlformats.org/officeDocument/2006/relationships/hyperlink" Target="https://www.itu.int/md/R23-WP5D-C-0563/en" TargetMode="External"/><Relationship Id="rId96" Type="http://schemas.openxmlformats.org/officeDocument/2006/relationships/image" Target="media/image31.png"/><Relationship Id="rId140" Type="http://schemas.openxmlformats.org/officeDocument/2006/relationships/footer" Target="footer20.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footer" Target="footer9.xml"/><Relationship Id="rId114" Type="http://schemas.openxmlformats.org/officeDocument/2006/relationships/hyperlink" Target="https://www.itu.int/md/R23-WP5D-C-0419/en" TargetMode="External"/><Relationship Id="rId119" Type="http://schemas.openxmlformats.org/officeDocument/2006/relationships/image" Target="media/image49.png"/><Relationship Id="rId44" Type="http://schemas.openxmlformats.org/officeDocument/2006/relationships/hyperlink" Target="https://www.itu.int/dms_ties/itu-r/md/23/wp5d/c/R23-WP5D-C-0413!H4-N4.02!MSW-E.docx" TargetMode="External"/><Relationship Id="rId60" Type="http://schemas.openxmlformats.org/officeDocument/2006/relationships/image" Target="media/image18.png"/><Relationship Id="rId65" Type="http://schemas.openxmlformats.org/officeDocument/2006/relationships/image" Target="media/image21.png"/><Relationship Id="rId81" Type="http://schemas.openxmlformats.org/officeDocument/2006/relationships/footer" Target="footer17.xml"/><Relationship Id="rId86" Type="http://schemas.openxmlformats.org/officeDocument/2006/relationships/hyperlink" Target="https://www.itu.int/dms_ties/itu-r/md/19/wp5d/c/R19-WP5D-C-0716!H4-N4.04!MSW-E.docx" TargetMode="External"/><Relationship Id="rId130" Type="http://schemas.openxmlformats.org/officeDocument/2006/relationships/image" Target="media/image60.png"/><Relationship Id="rId135" Type="http://schemas.openxmlformats.org/officeDocument/2006/relationships/image" Target="cid:image001.png@01DBDBB1.5BE4D7A0" TargetMode="External"/><Relationship Id="rId13" Type="http://schemas.openxmlformats.org/officeDocument/2006/relationships/hyperlink" Target="https://www.itu.int/dms_ties/itu-r/md/23/wp5d/c/R23-WP5D-C-0563!H4-N4.06!MSW-E.docx" TargetMode="External"/><Relationship Id="rId18" Type="http://schemas.openxmlformats.org/officeDocument/2006/relationships/hyperlink" Target="https://www.itu.int/md/meetingdoc.asp?lang=en&amp;parent=R23-WP5D-C-0322" TargetMode="External"/><Relationship Id="rId39" Type="http://schemas.openxmlformats.org/officeDocument/2006/relationships/header" Target="header2.xml"/><Relationship Id="rId109" Type="http://schemas.openxmlformats.org/officeDocument/2006/relationships/image" Target="media/image43.jpeg"/><Relationship Id="rId34" Type="http://schemas.openxmlformats.org/officeDocument/2006/relationships/hyperlink" Target="https://www.itu.int/dms_ties/itu-r/md/23/wp4c/c/R23-WP4C-C-0356!N07!MSW-E.docx" TargetMode="External"/><Relationship Id="rId50" Type="http://schemas.openxmlformats.org/officeDocument/2006/relationships/hyperlink" Target="https://www.itu.int/dms_pubrec/itu-r/rec/m/R-REC-M.2101-0-201702-I!!PDF-E.pdf" TargetMode="External"/><Relationship Id="rId55" Type="http://schemas.openxmlformats.org/officeDocument/2006/relationships/footer" Target="footer12.xml"/><Relationship Id="rId76" Type="http://schemas.openxmlformats.org/officeDocument/2006/relationships/footer" Target="footer13.xml"/><Relationship Id="rId97" Type="http://schemas.openxmlformats.org/officeDocument/2006/relationships/image" Target="media/image32.png"/><Relationship Id="rId104" Type="http://schemas.openxmlformats.org/officeDocument/2006/relationships/image" Target="media/image38.jpeg"/><Relationship Id="rId120" Type="http://schemas.openxmlformats.org/officeDocument/2006/relationships/image" Target="media/image50.png"/><Relationship Id="rId125" Type="http://schemas.openxmlformats.org/officeDocument/2006/relationships/image" Target="media/image55.emf"/><Relationship Id="rId141"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www.itu.int/md/R23-WP4C-C-0156/en"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footer" Target="footer4.xml"/><Relationship Id="rId45" Type="http://schemas.openxmlformats.org/officeDocument/2006/relationships/header" Target="header4.xml"/><Relationship Id="rId66" Type="http://schemas.openxmlformats.org/officeDocument/2006/relationships/image" Target="media/image22.emf"/><Relationship Id="rId87" Type="http://schemas.openxmlformats.org/officeDocument/2006/relationships/hyperlink" Target="https://www.itu.int/dms_ties/itu-r/md/19/wp5d/c/R19-WP5D-C-0716!H4-N4.04!MSW-E.docx" TargetMode="External"/><Relationship Id="rId110" Type="http://schemas.openxmlformats.org/officeDocument/2006/relationships/image" Target="media/image44.jpeg"/><Relationship Id="rId115" Type="http://schemas.openxmlformats.org/officeDocument/2006/relationships/hyperlink" Target="https://www.itu.int/md/R23-WP5D-C-0413/en" TargetMode="External"/><Relationship Id="rId131" Type="http://schemas.openxmlformats.org/officeDocument/2006/relationships/image" Target="media/image61.png"/><Relationship Id="rId136" Type="http://schemas.openxmlformats.org/officeDocument/2006/relationships/image" Target="media/image65.emf"/><Relationship Id="rId61" Type="http://schemas.openxmlformats.org/officeDocument/2006/relationships/image" Target="media/image19.png"/><Relationship Id="rId82" Type="http://schemas.openxmlformats.org/officeDocument/2006/relationships/header" Target="header10.xml"/><Relationship Id="rId19" Type="http://schemas.openxmlformats.org/officeDocument/2006/relationships/image" Target="media/image3.png"/><Relationship Id="rId14" Type="http://schemas.openxmlformats.org/officeDocument/2006/relationships/hyperlink" Target="https://www.itu.int/dms_ties/itu-r/md/23/wp5d/c/R23-WP5D-C-0077!H4-N4.08!MSW-E.docx" TargetMode="External"/><Relationship Id="rId30" Type="http://schemas.openxmlformats.org/officeDocument/2006/relationships/image" Target="media/image13.png"/><Relationship Id="rId35" Type="http://schemas.openxmlformats.org/officeDocument/2006/relationships/header" Target="header1.xml"/><Relationship Id="rId56" Type="http://schemas.openxmlformats.org/officeDocument/2006/relationships/hyperlink" Target="https://www.itu.int/md/R23-WP5D-C-0167/en" TargetMode="External"/><Relationship Id="rId77" Type="http://schemas.openxmlformats.org/officeDocument/2006/relationships/footer" Target="footer14.xml"/><Relationship Id="rId100" Type="http://schemas.openxmlformats.org/officeDocument/2006/relationships/image" Target="media/image34.png"/><Relationship Id="rId105" Type="http://schemas.openxmlformats.org/officeDocument/2006/relationships/image" Target="media/image39.jpeg"/><Relationship Id="rId126"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chart" Target="charts/chart1.xml"/><Relationship Id="rId93" Type="http://schemas.openxmlformats.org/officeDocument/2006/relationships/image" Target="media/image28.png"/><Relationship Id="rId98" Type="http://schemas.openxmlformats.org/officeDocument/2006/relationships/hyperlink" Target="https://www.itu.int/dms_ties/itu-r/md/23/wp4c/c/R23-WP4C-C-0356!N07!MSW-E.docx" TargetMode="External"/><Relationship Id="rId121" Type="http://schemas.openxmlformats.org/officeDocument/2006/relationships/image" Target="media/image51.emf"/><Relationship Id="rId142" Type="http://schemas.openxmlformats.org/officeDocument/2006/relationships/footer" Target="footer21.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footer" Target="footer7.xml"/><Relationship Id="rId67" Type="http://schemas.openxmlformats.org/officeDocument/2006/relationships/image" Target="media/image23.emf"/><Relationship Id="rId116" Type="http://schemas.openxmlformats.org/officeDocument/2006/relationships/hyperlink" Target="https://www.itu.int/md/R23-WP5D-C-0167/en" TargetMode="External"/><Relationship Id="rId137" Type="http://schemas.openxmlformats.org/officeDocument/2006/relationships/package" Target="embeddings/_________Microsoft_Visio.vsdx"/><Relationship Id="rId20" Type="http://schemas.openxmlformats.org/officeDocument/2006/relationships/image" Target="media/image4.png"/><Relationship Id="rId41" Type="http://schemas.openxmlformats.org/officeDocument/2006/relationships/footer" Target="footer5.xml"/><Relationship Id="rId62" Type="http://schemas.openxmlformats.org/officeDocument/2006/relationships/hyperlink" Target="https://www.itu.int/md/R23-WP5D-C-0167/en" TargetMode="External"/><Relationship Id="rId83" Type="http://schemas.openxmlformats.org/officeDocument/2006/relationships/footer" Target="footer18.xml"/><Relationship Id="rId88" Type="http://schemas.openxmlformats.org/officeDocument/2006/relationships/hyperlink" Target="https://www.itu.int/dms_ties/itu-r/md/19/wp5d/c/R19-WP5D-C-0716!H4-N4.04!MSW-E.docx" TargetMode="External"/><Relationship Id="rId111" Type="http://schemas.openxmlformats.org/officeDocument/2006/relationships/image" Target="media/image45.jpeg"/><Relationship Id="rId132" Type="http://schemas.openxmlformats.org/officeDocument/2006/relationships/image" Target="media/image62.png"/><Relationship Id="rId15" Type="http://schemas.openxmlformats.org/officeDocument/2006/relationships/hyperlink" Target="https://www.itu.int/md/R23-WP5D-C-0118/en" TargetMode="External"/><Relationship Id="rId36" Type="http://schemas.openxmlformats.org/officeDocument/2006/relationships/footer" Target="footer1.xml"/><Relationship Id="rId57" Type="http://schemas.openxmlformats.org/officeDocument/2006/relationships/hyperlink" Target="https://www.itu.int/dms_pubrec/itu-r/rec/p/R-REC-P.619-5-202109-I!!PDF-E.pdf" TargetMode="External"/><Relationship Id="rId106" Type="http://schemas.openxmlformats.org/officeDocument/2006/relationships/image" Target="media/image40.jpeg"/><Relationship Id="rId127" Type="http://schemas.openxmlformats.org/officeDocument/2006/relationships/image" Target="media/image57.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10.xml"/><Relationship Id="rId73" Type="http://schemas.openxmlformats.org/officeDocument/2006/relationships/chart" Target="charts/chart2.xml"/><Relationship Id="rId78" Type="http://schemas.openxmlformats.org/officeDocument/2006/relationships/header" Target="header9.xml"/><Relationship Id="rId94" Type="http://schemas.openxmlformats.org/officeDocument/2006/relationships/image" Target="media/image29.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image" Target="media/image52.emf"/><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footer" Target="footer8.xml"/><Relationship Id="rId68" Type="http://schemas.openxmlformats.org/officeDocument/2006/relationships/image" Target="media/image24.emf"/><Relationship Id="rId89" Type="http://schemas.openxmlformats.org/officeDocument/2006/relationships/hyperlink" Target="https://www.itu.int/md/R23-WP4C-C-0336/en" TargetMode="External"/><Relationship Id="rId112" Type="http://schemas.openxmlformats.org/officeDocument/2006/relationships/image" Target="media/image46.jpeg"/><Relationship Id="rId133" Type="http://schemas.openxmlformats.org/officeDocument/2006/relationships/image" Target="media/image63.png"/><Relationship Id="rId16" Type="http://schemas.openxmlformats.org/officeDocument/2006/relationships/image" Target="media/image2.png"/><Relationship Id="rId37" Type="http://schemas.openxmlformats.org/officeDocument/2006/relationships/footer" Target="footer2.xml"/><Relationship Id="rId58" Type="http://schemas.openxmlformats.org/officeDocument/2006/relationships/image" Target="media/image16.png"/><Relationship Id="rId79" Type="http://schemas.openxmlformats.org/officeDocument/2006/relationships/footer" Target="footer15.xml"/><Relationship Id="rId102" Type="http://schemas.openxmlformats.org/officeDocument/2006/relationships/image" Target="media/image36.png"/><Relationship Id="rId123" Type="http://schemas.openxmlformats.org/officeDocument/2006/relationships/image" Target="media/image53.emf"/><Relationship Id="rId144"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www.itu.int/dms_ties/itu-r/md/19/wp5d/c/R19-WP5D-C-0716!H4-N4.04!MSW-E.docx" TargetMode="External"/><Relationship Id="rId1" Type="http://schemas.openxmlformats.org/officeDocument/2006/relationships/hyperlink" Target="https://www.itu.int/dms_ties/itu-r/md/23/wp5d/c/R23-WP5D-C-0563!H4-N4.15!MSW-E.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lapiperusa.sharepoint.com/teams/Apple-IPT/Shared%20Documents/WRC-27/CEPT/PT1/Contribution%20to%20PT1#81 on 05-09 May 2025/Plot fitting/Plot fitting_envelope pfd (AAS+nonAAS)_v2 (correc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lapiperusa.sharepoint.com/teams/Apple-IPT/Shared%20Documents/WRC-27/CEPT/PT1/Contribution%20to%20PT1#81 on 05-09 May 2025/Plot fitting/Plot fitting_envelope pfd (AAS+nonAAS)_v2 (correc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lapiperusa.sharepoint.com/teams/Apple-IPT/Shared%20Documents/WRC-27/CEPT/PT1/Contribution%20to%20PT1#81 on 05-09 May 2025/Plot fitting/Plot fitting_envelope pfd (AAS+nonAAS)_v2 (correcte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 Macro (AAS + non-AAS)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3"/>
          <c:order val="0"/>
          <c:tx>
            <c:strRef>
              <c:f>'Data  Rural Macro'!$I$1</c:f>
              <c:strCache>
                <c:ptCount val="1"/>
                <c:pt idx="0">
                  <c:v>min_pfd_AAS_1427MHz</c:v>
                </c:pt>
              </c:strCache>
            </c:strRef>
          </c:tx>
          <c:spPr>
            <a:ln w="19050" cap="rnd">
              <a:solidFill>
                <a:schemeClr val="accent4"/>
              </a:solidFill>
              <a:round/>
            </a:ln>
            <a:effectLst/>
          </c:spPr>
          <c:marker>
            <c:symbol val="none"/>
          </c:marker>
          <c:xVal>
            <c:numRef>
              <c:f>'Data  Rural Macro'!$H$2:$H$902</c:f>
              <c:numCache>
                <c:formatCode>General</c:formatCode>
                <c:ptCount val="901"/>
                <c:pt idx="0">
                  <c:v>90</c:v>
                </c:pt>
                <c:pt idx="1">
                  <c:v>89.9</c:v>
                </c:pt>
                <c:pt idx="2">
                  <c:v>89.8</c:v>
                </c:pt>
                <c:pt idx="3">
                  <c:v>89.7</c:v>
                </c:pt>
                <c:pt idx="4">
                  <c:v>89.6</c:v>
                </c:pt>
                <c:pt idx="5">
                  <c:v>89.5</c:v>
                </c:pt>
                <c:pt idx="6">
                  <c:v>89.4</c:v>
                </c:pt>
                <c:pt idx="7">
                  <c:v>89.3</c:v>
                </c:pt>
                <c:pt idx="8">
                  <c:v>89.2</c:v>
                </c:pt>
                <c:pt idx="9">
                  <c:v>89.1</c:v>
                </c:pt>
                <c:pt idx="10">
                  <c:v>89</c:v>
                </c:pt>
                <c:pt idx="11">
                  <c:v>88.9</c:v>
                </c:pt>
                <c:pt idx="12">
                  <c:v>88.8</c:v>
                </c:pt>
                <c:pt idx="13">
                  <c:v>88.7</c:v>
                </c:pt>
                <c:pt idx="14">
                  <c:v>88.6</c:v>
                </c:pt>
                <c:pt idx="15">
                  <c:v>88.5</c:v>
                </c:pt>
                <c:pt idx="16">
                  <c:v>88.4</c:v>
                </c:pt>
                <c:pt idx="17">
                  <c:v>88.3</c:v>
                </c:pt>
                <c:pt idx="18">
                  <c:v>88.2</c:v>
                </c:pt>
                <c:pt idx="19">
                  <c:v>88.1</c:v>
                </c:pt>
                <c:pt idx="20">
                  <c:v>88</c:v>
                </c:pt>
                <c:pt idx="21">
                  <c:v>87.9</c:v>
                </c:pt>
                <c:pt idx="22">
                  <c:v>87.8</c:v>
                </c:pt>
                <c:pt idx="23">
                  <c:v>87.7</c:v>
                </c:pt>
                <c:pt idx="24">
                  <c:v>87.6</c:v>
                </c:pt>
                <c:pt idx="25">
                  <c:v>87.5</c:v>
                </c:pt>
                <c:pt idx="26">
                  <c:v>87.4</c:v>
                </c:pt>
                <c:pt idx="27">
                  <c:v>87.3</c:v>
                </c:pt>
                <c:pt idx="28">
                  <c:v>87.2</c:v>
                </c:pt>
                <c:pt idx="29">
                  <c:v>87.1</c:v>
                </c:pt>
                <c:pt idx="30">
                  <c:v>87</c:v>
                </c:pt>
                <c:pt idx="31">
                  <c:v>86.9</c:v>
                </c:pt>
                <c:pt idx="32">
                  <c:v>86.8</c:v>
                </c:pt>
                <c:pt idx="33">
                  <c:v>86.7</c:v>
                </c:pt>
                <c:pt idx="34">
                  <c:v>86.6</c:v>
                </c:pt>
                <c:pt idx="35">
                  <c:v>86.5</c:v>
                </c:pt>
                <c:pt idx="36">
                  <c:v>86.4</c:v>
                </c:pt>
                <c:pt idx="37">
                  <c:v>86.3</c:v>
                </c:pt>
                <c:pt idx="38">
                  <c:v>86.2</c:v>
                </c:pt>
                <c:pt idx="39">
                  <c:v>86.1</c:v>
                </c:pt>
                <c:pt idx="40">
                  <c:v>86</c:v>
                </c:pt>
                <c:pt idx="41">
                  <c:v>85.9</c:v>
                </c:pt>
                <c:pt idx="42">
                  <c:v>85.8</c:v>
                </c:pt>
                <c:pt idx="43">
                  <c:v>85.7</c:v>
                </c:pt>
                <c:pt idx="44">
                  <c:v>85.6</c:v>
                </c:pt>
                <c:pt idx="45">
                  <c:v>85.5</c:v>
                </c:pt>
                <c:pt idx="46">
                  <c:v>85.4</c:v>
                </c:pt>
                <c:pt idx="47">
                  <c:v>85.3</c:v>
                </c:pt>
                <c:pt idx="48">
                  <c:v>85.2</c:v>
                </c:pt>
                <c:pt idx="49">
                  <c:v>85.1</c:v>
                </c:pt>
                <c:pt idx="50">
                  <c:v>85</c:v>
                </c:pt>
                <c:pt idx="51">
                  <c:v>84.9</c:v>
                </c:pt>
                <c:pt idx="52">
                  <c:v>84.8</c:v>
                </c:pt>
                <c:pt idx="53">
                  <c:v>84.7</c:v>
                </c:pt>
                <c:pt idx="54">
                  <c:v>84.6</c:v>
                </c:pt>
                <c:pt idx="55">
                  <c:v>84.5</c:v>
                </c:pt>
                <c:pt idx="56">
                  <c:v>84.4</c:v>
                </c:pt>
                <c:pt idx="57">
                  <c:v>84.3</c:v>
                </c:pt>
                <c:pt idx="58">
                  <c:v>84.2</c:v>
                </c:pt>
                <c:pt idx="59">
                  <c:v>84.1</c:v>
                </c:pt>
                <c:pt idx="60">
                  <c:v>84</c:v>
                </c:pt>
                <c:pt idx="61">
                  <c:v>83.9</c:v>
                </c:pt>
                <c:pt idx="62">
                  <c:v>83.8</c:v>
                </c:pt>
                <c:pt idx="63">
                  <c:v>83.7</c:v>
                </c:pt>
                <c:pt idx="64">
                  <c:v>83.6</c:v>
                </c:pt>
                <c:pt idx="65">
                  <c:v>83.5</c:v>
                </c:pt>
                <c:pt idx="66">
                  <c:v>83.4</c:v>
                </c:pt>
                <c:pt idx="67">
                  <c:v>83.3</c:v>
                </c:pt>
                <c:pt idx="68">
                  <c:v>83.2</c:v>
                </c:pt>
                <c:pt idx="69">
                  <c:v>83.1</c:v>
                </c:pt>
                <c:pt idx="70">
                  <c:v>83</c:v>
                </c:pt>
                <c:pt idx="71">
                  <c:v>82.9</c:v>
                </c:pt>
                <c:pt idx="72">
                  <c:v>82.8</c:v>
                </c:pt>
                <c:pt idx="73">
                  <c:v>82.7</c:v>
                </c:pt>
                <c:pt idx="74">
                  <c:v>82.6</c:v>
                </c:pt>
                <c:pt idx="75">
                  <c:v>82.5</c:v>
                </c:pt>
                <c:pt idx="76">
                  <c:v>82.4</c:v>
                </c:pt>
                <c:pt idx="77">
                  <c:v>82.3</c:v>
                </c:pt>
                <c:pt idx="78">
                  <c:v>82.2</c:v>
                </c:pt>
                <c:pt idx="79">
                  <c:v>82.1</c:v>
                </c:pt>
                <c:pt idx="80">
                  <c:v>82</c:v>
                </c:pt>
                <c:pt idx="81">
                  <c:v>81.900000000000006</c:v>
                </c:pt>
                <c:pt idx="82">
                  <c:v>81.8</c:v>
                </c:pt>
                <c:pt idx="83">
                  <c:v>81.7</c:v>
                </c:pt>
                <c:pt idx="84">
                  <c:v>81.599999999999994</c:v>
                </c:pt>
                <c:pt idx="85">
                  <c:v>81.5</c:v>
                </c:pt>
                <c:pt idx="86">
                  <c:v>81.400000000000006</c:v>
                </c:pt>
                <c:pt idx="87">
                  <c:v>81.3</c:v>
                </c:pt>
                <c:pt idx="88">
                  <c:v>81.2</c:v>
                </c:pt>
                <c:pt idx="89">
                  <c:v>81.099999999999994</c:v>
                </c:pt>
                <c:pt idx="90">
                  <c:v>81</c:v>
                </c:pt>
                <c:pt idx="91">
                  <c:v>80.900000000000006</c:v>
                </c:pt>
                <c:pt idx="92">
                  <c:v>80.8</c:v>
                </c:pt>
                <c:pt idx="93">
                  <c:v>80.7</c:v>
                </c:pt>
                <c:pt idx="94">
                  <c:v>80.599999999999994</c:v>
                </c:pt>
                <c:pt idx="95">
                  <c:v>80.5</c:v>
                </c:pt>
                <c:pt idx="96">
                  <c:v>80.400000000000006</c:v>
                </c:pt>
                <c:pt idx="97">
                  <c:v>80.3</c:v>
                </c:pt>
                <c:pt idx="98">
                  <c:v>80.2</c:v>
                </c:pt>
                <c:pt idx="99">
                  <c:v>80.099999999999994</c:v>
                </c:pt>
                <c:pt idx="100">
                  <c:v>80</c:v>
                </c:pt>
                <c:pt idx="101">
                  <c:v>79.900000000000006</c:v>
                </c:pt>
                <c:pt idx="102">
                  <c:v>79.8</c:v>
                </c:pt>
                <c:pt idx="103">
                  <c:v>79.7</c:v>
                </c:pt>
                <c:pt idx="104">
                  <c:v>79.599999999999994</c:v>
                </c:pt>
                <c:pt idx="105">
                  <c:v>79.5</c:v>
                </c:pt>
                <c:pt idx="106">
                  <c:v>79.400000000000006</c:v>
                </c:pt>
                <c:pt idx="107">
                  <c:v>79.3</c:v>
                </c:pt>
                <c:pt idx="108">
                  <c:v>79.2</c:v>
                </c:pt>
                <c:pt idx="109">
                  <c:v>79.099999999999994</c:v>
                </c:pt>
                <c:pt idx="110">
                  <c:v>79</c:v>
                </c:pt>
                <c:pt idx="111">
                  <c:v>78.900000000000006</c:v>
                </c:pt>
                <c:pt idx="112">
                  <c:v>78.8</c:v>
                </c:pt>
                <c:pt idx="113">
                  <c:v>78.7</c:v>
                </c:pt>
                <c:pt idx="114">
                  <c:v>78.599999999999994</c:v>
                </c:pt>
                <c:pt idx="115">
                  <c:v>78.5</c:v>
                </c:pt>
                <c:pt idx="116">
                  <c:v>78.400000000000006</c:v>
                </c:pt>
                <c:pt idx="117">
                  <c:v>78.3</c:v>
                </c:pt>
                <c:pt idx="118">
                  <c:v>78.2</c:v>
                </c:pt>
                <c:pt idx="119">
                  <c:v>78.099999999999994</c:v>
                </c:pt>
                <c:pt idx="120">
                  <c:v>78</c:v>
                </c:pt>
                <c:pt idx="121">
                  <c:v>77.900000000000006</c:v>
                </c:pt>
                <c:pt idx="122">
                  <c:v>77.8</c:v>
                </c:pt>
                <c:pt idx="123">
                  <c:v>77.7</c:v>
                </c:pt>
                <c:pt idx="124">
                  <c:v>77.599999999999994</c:v>
                </c:pt>
                <c:pt idx="125">
                  <c:v>77.5</c:v>
                </c:pt>
                <c:pt idx="126">
                  <c:v>77.400000000000006</c:v>
                </c:pt>
                <c:pt idx="127">
                  <c:v>77.3</c:v>
                </c:pt>
                <c:pt idx="128">
                  <c:v>77.2</c:v>
                </c:pt>
                <c:pt idx="129">
                  <c:v>77.099999999999994</c:v>
                </c:pt>
                <c:pt idx="130">
                  <c:v>77</c:v>
                </c:pt>
                <c:pt idx="131">
                  <c:v>76.900000000000006</c:v>
                </c:pt>
                <c:pt idx="132">
                  <c:v>76.8</c:v>
                </c:pt>
                <c:pt idx="133">
                  <c:v>76.7</c:v>
                </c:pt>
                <c:pt idx="134">
                  <c:v>76.599999999999994</c:v>
                </c:pt>
                <c:pt idx="135">
                  <c:v>76.5</c:v>
                </c:pt>
                <c:pt idx="136">
                  <c:v>76.400000000000006</c:v>
                </c:pt>
                <c:pt idx="137">
                  <c:v>76.3</c:v>
                </c:pt>
                <c:pt idx="138">
                  <c:v>76.2</c:v>
                </c:pt>
                <c:pt idx="139">
                  <c:v>76.099999999999994</c:v>
                </c:pt>
                <c:pt idx="140">
                  <c:v>76</c:v>
                </c:pt>
                <c:pt idx="141">
                  <c:v>75.900000000000006</c:v>
                </c:pt>
                <c:pt idx="142">
                  <c:v>75.8</c:v>
                </c:pt>
                <c:pt idx="143">
                  <c:v>75.7</c:v>
                </c:pt>
                <c:pt idx="144">
                  <c:v>75.599999999999994</c:v>
                </c:pt>
                <c:pt idx="145">
                  <c:v>75.5</c:v>
                </c:pt>
                <c:pt idx="146">
                  <c:v>75.400000000000006</c:v>
                </c:pt>
                <c:pt idx="147">
                  <c:v>75.3</c:v>
                </c:pt>
                <c:pt idx="148">
                  <c:v>75.2</c:v>
                </c:pt>
                <c:pt idx="149">
                  <c:v>75.099999999999994</c:v>
                </c:pt>
                <c:pt idx="150">
                  <c:v>75</c:v>
                </c:pt>
                <c:pt idx="151">
                  <c:v>74.900000000000006</c:v>
                </c:pt>
                <c:pt idx="152">
                  <c:v>74.8</c:v>
                </c:pt>
                <c:pt idx="153">
                  <c:v>74.7</c:v>
                </c:pt>
                <c:pt idx="154">
                  <c:v>74.599999999999994</c:v>
                </c:pt>
                <c:pt idx="155">
                  <c:v>74.5</c:v>
                </c:pt>
                <c:pt idx="156">
                  <c:v>74.400000000000006</c:v>
                </c:pt>
                <c:pt idx="157">
                  <c:v>74.3</c:v>
                </c:pt>
                <c:pt idx="158">
                  <c:v>74.2</c:v>
                </c:pt>
                <c:pt idx="159">
                  <c:v>74.099999999999994</c:v>
                </c:pt>
                <c:pt idx="160">
                  <c:v>74</c:v>
                </c:pt>
                <c:pt idx="161">
                  <c:v>73.900000000000006</c:v>
                </c:pt>
                <c:pt idx="162">
                  <c:v>73.8</c:v>
                </c:pt>
                <c:pt idx="163">
                  <c:v>73.7</c:v>
                </c:pt>
                <c:pt idx="164">
                  <c:v>73.599999999999994</c:v>
                </c:pt>
                <c:pt idx="165">
                  <c:v>73.5</c:v>
                </c:pt>
                <c:pt idx="166">
                  <c:v>73.400000000000006</c:v>
                </c:pt>
                <c:pt idx="167">
                  <c:v>73.3</c:v>
                </c:pt>
                <c:pt idx="168">
                  <c:v>73.2</c:v>
                </c:pt>
                <c:pt idx="169">
                  <c:v>73.099999999999994</c:v>
                </c:pt>
                <c:pt idx="170">
                  <c:v>73</c:v>
                </c:pt>
                <c:pt idx="171">
                  <c:v>72.900000000000006</c:v>
                </c:pt>
                <c:pt idx="172">
                  <c:v>72.8</c:v>
                </c:pt>
                <c:pt idx="173">
                  <c:v>72.7</c:v>
                </c:pt>
                <c:pt idx="174">
                  <c:v>72.599999999999994</c:v>
                </c:pt>
                <c:pt idx="175">
                  <c:v>72.5</c:v>
                </c:pt>
                <c:pt idx="176">
                  <c:v>72.400000000000006</c:v>
                </c:pt>
                <c:pt idx="177">
                  <c:v>72.3</c:v>
                </c:pt>
                <c:pt idx="178">
                  <c:v>72.2</c:v>
                </c:pt>
                <c:pt idx="179">
                  <c:v>72.099999999999994</c:v>
                </c:pt>
                <c:pt idx="180">
                  <c:v>72</c:v>
                </c:pt>
                <c:pt idx="181">
                  <c:v>71.900000000000006</c:v>
                </c:pt>
                <c:pt idx="182">
                  <c:v>71.8</c:v>
                </c:pt>
                <c:pt idx="183">
                  <c:v>71.7</c:v>
                </c:pt>
                <c:pt idx="184">
                  <c:v>71.599999999999994</c:v>
                </c:pt>
                <c:pt idx="185">
                  <c:v>71.5</c:v>
                </c:pt>
                <c:pt idx="186">
                  <c:v>71.400000000000006</c:v>
                </c:pt>
                <c:pt idx="187">
                  <c:v>71.3</c:v>
                </c:pt>
                <c:pt idx="188">
                  <c:v>71.2</c:v>
                </c:pt>
                <c:pt idx="189">
                  <c:v>71.099999999999994</c:v>
                </c:pt>
                <c:pt idx="190">
                  <c:v>71</c:v>
                </c:pt>
                <c:pt idx="191">
                  <c:v>70.900000000000006</c:v>
                </c:pt>
                <c:pt idx="192">
                  <c:v>70.8</c:v>
                </c:pt>
                <c:pt idx="193">
                  <c:v>70.7</c:v>
                </c:pt>
                <c:pt idx="194">
                  <c:v>70.599999999999994</c:v>
                </c:pt>
                <c:pt idx="195">
                  <c:v>70.5</c:v>
                </c:pt>
                <c:pt idx="196">
                  <c:v>70.400000000000006</c:v>
                </c:pt>
                <c:pt idx="197">
                  <c:v>70.3</c:v>
                </c:pt>
                <c:pt idx="198">
                  <c:v>70.2</c:v>
                </c:pt>
                <c:pt idx="199">
                  <c:v>70.099999999999994</c:v>
                </c:pt>
                <c:pt idx="200">
                  <c:v>70</c:v>
                </c:pt>
                <c:pt idx="201">
                  <c:v>69.900000000000006</c:v>
                </c:pt>
                <c:pt idx="202">
                  <c:v>69.8</c:v>
                </c:pt>
                <c:pt idx="203">
                  <c:v>69.7</c:v>
                </c:pt>
                <c:pt idx="204">
                  <c:v>69.599999999999994</c:v>
                </c:pt>
                <c:pt idx="205">
                  <c:v>69.5</c:v>
                </c:pt>
                <c:pt idx="206">
                  <c:v>69.400000000000006</c:v>
                </c:pt>
                <c:pt idx="207">
                  <c:v>69.3</c:v>
                </c:pt>
                <c:pt idx="208">
                  <c:v>69.2</c:v>
                </c:pt>
                <c:pt idx="209">
                  <c:v>69.099999999999994</c:v>
                </c:pt>
                <c:pt idx="210">
                  <c:v>69</c:v>
                </c:pt>
                <c:pt idx="211">
                  <c:v>68.900000000000006</c:v>
                </c:pt>
                <c:pt idx="212">
                  <c:v>68.8</c:v>
                </c:pt>
                <c:pt idx="213">
                  <c:v>68.7</c:v>
                </c:pt>
                <c:pt idx="214">
                  <c:v>68.599999999999994</c:v>
                </c:pt>
                <c:pt idx="215">
                  <c:v>68.5</c:v>
                </c:pt>
                <c:pt idx="216">
                  <c:v>68.400000000000006</c:v>
                </c:pt>
                <c:pt idx="217">
                  <c:v>68.3</c:v>
                </c:pt>
                <c:pt idx="218">
                  <c:v>68.2</c:v>
                </c:pt>
                <c:pt idx="219">
                  <c:v>68.099999999999994</c:v>
                </c:pt>
                <c:pt idx="220">
                  <c:v>68</c:v>
                </c:pt>
                <c:pt idx="221">
                  <c:v>67.900000000000006</c:v>
                </c:pt>
                <c:pt idx="222">
                  <c:v>67.8</c:v>
                </c:pt>
                <c:pt idx="223">
                  <c:v>67.7</c:v>
                </c:pt>
                <c:pt idx="224">
                  <c:v>67.599999999999994</c:v>
                </c:pt>
                <c:pt idx="225">
                  <c:v>67.5</c:v>
                </c:pt>
                <c:pt idx="226">
                  <c:v>67.400000000000006</c:v>
                </c:pt>
                <c:pt idx="227">
                  <c:v>67.3</c:v>
                </c:pt>
                <c:pt idx="228">
                  <c:v>67.2</c:v>
                </c:pt>
                <c:pt idx="229">
                  <c:v>67.099999999999994</c:v>
                </c:pt>
                <c:pt idx="230">
                  <c:v>67</c:v>
                </c:pt>
                <c:pt idx="231">
                  <c:v>66.900000000000006</c:v>
                </c:pt>
                <c:pt idx="232">
                  <c:v>66.8</c:v>
                </c:pt>
                <c:pt idx="233">
                  <c:v>66.7</c:v>
                </c:pt>
                <c:pt idx="234">
                  <c:v>66.599999999999994</c:v>
                </c:pt>
                <c:pt idx="235">
                  <c:v>66.5</c:v>
                </c:pt>
                <c:pt idx="236">
                  <c:v>66.400000000000006</c:v>
                </c:pt>
                <c:pt idx="237">
                  <c:v>66.3</c:v>
                </c:pt>
                <c:pt idx="238">
                  <c:v>66.2</c:v>
                </c:pt>
                <c:pt idx="239">
                  <c:v>66.099999999999994</c:v>
                </c:pt>
                <c:pt idx="240">
                  <c:v>66</c:v>
                </c:pt>
                <c:pt idx="241">
                  <c:v>65.900000000000006</c:v>
                </c:pt>
                <c:pt idx="242">
                  <c:v>65.8</c:v>
                </c:pt>
                <c:pt idx="243">
                  <c:v>65.7</c:v>
                </c:pt>
                <c:pt idx="244">
                  <c:v>65.599999999999994</c:v>
                </c:pt>
                <c:pt idx="245">
                  <c:v>65.5</c:v>
                </c:pt>
                <c:pt idx="246">
                  <c:v>65.400000000000006</c:v>
                </c:pt>
                <c:pt idx="247">
                  <c:v>65.3</c:v>
                </c:pt>
                <c:pt idx="248">
                  <c:v>65.2</c:v>
                </c:pt>
                <c:pt idx="249">
                  <c:v>65.099999999999994</c:v>
                </c:pt>
                <c:pt idx="250">
                  <c:v>65</c:v>
                </c:pt>
                <c:pt idx="251">
                  <c:v>64.900000000000006</c:v>
                </c:pt>
                <c:pt idx="252">
                  <c:v>64.8</c:v>
                </c:pt>
                <c:pt idx="253">
                  <c:v>64.7</c:v>
                </c:pt>
                <c:pt idx="254">
                  <c:v>64.599999999999994</c:v>
                </c:pt>
                <c:pt idx="255">
                  <c:v>64.5</c:v>
                </c:pt>
                <c:pt idx="256">
                  <c:v>64.400000000000006</c:v>
                </c:pt>
                <c:pt idx="257">
                  <c:v>64.3</c:v>
                </c:pt>
                <c:pt idx="258">
                  <c:v>64.2</c:v>
                </c:pt>
                <c:pt idx="259">
                  <c:v>64.099999999999994</c:v>
                </c:pt>
                <c:pt idx="260">
                  <c:v>64</c:v>
                </c:pt>
                <c:pt idx="261">
                  <c:v>63.9</c:v>
                </c:pt>
                <c:pt idx="262">
                  <c:v>63.8</c:v>
                </c:pt>
                <c:pt idx="263">
                  <c:v>63.7</c:v>
                </c:pt>
                <c:pt idx="264">
                  <c:v>63.6</c:v>
                </c:pt>
                <c:pt idx="265">
                  <c:v>63.5</c:v>
                </c:pt>
                <c:pt idx="266">
                  <c:v>63.4</c:v>
                </c:pt>
                <c:pt idx="267">
                  <c:v>63.3</c:v>
                </c:pt>
                <c:pt idx="268">
                  <c:v>63.2</c:v>
                </c:pt>
                <c:pt idx="269">
                  <c:v>63.1</c:v>
                </c:pt>
                <c:pt idx="270">
                  <c:v>63</c:v>
                </c:pt>
                <c:pt idx="271">
                  <c:v>62.9</c:v>
                </c:pt>
                <c:pt idx="272">
                  <c:v>62.8</c:v>
                </c:pt>
                <c:pt idx="273">
                  <c:v>62.7</c:v>
                </c:pt>
                <c:pt idx="274">
                  <c:v>62.6</c:v>
                </c:pt>
                <c:pt idx="275">
                  <c:v>62.5</c:v>
                </c:pt>
                <c:pt idx="276">
                  <c:v>62.4</c:v>
                </c:pt>
                <c:pt idx="277">
                  <c:v>62.3</c:v>
                </c:pt>
                <c:pt idx="278">
                  <c:v>62.2</c:v>
                </c:pt>
                <c:pt idx="279">
                  <c:v>62.1</c:v>
                </c:pt>
                <c:pt idx="280">
                  <c:v>62</c:v>
                </c:pt>
                <c:pt idx="281">
                  <c:v>61.9</c:v>
                </c:pt>
                <c:pt idx="282">
                  <c:v>61.8</c:v>
                </c:pt>
                <c:pt idx="283">
                  <c:v>61.7</c:v>
                </c:pt>
                <c:pt idx="284">
                  <c:v>61.6</c:v>
                </c:pt>
                <c:pt idx="285">
                  <c:v>61.5</c:v>
                </c:pt>
                <c:pt idx="286">
                  <c:v>61.4</c:v>
                </c:pt>
                <c:pt idx="287">
                  <c:v>61.3</c:v>
                </c:pt>
                <c:pt idx="288">
                  <c:v>61.2</c:v>
                </c:pt>
                <c:pt idx="289">
                  <c:v>61.1</c:v>
                </c:pt>
                <c:pt idx="290">
                  <c:v>61</c:v>
                </c:pt>
                <c:pt idx="291">
                  <c:v>60.9</c:v>
                </c:pt>
                <c:pt idx="292">
                  <c:v>60.8</c:v>
                </c:pt>
                <c:pt idx="293">
                  <c:v>60.7</c:v>
                </c:pt>
                <c:pt idx="294">
                  <c:v>60.6</c:v>
                </c:pt>
                <c:pt idx="295">
                  <c:v>60.5</c:v>
                </c:pt>
                <c:pt idx="296">
                  <c:v>60.4</c:v>
                </c:pt>
                <c:pt idx="297">
                  <c:v>60.3</c:v>
                </c:pt>
                <c:pt idx="298">
                  <c:v>60.2</c:v>
                </c:pt>
                <c:pt idx="299">
                  <c:v>60.1</c:v>
                </c:pt>
                <c:pt idx="300">
                  <c:v>60</c:v>
                </c:pt>
                <c:pt idx="301">
                  <c:v>59.9</c:v>
                </c:pt>
                <c:pt idx="302">
                  <c:v>59.8</c:v>
                </c:pt>
                <c:pt idx="303">
                  <c:v>59.7</c:v>
                </c:pt>
                <c:pt idx="304">
                  <c:v>59.6</c:v>
                </c:pt>
                <c:pt idx="305">
                  <c:v>59.5</c:v>
                </c:pt>
                <c:pt idx="306">
                  <c:v>59.4</c:v>
                </c:pt>
                <c:pt idx="307">
                  <c:v>59.3</c:v>
                </c:pt>
                <c:pt idx="308">
                  <c:v>59.2</c:v>
                </c:pt>
                <c:pt idx="309">
                  <c:v>59.1</c:v>
                </c:pt>
                <c:pt idx="310">
                  <c:v>59</c:v>
                </c:pt>
                <c:pt idx="311">
                  <c:v>58.9</c:v>
                </c:pt>
                <c:pt idx="312">
                  <c:v>58.8</c:v>
                </c:pt>
                <c:pt idx="313">
                  <c:v>58.7</c:v>
                </c:pt>
                <c:pt idx="314">
                  <c:v>58.6</c:v>
                </c:pt>
                <c:pt idx="315">
                  <c:v>58.5</c:v>
                </c:pt>
                <c:pt idx="316">
                  <c:v>58.4</c:v>
                </c:pt>
                <c:pt idx="317">
                  <c:v>58.3</c:v>
                </c:pt>
                <c:pt idx="318">
                  <c:v>58.2</c:v>
                </c:pt>
                <c:pt idx="319">
                  <c:v>58.1</c:v>
                </c:pt>
                <c:pt idx="320">
                  <c:v>58</c:v>
                </c:pt>
                <c:pt idx="321">
                  <c:v>57.9</c:v>
                </c:pt>
                <c:pt idx="322">
                  <c:v>57.8</c:v>
                </c:pt>
                <c:pt idx="323">
                  <c:v>57.7</c:v>
                </c:pt>
                <c:pt idx="324">
                  <c:v>57.6</c:v>
                </c:pt>
                <c:pt idx="325">
                  <c:v>57.5</c:v>
                </c:pt>
                <c:pt idx="326">
                  <c:v>57.4</c:v>
                </c:pt>
                <c:pt idx="327">
                  <c:v>57.3</c:v>
                </c:pt>
                <c:pt idx="328">
                  <c:v>57.2</c:v>
                </c:pt>
                <c:pt idx="329">
                  <c:v>57.1</c:v>
                </c:pt>
                <c:pt idx="330">
                  <c:v>57</c:v>
                </c:pt>
                <c:pt idx="331">
                  <c:v>56.9</c:v>
                </c:pt>
                <c:pt idx="332">
                  <c:v>56.8</c:v>
                </c:pt>
                <c:pt idx="333">
                  <c:v>56.7</c:v>
                </c:pt>
                <c:pt idx="334">
                  <c:v>56.6</c:v>
                </c:pt>
                <c:pt idx="335">
                  <c:v>56.5</c:v>
                </c:pt>
                <c:pt idx="336">
                  <c:v>56.4</c:v>
                </c:pt>
                <c:pt idx="337">
                  <c:v>56.3</c:v>
                </c:pt>
                <c:pt idx="338">
                  <c:v>56.2</c:v>
                </c:pt>
                <c:pt idx="339">
                  <c:v>56.1</c:v>
                </c:pt>
                <c:pt idx="340">
                  <c:v>56</c:v>
                </c:pt>
                <c:pt idx="341">
                  <c:v>55.9</c:v>
                </c:pt>
                <c:pt idx="342">
                  <c:v>55.8</c:v>
                </c:pt>
                <c:pt idx="343">
                  <c:v>55.7</c:v>
                </c:pt>
                <c:pt idx="344">
                  <c:v>55.6</c:v>
                </c:pt>
                <c:pt idx="345">
                  <c:v>55.5</c:v>
                </c:pt>
                <c:pt idx="346">
                  <c:v>55.4</c:v>
                </c:pt>
                <c:pt idx="347">
                  <c:v>55.3</c:v>
                </c:pt>
                <c:pt idx="348">
                  <c:v>55.2</c:v>
                </c:pt>
                <c:pt idx="349">
                  <c:v>55.1</c:v>
                </c:pt>
                <c:pt idx="350">
                  <c:v>55</c:v>
                </c:pt>
                <c:pt idx="351">
                  <c:v>54.9</c:v>
                </c:pt>
                <c:pt idx="352">
                  <c:v>54.8</c:v>
                </c:pt>
                <c:pt idx="353">
                  <c:v>54.7</c:v>
                </c:pt>
                <c:pt idx="354">
                  <c:v>54.6</c:v>
                </c:pt>
                <c:pt idx="355">
                  <c:v>54.5</c:v>
                </c:pt>
                <c:pt idx="356">
                  <c:v>54.4</c:v>
                </c:pt>
                <c:pt idx="357">
                  <c:v>54.3</c:v>
                </c:pt>
                <c:pt idx="358">
                  <c:v>54.2</c:v>
                </c:pt>
                <c:pt idx="359">
                  <c:v>54.1</c:v>
                </c:pt>
                <c:pt idx="360">
                  <c:v>54</c:v>
                </c:pt>
                <c:pt idx="361">
                  <c:v>53.9</c:v>
                </c:pt>
                <c:pt idx="362">
                  <c:v>53.8</c:v>
                </c:pt>
                <c:pt idx="363">
                  <c:v>53.7</c:v>
                </c:pt>
                <c:pt idx="364">
                  <c:v>53.6</c:v>
                </c:pt>
                <c:pt idx="365">
                  <c:v>53.5</c:v>
                </c:pt>
                <c:pt idx="366">
                  <c:v>53.4</c:v>
                </c:pt>
                <c:pt idx="367">
                  <c:v>53.3</c:v>
                </c:pt>
                <c:pt idx="368">
                  <c:v>53.2</c:v>
                </c:pt>
                <c:pt idx="369">
                  <c:v>53.1</c:v>
                </c:pt>
                <c:pt idx="370">
                  <c:v>53</c:v>
                </c:pt>
                <c:pt idx="371">
                  <c:v>52.9</c:v>
                </c:pt>
                <c:pt idx="372">
                  <c:v>52.8</c:v>
                </c:pt>
                <c:pt idx="373">
                  <c:v>52.7</c:v>
                </c:pt>
                <c:pt idx="374">
                  <c:v>52.6</c:v>
                </c:pt>
                <c:pt idx="375">
                  <c:v>52.5</c:v>
                </c:pt>
                <c:pt idx="376">
                  <c:v>52.4</c:v>
                </c:pt>
                <c:pt idx="377">
                  <c:v>52.3</c:v>
                </c:pt>
                <c:pt idx="378">
                  <c:v>52.2</c:v>
                </c:pt>
                <c:pt idx="379">
                  <c:v>52.1</c:v>
                </c:pt>
                <c:pt idx="380">
                  <c:v>52</c:v>
                </c:pt>
                <c:pt idx="381">
                  <c:v>51.9</c:v>
                </c:pt>
                <c:pt idx="382">
                  <c:v>51.8</c:v>
                </c:pt>
                <c:pt idx="383">
                  <c:v>51.7</c:v>
                </c:pt>
                <c:pt idx="384">
                  <c:v>51.6</c:v>
                </c:pt>
                <c:pt idx="385">
                  <c:v>51.5</c:v>
                </c:pt>
                <c:pt idx="386">
                  <c:v>51.4</c:v>
                </c:pt>
                <c:pt idx="387">
                  <c:v>51.3</c:v>
                </c:pt>
                <c:pt idx="388">
                  <c:v>51.2</c:v>
                </c:pt>
                <c:pt idx="389">
                  <c:v>51.1</c:v>
                </c:pt>
                <c:pt idx="390">
                  <c:v>51</c:v>
                </c:pt>
                <c:pt idx="391">
                  <c:v>50.9</c:v>
                </c:pt>
                <c:pt idx="392">
                  <c:v>50.8</c:v>
                </c:pt>
                <c:pt idx="393">
                  <c:v>50.7</c:v>
                </c:pt>
                <c:pt idx="394">
                  <c:v>50.6</c:v>
                </c:pt>
                <c:pt idx="395">
                  <c:v>50.5</c:v>
                </c:pt>
                <c:pt idx="396">
                  <c:v>50.4</c:v>
                </c:pt>
                <c:pt idx="397">
                  <c:v>50.3</c:v>
                </c:pt>
                <c:pt idx="398">
                  <c:v>50.2</c:v>
                </c:pt>
                <c:pt idx="399">
                  <c:v>50.1</c:v>
                </c:pt>
                <c:pt idx="400">
                  <c:v>50</c:v>
                </c:pt>
                <c:pt idx="401">
                  <c:v>49.9</c:v>
                </c:pt>
                <c:pt idx="402">
                  <c:v>49.8</c:v>
                </c:pt>
                <c:pt idx="403">
                  <c:v>49.7</c:v>
                </c:pt>
                <c:pt idx="404">
                  <c:v>49.6</c:v>
                </c:pt>
                <c:pt idx="405">
                  <c:v>49.5</c:v>
                </c:pt>
                <c:pt idx="406">
                  <c:v>49.4</c:v>
                </c:pt>
                <c:pt idx="407">
                  <c:v>49.3</c:v>
                </c:pt>
                <c:pt idx="408">
                  <c:v>49.2</c:v>
                </c:pt>
                <c:pt idx="409">
                  <c:v>49.1</c:v>
                </c:pt>
                <c:pt idx="410">
                  <c:v>49</c:v>
                </c:pt>
                <c:pt idx="411">
                  <c:v>48.9</c:v>
                </c:pt>
                <c:pt idx="412">
                  <c:v>48.8</c:v>
                </c:pt>
                <c:pt idx="413">
                  <c:v>48.7</c:v>
                </c:pt>
                <c:pt idx="414">
                  <c:v>48.6</c:v>
                </c:pt>
                <c:pt idx="415">
                  <c:v>48.5</c:v>
                </c:pt>
                <c:pt idx="416">
                  <c:v>48.4</c:v>
                </c:pt>
                <c:pt idx="417">
                  <c:v>48.3</c:v>
                </c:pt>
                <c:pt idx="418">
                  <c:v>48.2</c:v>
                </c:pt>
                <c:pt idx="419">
                  <c:v>48.1</c:v>
                </c:pt>
                <c:pt idx="420">
                  <c:v>48</c:v>
                </c:pt>
                <c:pt idx="421">
                  <c:v>47.9</c:v>
                </c:pt>
                <c:pt idx="422">
                  <c:v>47.8</c:v>
                </c:pt>
                <c:pt idx="423">
                  <c:v>47.7</c:v>
                </c:pt>
                <c:pt idx="424">
                  <c:v>47.6</c:v>
                </c:pt>
                <c:pt idx="425">
                  <c:v>47.5</c:v>
                </c:pt>
                <c:pt idx="426">
                  <c:v>47.4</c:v>
                </c:pt>
                <c:pt idx="427">
                  <c:v>47.3</c:v>
                </c:pt>
                <c:pt idx="428">
                  <c:v>47.2</c:v>
                </c:pt>
                <c:pt idx="429">
                  <c:v>47.1</c:v>
                </c:pt>
                <c:pt idx="430">
                  <c:v>47</c:v>
                </c:pt>
                <c:pt idx="431">
                  <c:v>46.9</c:v>
                </c:pt>
                <c:pt idx="432">
                  <c:v>46.8</c:v>
                </c:pt>
                <c:pt idx="433">
                  <c:v>46.7</c:v>
                </c:pt>
                <c:pt idx="434">
                  <c:v>46.6</c:v>
                </c:pt>
                <c:pt idx="435">
                  <c:v>46.5</c:v>
                </c:pt>
                <c:pt idx="436">
                  <c:v>46.4</c:v>
                </c:pt>
                <c:pt idx="437">
                  <c:v>46.3</c:v>
                </c:pt>
                <c:pt idx="438">
                  <c:v>46.2</c:v>
                </c:pt>
                <c:pt idx="439">
                  <c:v>46.1</c:v>
                </c:pt>
                <c:pt idx="440">
                  <c:v>46</c:v>
                </c:pt>
                <c:pt idx="441">
                  <c:v>45.9</c:v>
                </c:pt>
                <c:pt idx="442">
                  <c:v>45.8</c:v>
                </c:pt>
                <c:pt idx="443">
                  <c:v>45.7</c:v>
                </c:pt>
                <c:pt idx="444">
                  <c:v>45.6</c:v>
                </c:pt>
                <c:pt idx="445">
                  <c:v>45.5</c:v>
                </c:pt>
                <c:pt idx="446">
                  <c:v>45.4</c:v>
                </c:pt>
                <c:pt idx="447">
                  <c:v>45.3</c:v>
                </c:pt>
                <c:pt idx="448">
                  <c:v>45.2</c:v>
                </c:pt>
                <c:pt idx="449">
                  <c:v>45.1</c:v>
                </c:pt>
                <c:pt idx="450">
                  <c:v>45</c:v>
                </c:pt>
                <c:pt idx="451">
                  <c:v>44.9</c:v>
                </c:pt>
                <c:pt idx="452">
                  <c:v>44.8</c:v>
                </c:pt>
                <c:pt idx="453">
                  <c:v>44.7</c:v>
                </c:pt>
                <c:pt idx="454">
                  <c:v>44.6</c:v>
                </c:pt>
                <c:pt idx="455">
                  <c:v>44.5</c:v>
                </c:pt>
                <c:pt idx="456">
                  <c:v>44.4</c:v>
                </c:pt>
                <c:pt idx="457">
                  <c:v>44.3</c:v>
                </c:pt>
                <c:pt idx="458">
                  <c:v>44.2</c:v>
                </c:pt>
                <c:pt idx="459">
                  <c:v>44.1</c:v>
                </c:pt>
                <c:pt idx="460">
                  <c:v>44</c:v>
                </c:pt>
                <c:pt idx="461">
                  <c:v>43.9</c:v>
                </c:pt>
                <c:pt idx="462">
                  <c:v>43.8</c:v>
                </c:pt>
                <c:pt idx="463">
                  <c:v>43.7</c:v>
                </c:pt>
                <c:pt idx="464">
                  <c:v>43.6</c:v>
                </c:pt>
                <c:pt idx="465">
                  <c:v>43.5</c:v>
                </c:pt>
                <c:pt idx="466">
                  <c:v>43.4</c:v>
                </c:pt>
                <c:pt idx="467">
                  <c:v>43.3</c:v>
                </c:pt>
                <c:pt idx="468">
                  <c:v>43.2</c:v>
                </c:pt>
                <c:pt idx="469">
                  <c:v>43.1</c:v>
                </c:pt>
                <c:pt idx="470">
                  <c:v>43</c:v>
                </c:pt>
                <c:pt idx="471">
                  <c:v>42.9</c:v>
                </c:pt>
                <c:pt idx="472">
                  <c:v>42.8</c:v>
                </c:pt>
                <c:pt idx="473">
                  <c:v>42.7</c:v>
                </c:pt>
                <c:pt idx="474">
                  <c:v>42.6</c:v>
                </c:pt>
                <c:pt idx="475">
                  <c:v>42.5</c:v>
                </c:pt>
                <c:pt idx="476">
                  <c:v>42.4</c:v>
                </c:pt>
                <c:pt idx="477">
                  <c:v>42.3</c:v>
                </c:pt>
                <c:pt idx="478">
                  <c:v>42.2</c:v>
                </c:pt>
                <c:pt idx="479">
                  <c:v>42.1</c:v>
                </c:pt>
                <c:pt idx="480">
                  <c:v>42</c:v>
                </c:pt>
                <c:pt idx="481">
                  <c:v>41.9</c:v>
                </c:pt>
                <c:pt idx="482">
                  <c:v>41.8</c:v>
                </c:pt>
                <c:pt idx="483">
                  <c:v>41.7</c:v>
                </c:pt>
                <c:pt idx="484">
                  <c:v>41.6</c:v>
                </c:pt>
                <c:pt idx="485">
                  <c:v>41.5</c:v>
                </c:pt>
                <c:pt idx="486">
                  <c:v>41.4</c:v>
                </c:pt>
                <c:pt idx="487">
                  <c:v>41.3</c:v>
                </c:pt>
                <c:pt idx="488">
                  <c:v>41.2</c:v>
                </c:pt>
                <c:pt idx="489">
                  <c:v>41.1</c:v>
                </c:pt>
                <c:pt idx="490">
                  <c:v>41</c:v>
                </c:pt>
                <c:pt idx="491">
                  <c:v>40.9</c:v>
                </c:pt>
                <c:pt idx="492">
                  <c:v>40.799999999999997</c:v>
                </c:pt>
                <c:pt idx="493">
                  <c:v>40.700000000000003</c:v>
                </c:pt>
                <c:pt idx="494">
                  <c:v>40.6</c:v>
                </c:pt>
                <c:pt idx="495">
                  <c:v>40.5</c:v>
                </c:pt>
                <c:pt idx="496">
                  <c:v>40.4</c:v>
                </c:pt>
                <c:pt idx="497">
                  <c:v>40.299999999999997</c:v>
                </c:pt>
                <c:pt idx="498">
                  <c:v>40.200000000000003</c:v>
                </c:pt>
                <c:pt idx="499">
                  <c:v>40.1</c:v>
                </c:pt>
                <c:pt idx="500">
                  <c:v>40</c:v>
                </c:pt>
                <c:pt idx="501">
                  <c:v>39.9</c:v>
                </c:pt>
                <c:pt idx="502">
                  <c:v>39.799999999999997</c:v>
                </c:pt>
                <c:pt idx="503">
                  <c:v>39.700000000000003</c:v>
                </c:pt>
                <c:pt idx="504">
                  <c:v>39.6</c:v>
                </c:pt>
                <c:pt idx="505">
                  <c:v>39.5</c:v>
                </c:pt>
                <c:pt idx="506">
                  <c:v>39.4</c:v>
                </c:pt>
                <c:pt idx="507">
                  <c:v>39.299999999999997</c:v>
                </c:pt>
                <c:pt idx="508">
                  <c:v>39.200000000000003</c:v>
                </c:pt>
                <c:pt idx="509">
                  <c:v>39.1</c:v>
                </c:pt>
                <c:pt idx="510">
                  <c:v>39</c:v>
                </c:pt>
                <c:pt idx="511">
                  <c:v>38.9</c:v>
                </c:pt>
                <c:pt idx="512">
                  <c:v>38.799999999999997</c:v>
                </c:pt>
                <c:pt idx="513">
                  <c:v>38.700000000000003</c:v>
                </c:pt>
                <c:pt idx="514">
                  <c:v>38.6</c:v>
                </c:pt>
                <c:pt idx="515">
                  <c:v>38.5</c:v>
                </c:pt>
                <c:pt idx="516">
                  <c:v>38.4</c:v>
                </c:pt>
                <c:pt idx="517">
                  <c:v>38.299999999999997</c:v>
                </c:pt>
                <c:pt idx="518">
                  <c:v>38.200000000000003</c:v>
                </c:pt>
                <c:pt idx="519">
                  <c:v>38.1</c:v>
                </c:pt>
                <c:pt idx="520">
                  <c:v>38</c:v>
                </c:pt>
                <c:pt idx="521">
                  <c:v>37.9</c:v>
                </c:pt>
                <c:pt idx="522">
                  <c:v>37.799999999999997</c:v>
                </c:pt>
                <c:pt idx="523">
                  <c:v>37.700000000000003</c:v>
                </c:pt>
                <c:pt idx="524">
                  <c:v>37.6</c:v>
                </c:pt>
                <c:pt idx="525">
                  <c:v>37.5</c:v>
                </c:pt>
                <c:pt idx="526">
                  <c:v>37.4</c:v>
                </c:pt>
                <c:pt idx="527">
                  <c:v>37.299999999999997</c:v>
                </c:pt>
                <c:pt idx="528">
                  <c:v>37.200000000000003</c:v>
                </c:pt>
                <c:pt idx="529">
                  <c:v>37.1</c:v>
                </c:pt>
                <c:pt idx="530">
                  <c:v>37</c:v>
                </c:pt>
                <c:pt idx="531">
                  <c:v>36.9</c:v>
                </c:pt>
                <c:pt idx="532">
                  <c:v>36.799999999999997</c:v>
                </c:pt>
                <c:pt idx="533">
                  <c:v>36.700000000000003</c:v>
                </c:pt>
                <c:pt idx="534">
                  <c:v>36.6</c:v>
                </c:pt>
                <c:pt idx="535">
                  <c:v>36.5</c:v>
                </c:pt>
                <c:pt idx="536">
                  <c:v>36.4</c:v>
                </c:pt>
                <c:pt idx="537">
                  <c:v>36.299999999999997</c:v>
                </c:pt>
                <c:pt idx="538">
                  <c:v>36.200000000000003</c:v>
                </c:pt>
                <c:pt idx="539">
                  <c:v>36.1</c:v>
                </c:pt>
                <c:pt idx="540">
                  <c:v>36</c:v>
                </c:pt>
                <c:pt idx="541">
                  <c:v>35.9</c:v>
                </c:pt>
                <c:pt idx="542">
                  <c:v>35.799999999999997</c:v>
                </c:pt>
                <c:pt idx="543">
                  <c:v>35.700000000000003</c:v>
                </c:pt>
                <c:pt idx="544">
                  <c:v>35.6</c:v>
                </c:pt>
                <c:pt idx="545">
                  <c:v>35.5</c:v>
                </c:pt>
                <c:pt idx="546">
                  <c:v>35.4</c:v>
                </c:pt>
                <c:pt idx="547">
                  <c:v>35.299999999999997</c:v>
                </c:pt>
                <c:pt idx="548">
                  <c:v>35.200000000000003</c:v>
                </c:pt>
                <c:pt idx="549">
                  <c:v>35.1</c:v>
                </c:pt>
                <c:pt idx="550">
                  <c:v>35</c:v>
                </c:pt>
                <c:pt idx="551">
                  <c:v>34.9</c:v>
                </c:pt>
                <c:pt idx="552">
                  <c:v>34.799999999999997</c:v>
                </c:pt>
                <c:pt idx="553">
                  <c:v>34.700000000000003</c:v>
                </c:pt>
                <c:pt idx="554">
                  <c:v>34.6</c:v>
                </c:pt>
                <c:pt idx="555">
                  <c:v>34.5</c:v>
                </c:pt>
                <c:pt idx="556">
                  <c:v>34.4</c:v>
                </c:pt>
                <c:pt idx="557">
                  <c:v>34.299999999999997</c:v>
                </c:pt>
                <c:pt idx="558">
                  <c:v>34.200000000000003</c:v>
                </c:pt>
                <c:pt idx="559">
                  <c:v>34.1</c:v>
                </c:pt>
                <c:pt idx="560">
                  <c:v>34</c:v>
                </c:pt>
                <c:pt idx="561">
                  <c:v>33.9</c:v>
                </c:pt>
                <c:pt idx="562">
                  <c:v>33.799999999999997</c:v>
                </c:pt>
                <c:pt idx="563">
                  <c:v>33.700000000000003</c:v>
                </c:pt>
                <c:pt idx="564">
                  <c:v>33.6</c:v>
                </c:pt>
                <c:pt idx="565">
                  <c:v>33.5</c:v>
                </c:pt>
                <c:pt idx="566">
                  <c:v>33.4</c:v>
                </c:pt>
                <c:pt idx="567">
                  <c:v>33.299999999999997</c:v>
                </c:pt>
                <c:pt idx="568">
                  <c:v>33.200000000000003</c:v>
                </c:pt>
                <c:pt idx="569">
                  <c:v>33.1</c:v>
                </c:pt>
                <c:pt idx="570">
                  <c:v>33</c:v>
                </c:pt>
                <c:pt idx="571">
                  <c:v>32.9</c:v>
                </c:pt>
                <c:pt idx="572">
                  <c:v>32.799999999999997</c:v>
                </c:pt>
                <c:pt idx="573">
                  <c:v>32.700000000000003</c:v>
                </c:pt>
                <c:pt idx="574">
                  <c:v>32.6</c:v>
                </c:pt>
                <c:pt idx="575">
                  <c:v>32.5</c:v>
                </c:pt>
                <c:pt idx="576">
                  <c:v>32.4</c:v>
                </c:pt>
                <c:pt idx="577">
                  <c:v>32.299999999999997</c:v>
                </c:pt>
                <c:pt idx="578">
                  <c:v>32.200000000000003</c:v>
                </c:pt>
                <c:pt idx="579">
                  <c:v>32.1</c:v>
                </c:pt>
                <c:pt idx="580">
                  <c:v>32</c:v>
                </c:pt>
                <c:pt idx="581">
                  <c:v>31.9</c:v>
                </c:pt>
                <c:pt idx="582">
                  <c:v>31.8</c:v>
                </c:pt>
                <c:pt idx="583">
                  <c:v>31.7</c:v>
                </c:pt>
                <c:pt idx="584">
                  <c:v>31.6</c:v>
                </c:pt>
                <c:pt idx="585">
                  <c:v>31.5</c:v>
                </c:pt>
                <c:pt idx="586">
                  <c:v>31.4</c:v>
                </c:pt>
                <c:pt idx="587">
                  <c:v>31.3</c:v>
                </c:pt>
                <c:pt idx="588">
                  <c:v>31.2</c:v>
                </c:pt>
                <c:pt idx="589">
                  <c:v>31.1</c:v>
                </c:pt>
                <c:pt idx="590">
                  <c:v>31</c:v>
                </c:pt>
                <c:pt idx="591">
                  <c:v>30.9</c:v>
                </c:pt>
                <c:pt idx="592">
                  <c:v>30.8</c:v>
                </c:pt>
                <c:pt idx="593">
                  <c:v>30.7</c:v>
                </c:pt>
                <c:pt idx="594">
                  <c:v>30.6</c:v>
                </c:pt>
                <c:pt idx="595">
                  <c:v>30.5</c:v>
                </c:pt>
                <c:pt idx="596">
                  <c:v>30.4</c:v>
                </c:pt>
                <c:pt idx="597">
                  <c:v>30.3</c:v>
                </c:pt>
                <c:pt idx="598">
                  <c:v>30.2</c:v>
                </c:pt>
                <c:pt idx="599">
                  <c:v>30.1</c:v>
                </c:pt>
                <c:pt idx="600">
                  <c:v>30</c:v>
                </c:pt>
                <c:pt idx="601">
                  <c:v>29.9</c:v>
                </c:pt>
                <c:pt idx="602">
                  <c:v>29.8</c:v>
                </c:pt>
                <c:pt idx="603">
                  <c:v>29.7</c:v>
                </c:pt>
                <c:pt idx="604">
                  <c:v>29.6</c:v>
                </c:pt>
                <c:pt idx="605">
                  <c:v>29.5</c:v>
                </c:pt>
                <c:pt idx="606">
                  <c:v>29.4</c:v>
                </c:pt>
                <c:pt idx="607">
                  <c:v>29.3</c:v>
                </c:pt>
                <c:pt idx="608">
                  <c:v>29.2</c:v>
                </c:pt>
                <c:pt idx="609">
                  <c:v>29.1</c:v>
                </c:pt>
                <c:pt idx="610">
                  <c:v>29</c:v>
                </c:pt>
                <c:pt idx="611">
                  <c:v>28.9</c:v>
                </c:pt>
                <c:pt idx="612">
                  <c:v>28.8</c:v>
                </c:pt>
                <c:pt idx="613">
                  <c:v>28.7</c:v>
                </c:pt>
                <c:pt idx="614">
                  <c:v>28.6</c:v>
                </c:pt>
                <c:pt idx="615">
                  <c:v>28.5</c:v>
                </c:pt>
                <c:pt idx="616">
                  <c:v>28.4</c:v>
                </c:pt>
                <c:pt idx="617">
                  <c:v>28.3</c:v>
                </c:pt>
                <c:pt idx="618">
                  <c:v>28.2</c:v>
                </c:pt>
                <c:pt idx="619">
                  <c:v>28.1</c:v>
                </c:pt>
                <c:pt idx="620">
                  <c:v>28</c:v>
                </c:pt>
                <c:pt idx="621">
                  <c:v>27.9</c:v>
                </c:pt>
                <c:pt idx="622">
                  <c:v>27.8</c:v>
                </c:pt>
                <c:pt idx="623">
                  <c:v>27.7</c:v>
                </c:pt>
                <c:pt idx="624">
                  <c:v>27.6</c:v>
                </c:pt>
                <c:pt idx="625">
                  <c:v>27.5</c:v>
                </c:pt>
                <c:pt idx="626">
                  <c:v>27.4</c:v>
                </c:pt>
                <c:pt idx="627">
                  <c:v>27.3</c:v>
                </c:pt>
                <c:pt idx="628">
                  <c:v>27.2</c:v>
                </c:pt>
                <c:pt idx="629">
                  <c:v>27.1</c:v>
                </c:pt>
                <c:pt idx="630">
                  <c:v>27</c:v>
                </c:pt>
                <c:pt idx="631">
                  <c:v>26.9</c:v>
                </c:pt>
                <c:pt idx="632">
                  <c:v>26.8</c:v>
                </c:pt>
                <c:pt idx="633">
                  <c:v>26.7</c:v>
                </c:pt>
                <c:pt idx="634">
                  <c:v>26.6</c:v>
                </c:pt>
                <c:pt idx="635">
                  <c:v>26.5</c:v>
                </c:pt>
                <c:pt idx="636">
                  <c:v>26.4</c:v>
                </c:pt>
                <c:pt idx="637">
                  <c:v>26.3</c:v>
                </c:pt>
                <c:pt idx="638">
                  <c:v>26.2</c:v>
                </c:pt>
                <c:pt idx="639">
                  <c:v>26.1</c:v>
                </c:pt>
                <c:pt idx="640">
                  <c:v>26</c:v>
                </c:pt>
                <c:pt idx="641">
                  <c:v>25.9</c:v>
                </c:pt>
                <c:pt idx="642">
                  <c:v>25.8</c:v>
                </c:pt>
                <c:pt idx="643">
                  <c:v>25.7</c:v>
                </c:pt>
                <c:pt idx="644">
                  <c:v>25.6</c:v>
                </c:pt>
                <c:pt idx="645">
                  <c:v>25.5</c:v>
                </c:pt>
                <c:pt idx="646">
                  <c:v>25.4</c:v>
                </c:pt>
                <c:pt idx="647">
                  <c:v>25.3</c:v>
                </c:pt>
                <c:pt idx="648">
                  <c:v>25.2</c:v>
                </c:pt>
                <c:pt idx="649">
                  <c:v>25.1</c:v>
                </c:pt>
                <c:pt idx="650">
                  <c:v>25</c:v>
                </c:pt>
                <c:pt idx="651">
                  <c:v>24.9</c:v>
                </c:pt>
                <c:pt idx="652">
                  <c:v>24.8</c:v>
                </c:pt>
                <c:pt idx="653">
                  <c:v>24.7</c:v>
                </c:pt>
                <c:pt idx="654">
                  <c:v>24.6</c:v>
                </c:pt>
                <c:pt idx="655">
                  <c:v>24.5</c:v>
                </c:pt>
                <c:pt idx="656">
                  <c:v>24.4</c:v>
                </c:pt>
                <c:pt idx="657">
                  <c:v>24.3</c:v>
                </c:pt>
                <c:pt idx="658">
                  <c:v>24.2</c:v>
                </c:pt>
                <c:pt idx="659">
                  <c:v>24.1</c:v>
                </c:pt>
                <c:pt idx="660">
                  <c:v>24</c:v>
                </c:pt>
                <c:pt idx="661">
                  <c:v>23.9</c:v>
                </c:pt>
                <c:pt idx="662">
                  <c:v>23.8</c:v>
                </c:pt>
                <c:pt idx="663">
                  <c:v>23.7</c:v>
                </c:pt>
                <c:pt idx="664">
                  <c:v>23.6</c:v>
                </c:pt>
                <c:pt idx="665">
                  <c:v>23.5</c:v>
                </c:pt>
                <c:pt idx="666">
                  <c:v>23.4</c:v>
                </c:pt>
                <c:pt idx="667">
                  <c:v>23.3</c:v>
                </c:pt>
                <c:pt idx="668">
                  <c:v>23.2</c:v>
                </c:pt>
                <c:pt idx="669">
                  <c:v>23.1</c:v>
                </c:pt>
                <c:pt idx="670">
                  <c:v>23</c:v>
                </c:pt>
                <c:pt idx="671">
                  <c:v>22.9</c:v>
                </c:pt>
                <c:pt idx="672">
                  <c:v>22.8</c:v>
                </c:pt>
                <c:pt idx="673">
                  <c:v>22.7</c:v>
                </c:pt>
                <c:pt idx="674">
                  <c:v>22.6</c:v>
                </c:pt>
                <c:pt idx="675">
                  <c:v>22.5</c:v>
                </c:pt>
                <c:pt idx="676">
                  <c:v>22.4</c:v>
                </c:pt>
                <c:pt idx="677">
                  <c:v>22.3</c:v>
                </c:pt>
                <c:pt idx="678">
                  <c:v>22.2</c:v>
                </c:pt>
                <c:pt idx="679">
                  <c:v>22.1</c:v>
                </c:pt>
                <c:pt idx="680">
                  <c:v>22</c:v>
                </c:pt>
                <c:pt idx="681">
                  <c:v>21.9</c:v>
                </c:pt>
                <c:pt idx="682">
                  <c:v>21.8</c:v>
                </c:pt>
                <c:pt idx="683">
                  <c:v>21.7</c:v>
                </c:pt>
                <c:pt idx="684">
                  <c:v>21.6</c:v>
                </c:pt>
                <c:pt idx="685">
                  <c:v>21.5</c:v>
                </c:pt>
                <c:pt idx="686">
                  <c:v>21.4</c:v>
                </c:pt>
                <c:pt idx="687">
                  <c:v>21.3</c:v>
                </c:pt>
                <c:pt idx="688">
                  <c:v>21.2</c:v>
                </c:pt>
                <c:pt idx="689">
                  <c:v>21.1</c:v>
                </c:pt>
                <c:pt idx="690">
                  <c:v>21</c:v>
                </c:pt>
                <c:pt idx="691">
                  <c:v>20.9</c:v>
                </c:pt>
                <c:pt idx="692">
                  <c:v>20.8</c:v>
                </c:pt>
                <c:pt idx="693">
                  <c:v>20.7</c:v>
                </c:pt>
                <c:pt idx="694">
                  <c:v>20.6</c:v>
                </c:pt>
                <c:pt idx="695">
                  <c:v>20.5</c:v>
                </c:pt>
                <c:pt idx="696">
                  <c:v>20.399999999999999</c:v>
                </c:pt>
                <c:pt idx="697">
                  <c:v>20.3</c:v>
                </c:pt>
                <c:pt idx="698">
                  <c:v>20.2</c:v>
                </c:pt>
                <c:pt idx="699">
                  <c:v>20.100000000000001</c:v>
                </c:pt>
                <c:pt idx="700">
                  <c:v>20</c:v>
                </c:pt>
                <c:pt idx="701">
                  <c:v>19.899999999999999</c:v>
                </c:pt>
                <c:pt idx="702">
                  <c:v>19.8</c:v>
                </c:pt>
                <c:pt idx="703">
                  <c:v>19.7</c:v>
                </c:pt>
                <c:pt idx="704">
                  <c:v>19.600000000000001</c:v>
                </c:pt>
                <c:pt idx="705">
                  <c:v>19.5</c:v>
                </c:pt>
                <c:pt idx="706">
                  <c:v>19.399999999999999</c:v>
                </c:pt>
                <c:pt idx="707">
                  <c:v>19.3</c:v>
                </c:pt>
                <c:pt idx="708">
                  <c:v>19.2</c:v>
                </c:pt>
                <c:pt idx="709">
                  <c:v>19.100000000000001</c:v>
                </c:pt>
                <c:pt idx="710">
                  <c:v>19</c:v>
                </c:pt>
                <c:pt idx="711">
                  <c:v>18.899999999999999</c:v>
                </c:pt>
                <c:pt idx="712">
                  <c:v>18.8</c:v>
                </c:pt>
                <c:pt idx="713">
                  <c:v>18.7</c:v>
                </c:pt>
                <c:pt idx="714">
                  <c:v>18.600000000000001</c:v>
                </c:pt>
                <c:pt idx="715">
                  <c:v>18.5</c:v>
                </c:pt>
                <c:pt idx="716">
                  <c:v>18.399999999999999</c:v>
                </c:pt>
                <c:pt idx="717">
                  <c:v>18.3</c:v>
                </c:pt>
                <c:pt idx="718">
                  <c:v>18.2</c:v>
                </c:pt>
                <c:pt idx="719">
                  <c:v>18.100000000000001</c:v>
                </c:pt>
                <c:pt idx="720">
                  <c:v>18</c:v>
                </c:pt>
                <c:pt idx="721">
                  <c:v>17.899999999999999</c:v>
                </c:pt>
                <c:pt idx="722">
                  <c:v>17.8</c:v>
                </c:pt>
                <c:pt idx="723">
                  <c:v>17.7</c:v>
                </c:pt>
                <c:pt idx="724">
                  <c:v>17.600000000000001</c:v>
                </c:pt>
                <c:pt idx="725">
                  <c:v>17.5</c:v>
                </c:pt>
                <c:pt idx="726">
                  <c:v>17.399999999999999</c:v>
                </c:pt>
                <c:pt idx="727">
                  <c:v>17.3</c:v>
                </c:pt>
                <c:pt idx="728">
                  <c:v>17.2</c:v>
                </c:pt>
                <c:pt idx="729">
                  <c:v>17.100000000000001</c:v>
                </c:pt>
                <c:pt idx="730">
                  <c:v>17</c:v>
                </c:pt>
                <c:pt idx="731">
                  <c:v>16.899999999999999</c:v>
                </c:pt>
                <c:pt idx="732">
                  <c:v>16.8</c:v>
                </c:pt>
                <c:pt idx="733">
                  <c:v>16.7</c:v>
                </c:pt>
                <c:pt idx="734">
                  <c:v>16.600000000000001</c:v>
                </c:pt>
                <c:pt idx="735">
                  <c:v>16.5</c:v>
                </c:pt>
                <c:pt idx="736">
                  <c:v>16.399999999999999</c:v>
                </c:pt>
                <c:pt idx="737">
                  <c:v>16.3</c:v>
                </c:pt>
                <c:pt idx="738">
                  <c:v>16.2</c:v>
                </c:pt>
                <c:pt idx="739">
                  <c:v>16.100000000000001</c:v>
                </c:pt>
                <c:pt idx="740">
                  <c:v>16</c:v>
                </c:pt>
                <c:pt idx="741">
                  <c:v>15.9</c:v>
                </c:pt>
                <c:pt idx="742">
                  <c:v>15.8</c:v>
                </c:pt>
                <c:pt idx="743">
                  <c:v>15.7</c:v>
                </c:pt>
                <c:pt idx="744">
                  <c:v>15.6</c:v>
                </c:pt>
                <c:pt idx="745">
                  <c:v>15.5</c:v>
                </c:pt>
                <c:pt idx="746">
                  <c:v>15.4</c:v>
                </c:pt>
                <c:pt idx="747">
                  <c:v>15.3</c:v>
                </c:pt>
                <c:pt idx="748">
                  <c:v>15.2</c:v>
                </c:pt>
                <c:pt idx="749">
                  <c:v>15.1</c:v>
                </c:pt>
                <c:pt idx="750">
                  <c:v>15</c:v>
                </c:pt>
                <c:pt idx="751">
                  <c:v>14.9</c:v>
                </c:pt>
                <c:pt idx="752">
                  <c:v>14.8</c:v>
                </c:pt>
                <c:pt idx="753">
                  <c:v>14.7</c:v>
                </c:pt>
                <c:pt idx="754">
                  <c:v>14.6</c:v>
                </c:pt>
                <c:pt idx="755">
                  <c:v>14.5</c:v>
                </c:pt>
                <c:pt idx="756">
                  <c:v>14.4</c:v>
                </c:pt>
                <c:pt idx="757">
                  <c:v>14.3</c:v>
                </c:pt>
                <c:pt idx="758">
                  <c:v>14.2</c:v>
                </c:pt>
                <c:pt idx="759">
                  <c:v>14.1</c:v>
                </c:pt>
                <c:pt idx="760">
                  <c:v>14</c:v>
                </c:pt>
                <c:pt idx="761">
                  <c:v>13.9</c:v>
                </c:pt>
                <c:pt idx="762">
                  <c:v>13.8</c:v>
                </c:pt>
                <c:pt idx="763">
                  <c:v>13.7</c:v>
                </c:pt>
                <c:pt idx="764">
                  <c:v>13.6</c:v>
                </c:pt>
                <c:pt idx="765">
                  <c:v>13.5</c:v>
                </c:pt>
                <c:pt idx="766">
                  <c:v>13.4</c:v>
                </c:pt>
                <c:pt idx="767">
                  <c:v>13.3</c:v>
                </c:pt>
                <c:pt idx="768">
                  <c:v>13.2</c:v>
                </c:pt>
                <c:pt idx="769">
                  <c:v>13.1</c:v>
                </c:pt>
                <c:pt idx="770">
                  <c:v>13</c:v>
                </c:pt>
                <c:pt idx="771">
                  <c:v>12.9</c:v>
                </c:pt>
                <c:pt idx="772">
                  <c:v>12.8</c:v>
                </c:pt>
                <c:pt idx="773">
                  <c:v>12.7</c:v>
                </c:pt>
                <c:pt idx="774">
                  <c:v>12.6</c:v>
                </c:pt>
                <c:pt idx="775">
                  <c:v>12.5</c:v>
                </c:pt>
                <c:pt idx="776">
                  <c:v>12.4</c:v>
                </c:pt>
                <c:pt idx="777">
                  <c:v>12.3</c:v>
                </c:pt>
                <c:pt idx="778">
                  <c:v>12.2</c:v>
                </c:pt>
                <c:pt idx="779">
                  <c:v>12.1</c:v>
                </c:pt>
                <c:pt idx="780">
                  <c:v>12</c:v>
                </c:pt>
                <c:pt idx="781">
                  <c:v>11.9</c:v>
                </c:pt>
                <c:pt idx="782">
                  <c:v>11.8</c:v>
                </c:pt>
                <c:pt idx="783">
                  <c:v>11.7</c:v>
                </c:pt>
                <c:pt idx="784">
                  <c:v>11.6</c:v>
                </c:pt>
                <c:pt idx="785">
                  <c:v>11.5</c:v>
                </c:pt>
                <c:pt idx="786">
                  <c:v>11.4</c:v>
                </c:pt>
                <c:pt idx="787">
                  <c:v>11.3</c:v>
                </c:pt>
                <c:pt idx="788">
                  <c:v>11.2</c:v>
                </c:pt>
                <c:pt idx="789">
                  <c:v>11.1</c:v>
                </c:pt>
                <c:pt idx="790">
                  <c:v>11</c:v>
                </c:pt>
                <c:pt idx="791">
                  <c:v>10.9</c:v>
                </c:pt>
                <c:pt idx="792">
                  <c:v>10.8</c:v>
                </c:pt>
                <c:pt idx="793">
                  <c:v>10.7</c:v>
                </c:pt>
                <c:pt idx="794">
                  <c:v>10.6</c:v>
                </c:pt>
                <c:pt idx="795">
                  <c:v>10.5</c:v>
                </c:pt>
                <c:pt idx="796">
                  <c:v>10.4</c:v>
                </c:pt>
                <c:pt idx="797">
                  <c:v>10.3</c:v>
                </c:pt>
                <c:pt idx="798">
                  <c:v>10.199999999999999</c:v>
                </c:pt>
                <c:pt idx="799">
                  <c:v>10.1</c:v>
                </c:pt>
                <c:pt idx="800">
                  <c:v>10</c:v>
                </c:pt>
                <c:pt idx="801">
                  <c:v>9.9</c:v>
                </c:pt>
                <c:pt idx="802">
                  <c:v>9.8000000000000007</c:v>
                </c:pt>
                <c:pt idx="803">
                  <c:v>9.6999999999999993</c:v>
                </c:pt>
                <c:pt idx="804">
                  <c:v>9.6</c:v>
                </c:pt>
                <c:pt idx="805">
                  <c:v>9.5</c:v>
                </c:pt>
                <c:pt idx="806">
                  <c:v>9.4</c:v>
                </c:pt>
                <c:pt idx="807">
                  <c:v>9.3000000000000007</c:v>
                </c:pt>
                <c:pt idx="808">
                  <c:v>9.1999999999999993</c:v>
                </c:pt>
                <c:pt idx="809">
                  <c:v>9.1</c:v>
                </c:pt>
                <c:pt idx="810">
                  <c:v>9</c:v>
                </c:pt>
                <c:pt idx="811">
                  <c:v>8.9</c:v>
                </c:pt>
                <c:pt idx="812">
                  <c:v>8.8000000000000007</c:v>
                </c:pt>
                <c:pt idx="813">
                  <c:v>8.6999999999999993</c:v>
                </c:pt>
                <c:pt idx="814">
                  <c:v>8.6</c:v>
                </c:pt>
                <c:pt idx="815">
                  <c:v>8.5</c:v>
                </c:pt>
                <c:pt idx="816">
                  <c:v>8.4</c:v>
                </c:pt>
                <c:pt idx="817">
                  <c:v>8.3000000000000007</c:v>
                </c:pt>
                <c:pt idx="818">
                  <c:v>8.1999999999999993</c:v>
                </c:pt>
                <c:pt idx="819">
                  <c:v>8.1</c:v>
                </c:pt>
                <c:pt idx="820">
                  <c:v>8</c:v>
                </c:pt>
                <c:pt idx="821">
                  <c:v>7.9</c:v>
                </c:pt>
                <c:pt idx="822">
                  <c:v>7.8</c:v>
                </c:pt>
                <c:pt idx="823">
                  <c:v>7.7</c:v>
                </c:pt>
                <c:pt idx="824">
                  <c:v>7.6</c:v>
                </c:pt>
                <c:pt idx="825">
                  <c:v>7.5</c:v>
                </c:pt>
                <c:pt idx="826">
                  <c:v>7.4</c:v>
                </c:pt>
                <c:pt idx="827">
                  <c:v>7.3</c:v>
                </c:pt>
                <c:pt idx="828">
                  <c:v>7.2</c:v>
                </c:pt>
                <c:pt idx="829">
                  <c:v>7.1</c:v>
                </c:pt>
                <c:pt idx="830">
                  <c:v>7</c:v>
                </c:pt>
                <c:pt idx="831">
                  <c:v>6.9</c:v>
                </c:pt>
                <c:pt idx="832">
                  <c:v>6.8</c:v>
                </c:pt>
                <c:pt idx="833">
                  <c:v>6.7</c:v>
                </c:pt>
                <c:pt idx="834">
                  <c:v>6.6</c:v>
                </c:pt>
                <c:pt idx="835">
                  <c:v>6.5</c:v>
                </c:pt>
                <c:pt idx="836">
                  <c:v>6.4</c:v>
                </c:pt>
                <c:pt idx="837">
                  <c:v>6.3</c:v>
                </c:pt>
                <c:pt idx="838">
                  <c:v>6.2</c:v>
                </c:pt>
                <c:pt idx="839">
                  <c:v>6.1</c:v>
                </c:pt>
                <c:pt idx="840">
                  <c:v>6</c:v>
                </c:pt>
                <c:pt idx="841">
                  <c:v>5.9</c:v>
                </c:pt>
                <c:pt idx="842">
                  <c:v>5.8</c:v>
                </c:pt>
                <c:pt idx="843">
                  <c:v>5.7</c:v>
                </c:pt>
                <c:pt idx="844">
                  <c:v>5.6</c:v>
                </c:pt>
                <c:pt idx="845">
                  <c:v>5.5</c:v>
                </c:pt>
                <c:pt idx="846">
                  <c:v>5.4</c:v>
                </c:pt>
                <c:pt idx="847">
                  <c:v>5.3</c:v>
                </c:pt>
                <c:pt idx="848">
                  <c:v>5.2</c:v>
                </c:pt>
                <c:pt idx="849">
                  <c:v>5.0999999999999996</c:v>
                </c:pt>
                <c:pt idx="850">
                  <c:v>5</c:v>
                </c:pt>
                <c:pt idx="851">
                  <c:v>4.9000000000000004</c:v>
                </c:pt>
                <c:pt idx="852">
                  <c:v>4.8</c:v>
                </c:pt>
                <c:pt idx="853">
                  <c:v>4.7</c:v>
                </c:pt>
                <c:pt idx="854">
                  <c:v>4.5999999999999996</c:v>
                </c:pt>
                <c:pt idx="855">
                  <c:v>4.5</c:v>
                </c:pt>
                <c:pt idx="856">
                  <c:v>4.4000000000000004</c:v>
                </c:pt>
                <c:pt idx="857">
                  <c:v>4.3</c:v>
                </c:pt>
                <c:pt idx="858">
                  <c:v>4.2</c:v>
                </c:pt>
                <c:pt idx="859">
                  <c:v>4.0999999999999996</c:v>
                </c:pt>
                <c:pt idx="860">
                  <c:v>4</c:v>
                </c:pt>
                <c:pt idx="861">
                  <c:v>3.9</c:v>
                </c:pt>
                <c:pt idx="862">
                  <c:v>3.8</c:v>
                </c:pt>
                <c:pt idx="863">
                  <c:v>3.7</c:v>
                </c:pt>
                <c:pt idx="864">
                  <c:v>3.6</c:v>
                </c:pt>
                <c:pt idx="865">
                  <c:v>3.5</c:v>
                </c:pt>
                <c:pt idx="866">
                  <c:v>3.4</c:v>
                </c:pt>
                <c:pt idx="867">
                  <c:v>3.3</c:v>
                </c:pt>
                <c:pt idx="868">
                  <c:v>3.2</c:v>
                </c:pt>
                <c:pt idx="869">
                  <c:v>3.1</c:v>
                </c:pt>
                <c:pt idx="870">
                  <c:v>3</c:v>
                </c:pt>
                <c:pt idx="871">
                  <c:v>2.9</c:v>
                </c:pt>
                <c:pt idx="872">
                  <c:v>2.8</c:v>
                </c:pt>
                <c:pt idx="873">
                  <c:v>2.7</c:v>
                </c:pt>
                <c:pt idx="874">
                  <c:v>2.6</c:v>
                </c:pt>
                <c:pt idx="875">
                  <c:v>2.5</c:v>
                </c:pt>
                <c:pt idx="876">
                  <c:v>2.4</c:v>
                </c:pt>
                <c:pt idx="877">
                  <c:v>2.2999999999999998</c:v>
                </c:pt>
                <c:pt idx="878">
                  <c:v>2.2000000000000002</c:v>
                </c:pt>
                <c:pt idx="879">
                  <c:v>2.1</c:v>
                </c:pt>
                <c:pt idx="880">
                  <c:v>2</c:v>
                </c:pt>
                <c:pt idx="881">
                  <c:v>1.9</c:v>
                </c:pt>
                <c:pt idx="882">
                  <c:v>1.8</c:v>
                </c:pt>
                <c:pt idx="883">
                  <c:v>1.7</c:v>
                </c:pt>
                <c:pt idx="884">
                  <c:v>1.6</c:v>
                </c:pt>
                <c:pt idx="885">
                  <c:v>1.5</c:v>
                </c:pt>
                <c:pt idx="886">
                  <c:v>1.4</c:v>
                </c:pt>
                <c:pt idx="887">
                  <c:v>1.3</c:v>
                </c:pt>
                <c:pt idx="888">
                  <c:v>1.2</c:v>
                </c:pt>
                <c:pt idx="889">
                  <c:v>1.1000000000000001</c:v>
                </c:pt>
                <c:pt idx="890">
                  <c:v>1</c:v>
                </c:pt>
                <c:pt idx="891">
                  <c:v>0.9</c:v>
                </c:pt>
                <c:pt idx="892">
                  <c:v>0.8</c:v>
                </c:pt>
                <c:pt idx="893">
                  <c:v>0.7</c:v>
                </c:pt>
                <c:pt idx="894">
                  <c:v>0.6</c:v>
                </c:pt>
                <c:pt idx="895">
                  <c:v>0.5</c:v>
                </c:pt>
                <c:pt idx="896">
                  <c:v>0.4</c:v>
                </c:pt>
                <c:pt idx="897">
                  <c:v>0.3</c:v>
                </c:pt>
                <c:pt idx="898">
                  <c:v>0.2</c:v>
                </c:pt>
                <c:pt idx="899">
                  <c:v>0.1</c:v>
                </c:pt>
                <c:pt idx="900">
                  <c:v>0</c:v>
                </c:pt>
              </c:numCache>
            </c:numRef>
          </c:xVal>
          <c:yVal>
            <c:numRef>
              <c:f>'Data  Rural Macro'!$I$2:$I$902</c:f>
              <c:numCache>
                <c:formatCode>General</c:formatCode>
                <c:ptCount val="901"/>
                <c:pt idx="0">
                  <c:v>-81.708698460131103</c:v>
                </c:pt>
                <c:pt idx="1">
                  <c:v>-81.627871039674105</c:v>
                </c:pt>
                <c:pt idx="2">
                  <c:v>-81.549646763130596</c:v>
                </c:pt>
                <c:pt idx="3">
                  <c:v>-81.474168063749104</c:v>
                </c:pt>
                <c:pt idx="4">
                  <c:v>-81.401579319727702</c:v>
                </c:pt>
                <c:pt idx="5">
                  <c:v>-81.332026514699194</c:v>
                </c:pt>
                <c:pt idx="6">
                  <c:v>-81.265656864418801</c:v>
                </c:pt>
                <c:pt idx="7">
                  <c:v>-81.202618409781195</c:v>
                </c:pt>
                <c:pt idx="8">
                  <c:v>-81.143059576689794</c:v>
                </c:pt>
                <c:pt idx="9">
                  <c:v>-81.087128703752199</c:v>
                </c:pt>
                <c:pt idx="10">
                  <c:v>-81.034973539247503</c:v>
                </c:pt>
                <c:pt idx="11">
                  <c:v>-80.986740709317402</c:v>
                </c:pt>
                <c:pt idx="12">
                  <c:v>-80.942575159863907</c:v>
                </c:pt>
                <c:pt idx="13">
                  <c:v>-80.902619575167407</c:v>
                </c:pt>
                <c:pt idx="14">
                  <c:v>-80.867013776789904</c:v>
                </c:pt>
                <c:pt idx="15">
                  <c:v>-80.835894106853701</c:v>
                </c:pt>
                <c:pt idx="16">
                  <c:v>-80.809392800294503</c:v>
                </c:pt>
                <c:pt idx="17">
                  <c:v>-80.787637351173402</c:v>
                </c:pt>
                <c:pt idx="18">
                  <c:v>-80.770749878546397</c:v>
                </c:pt>
                <c:pt idx="19">
                  <c:v>-80.758846497763301</c:v>
                </c:pt>
                <c:pt idx="20">
                  <c:v>-80.752036703350996</c:v>
                </c:pt>
                <c:pt idx="21">
                  <c:v>-80.750422769836902</c:v>
                </c:pt>
                <c:pt idx="22">
                  <c:v>-80.7540991769648</c:v>
                </c:pt>
                <c:pt idx="23">
                  <c:v>-80.763152065752905</c:v>
                </c:pt>
                <c:pt idx="24">
                  <c:v>-80.777658731704506</c:v>
                </c:pt>
                <c:pt idx="25">
                  <c:v>-80.797687161258693</c:v>
                </c:pt>
                <c:pt idx="26">
                  <c:v>-80.823295617179696</c:v>
                </c:pt>
                <c:pt idx="27">
                  <c:v>-80.854532278123401</c:v>
                </c:pt>
                <c:pt idx="28">
                  <c:v>-80.891434937015205</c:v>
                </c:pt>
                <c:pt idx="29">
                  <c:v>-80.934030762181806</c:v>
                </c:pt>
                <c:pt idx="30">
                  <c:v>-80.982336124408604</c:v>
                </c:pt>
                <c:pt idx="31">
                  <c:v>-81.036356492233097</c:v>
                </c:pt>
                <c:pt idx="32">
                  <c:v>-81.096086396883294</c:v>
                </c:pt>
                <c:pt idx="33">
                  <c:v>-81.161509467339499</c:v>
                </c:pt>
                <c:pt idx="34">
                  <c:v>-81.232598535040296</c:v>
                </c:pt>
                <c:pt idx="35">
                  <c:v>-81.309315806826106</c:v>
                </c:pt>
                <c:pt idx="36">
                  <c:v>-81.391613103806407</c:v>
                </c:pt>
                <c:pt idx="37">
                  <c:v>-81.479432162982704</c:v>
                </c:pt>
                <c:pt idx="38">
                  <c:v>-81.572704997681299</c:v>
                </c:pt>
                <c:pt idx="39">
                  <c:v>-81.671354312164695</c:v>
                </c:pt>
                <c:pt idx="40">
                  <c:v>-81.775293965179998</c:v>
                </c:pt>
                <c:pt idx="41">
                  <c:v>-81.884429476749105</c:v>
                </c:pt>
                <c:pt idx="42">
                  <c:v>-81.998658572110301</c:v>
                </c:pt>
                <c:pt idx="43">
                  <c:v>-82.117871756502197</c:v>
                </c:pt>
                <c:pt idx="44">
                  <c:v>-82.241952914340501</c:v>
                </c:pt>
                <c:pt idx="45">
                  <c:v>-82.370779926334905</c:v>
                </c:pt>
                <c:pt idx="46">
                  <c:v>-82.504225298189994</c:v>
                </c:pt>
                <c:pt idx="47">
                  <c:v>-82.642156794735698</c:v>
                </c:pt>
                <c:pt idx="48">
                  <c:v>-82.784438073615206</c:v>
                </c:pt>
                <c:pt idx="49">
                  <c:v>-82.930929313032394</c:v>
                </c:pt>
                <c:pt idx="50">
                  <c:v>-83.081487828472305</c:v>
                </c:pt>
                <c:pt idx="51">
                  <c:v>-83.235968673798695</c:v>
                </c:pt>
                <c:pt idx="52">
                  <c:v>-83.394225222635697</c:v>
                </c:pt>
                <c:pt idx="53">
                  <c:v>-83.556109726469799</c:v>
                </c:pt>
                <c:pt idx="54">
                  <c:v>-83.721473846459304</c:v>
                </c:pt>
                <c:pt idx="55">
                  <c:v>-83.890169156466101</c:v>
                </c:pt>
                <c:pt idx="56">
                  <c:v>-84.062047615361706</c:v>
                </c:pt>
                <c:pt idx="57">
                  <c:v>-84.236962007156507</c:v>
                </c:pt>
                <c:pt idx="58">
                  <c:v>-84.414766347983502</c:v>
                </c:pt>
                <c:pt idx="59">
                  <c:v>-84.595316259410396</c:v>
                </c:pt>
                <c:pt idx="60">
                  <c:v>-84.778469307954595</c:v>
                </c:pt>
                <c:pt idx="61">
                  <c:v>-84.964085311046901</c:v>
                </c:pt>
                <c:pt idx="62">
                  <c:v>-85.1520266100067</c:v>
                </c:pt>
                <c:pt idx="63">
                  <c:v>-85.3421583108683</c:v>
                </c:pt>
                <c:pt idx="64">
                  <c:v>-85.534348494140104</c:v>
                </c:pt>
                <c:pt idx="65">
                  <c:v>-85.7284683947708</c:v>
                </c:pt>
                <c:pt idx="66">
                  <c:v>-85.924392553749897</c:v>
                </c:pt>
                <c:pt idx="67">
                  <c:v>-86.121998942895203</c:v>
                </c:pt>
                <c:pt idx="68">
                  <c:v>-86.321169064462893</c:v>
                </c:pt>
                <c:pt idx="69">
                  <c:v>-86.521788027272905</c:v>
                </c:pt>
                <c:pt idx="70">
                  <c:v>-86.723744601069598</c:v>
                </c:pt>
                <c:pt idx="71">
                  <c:v>-86.9269312508452</c:v>
                </c:pt>
                <c:pt idx="72">
                  <c:v>-87.131244152834896</c:v>
                </c:pt>
                <c:pt idx="73">
                  <c:v>-87.3365831938589</c:v>
                </c:pt>
                <c:pt idx="74">
                  <c:v>-87.542851955644196</c:v>
                </c:pt>
                <c:pt idx="75">
                  <c:v>-87.749957685689296</c:v>
                </c:pt>
                <c:pt idx="76">
                  <c:v>-87.957811256175603</c:v>
                </c:pt>
                <c:pt idx="77">
                  <c:v>-88.166327112347602</c:v>
                </c:pt>
                <c:pt idx="78">
                  <c:v>-88.375423211702</c:v>
                </c:pt>
                <c:pt idx="79">
                  <c:v>-88.585020955247998</c:v>
                </c:pt>
                <c:pt idx="80">
                  <c:v>-88.795045112004601</c:v>
                </c:pt>
                <c:pt idx="81">
                  <c:v>-89.005423737825893</c:v>
                </c:pt>
                <c:pt idx="82">
                  <c:v>-89.216088089552002</c:v>
                </c:pt>
                <c:pt idx="83">
                  <c:v>-89.426972535400097</c:v>
                </c:pt>
                <c:pt idx="84">
                  <c:v>-89.638014462433304</c:v>
                </c:pt>
                <c:pt idx="85">
                  <c:v>-89.849154181864805</c:v>
                </c:pt>
                <c:pt idx="86">
                  <c:v>-90.060334832876904</c:v>
                </c:pt>
                <c:pt idx="87">
                  <c:v>-90.271502285567195</c:v>
                </c:pt>
                <c:pt idx="88">
                  <c:v>-90.482605043571098</c:v>
                </c:pt>
                <c:pt idx="89">
                  <c:v>-90.693594146837199</c:v>
                </c:pt>
                <c:pt idx="90">
                  <c:v>-90.904423074986397</c:v>
                </c:pt>
                <c:pt idx="91">
                  <c:v>-91.115047651620102</c:v>
                </c:pt>
                <c:pt idx="92">
                  <c:v>-91.3254259499044</c:v>
                </c:pt>
                <c:pt idx="93">
                  <c:v>-91.535518199698998</c:v>
                </c:pt>
                <c:pt idx="94">
                  <c:v>-91.745286696473997</c:v>
                </c:pt>
                <c:pt idx="95">
                  <c:v>-91.954695712199893</c:v>
                </c:pt>
                <c:pt idx="96">
                  <c:v>-92.163711408382298</c:v>
                </c:pt>
                <c:pt idx="97">
                  <c:v>-92.372301751365896</c:v>
                </c:pt>
                <c:pt idx="98">
                  <c:v>-92.580436430012497</c:v>
                </c:pt>
                <c:pt idx="99">
                  <c:v>-92.788086775831104</c:v>
                </c:pt>
                <c:pt idx="100">
                  <c:v>-92.995225685616504</c:v>
                </c:pt>
                <c:pt idx="101">
                  <c:v>-93.201827546630994</c:v>
                </c:pt>
                <c:pt idx="102">
                  <c:v>-93.407868164350006</c:v>
                </c:pt>
                <c:pt idx="103">
                  <c:v>-93.613324692774199</c:v>
                </c:pt>
                <c:pt idx="104">
                  <c:v>-93.818175567297601</c:v>
                </c:pt>
                <c:pt idx="105">
                  <c:v>-94.022400440114893</c:v>
                </c:pt>
                <c:pt idx="106">
                  <c:v>-94.225980118132199</c:v>
                </c:pt>
                <c:pt idx="107">
                  <c:v>-94.428896503345896</c:v>
                </c:pt>
                <c:pt idx="108">
                  <c:v>-94.631132535643005</c:v>
                </c:pt>
                <c:pt idx="109">
                  <c:v>-94.832672137968899</c:v>
                </c:pt>
                <c:pt idx="110">
                  <c:v>-95.033500163809094</c:v>
                </c:pt>
                <c:pt idx="111">
                  <c:v>-95.233602346923504</c:v>
                </c:pt>
                <c:pt idx="112">
                  <c:v>-95.432965253267298</c:v>
                </c:pt>
                <c:pt idx="113">
                  <c:v>-95.631576235037002</c:v>
                </c:pt>
                <c:pt idx="114">
                  <c:v>-95.829423386770102</c:v>
                </c:pt>
                <c:pt idx="115">
                  <c:v>-96.026495503434006</c:v>
                </c:pt>
                <c:pt idx="116">
                  <c:v>-96.222782040430999</c:v>
                </c:pt>
                <c:pt idx="117">
                  <c:v>-96.418273075454096</c:v>
                </c:pt>
                <c:pt idx="118">
                  <c:v>-96.612959272122396</c:v>
                </c:pt>
                <c:pt idx="119">
                  <c:v>-96.806831845328603</c:v>
                </c:pt>
                <c:pt idx="120">
                  <c:v>-96.999882528231396</c:v>
                </c:pt>
                <c:pt idx="121">
                  <c:v>-97.192103540826494</c:v>
                </c:pt>
                <c:pt idx="122">
                  <c:v>-97.383487560030702</c:v>
                </c:pt>
                <c:pt idx="123">
                  <c:v>-97.574027691215406</c:v>
                </c:pt>
                <c:pt idx="124">
                  <c:v>-97.763717441128605</c:v>
                </c:pt>
                <c:pt idx="125">
                  <c:v>-97.952550692143305</c:v>
                </c:pt>
                <c:pt idx="126">
                  <c:v>-98.1405216777748</c:v>
                </c:pt>
                <c:pt idx="127">
                  <c:v>-98.327624959409505</c:v>
                </c:pt>
                <c:pt idx="128">
                  <c:v>-98.513855404190394</c:v>
                </c:pt>
                <c:pt idx="129">
                  <c:v>-98.699208164005</c:v>
                </c:pt>
                <c:pt idx="130">
                  <c:v>-98.883678655526396</c:v>
                </c:pt>
                <c:pt idx="131">
                  <c:v>-99.067262541256099</c:v>
                </c:pt>
                <c:pt idx="132">
                  <c:v>-99.249955711520499</c:v>
                </c:pt>
                <c:pt idx="133">
                  <c:v>-99.431754267378295</c:v>
                </c:pt>
                <c:pt idx="134">
                  <c:v>-99.612654504389894</c:v>
                </c:pt>
                <c:pt idx="135">
                  <c:v>-99.792652897212406</c:v>
                </c:pt>
                <c:pt idx="136">
                  <c:v>-99.971746084973006</c:v>
                </c:pt>
                <c:pt idx="137">
                  <c:v>-100.14993085738899</c:v>
                </c:pt>
                <c:pt idx="138">
                  <c:v>-100.32720414158899</c:v>
                </c:pt>
                <c:pt idx="139">
                  <c:v>-100.50356298960899</c:v>
                </c:pt>
                <c:pt idx="140">
                  <c:v>-100.67900456652499</c:v>
                </c:pt>
                <c:pt idx="141">
                  <c:v>-100.853526139178</c:v>
                </c:pt>
                <c:pt idx="142">
                  <c:v>-101.027125065489</c:v>
                </c:pt>
                <c:pt idx="143">
                  <c:v>-101.199798784301</c:v>
                </c:pt>
                <c:pt idx="144">
                  <c:v>-101.371544805746</c:v>
                </c:pt>
                <c:pt idx="145">
                  <c:v>-101.542360702089</c:v>
                </c:pt>
                <c:pt idx="146">
                  <c:v>-101.71224409904301</c:v>
                </c:pt>
                <c:pt idx="147">
                  <c:v>-101.88119266751499</c:v>
                </c:pt>
                <c:pt idx="148">
                  <c:v>-102.049204115762</c:v>
                </c:pt>
                <c:pt idx="149">
                  <c:v>-102.216276181948</c:v>
                </c:pt>
                <c:pt idx="150">
                  <c:v>-102.382406627058</c:v>
                </c:pt>
                <c:pt idx="151">
                  <c:v>-102.547593228168</c:v>
                </c:pt>
                <c:pt idx="152">
                  <c:v>-102.711833772041</c:v>
                </c:pt>
                <c:pt idx="153">
                  <c:v>-102.87512604903699</c:v>
                </c:pt>
                <c:pt idx="154">
                  <c:v>-103.037467847313</c:v>
                </c:pt>
                <c:pt idx="155">
                  <c:v>-103.19885694729901</c:v>
                </c:pt>
                <c:pt idx="156">
                  <c:v>-103.35929111643701</c:v>
                </c:pt>
                <c:pt idx="157">
                  <c:v>-103.518768104163</c:v>
                </c:pt>
                <c:pt idx="158">
                  <c:v>-103.67728563711501</c:v>
                </c:pt>
                <c:pt idx="159">
                  <c:v>-103.834841414571</c:v>
                </c:pt>
                <c:pt idx="160">
                  <c:v>-103.991433104072</c:v>
                </c:pt>
                <c:pt idx="161">
                  <c:v>-104.14705833724901</c:v>
                </c:pt>
                <c:pt idx="162">
                  <c:v>-104.30171470582</c:v>
                </c:pt>
                <c:pt idx="163">
                  <c:v>-104.45539975776499</c:v>
                </c:pt>
                <c:pt idx="164">
                  <c:v>-104.608110993639</c:v>
                </c:pt>
                <c:pt idx="165">
                  <c:v>-104.75984586305201</c:v>
                </c:pt>
                <c:pt idx="166">
                  <c:v>-104.910601761265</c:v>
                </c:pt>
                <c:pt idx="167">
                  <c:v>-105.06052787498</c:v>
                </c:pt>
                <c:pt idx="168">
                  <c:v>-105.209573536175</c:v>
                </c:pt>
                <c:pt idx="169">
                  <c:v>-105.357763854647</c:v>
                </c:pt>
                <c:pt idx="170">
                  <c:v>-105.505173152464</c:v>
                </c:pt>
                <c:pt idx="171">
                  <c:v>-105.651593724278</c:v>
                </c:pt>
                <c:pt idx="172">
                  <c:v>-105.797022600974</c:v>
                </c:pt>
                <c:pt idx="173">
                  <c:v>-105.941456739668</c:v>
                </c:pt>
                <c:pt idx="174">
                  <c:v>-106.084893021108</c:v>
                </c:pt>
                <c:pt idx="175">
                  <c:v>-106.227368388671</c:v>
                </c:pt>
                <c:pt idx="176">
                  <c:v>-106.368891885889</c:v>
                </c:pt>
                <c:pt idx="177">
                  <c:v>-106.509408308956</c:v>
                </c:pt>
                <c:pt idx="178">
                  <c:v>-106.648914213301</c:v>
                </c:pt>
                <c:pt idx="179">
                  <c:v>-106.787425378463</c:v>
                </c:pt>
                <c:pt idx="180">
                  <c:v>-106.925000189222</c:v>
                </c:pt>
                <c:pt idx="181">
                  <c:v>-107.06182622698699</c:v>
                </c:pt>
                <c:pt idx="182">
                  <c:v>-107.198494302987</c:v>
                </c:pt>
                <c:pt idx="183">
                  <c:v>-107.334333170741</c:v>
                </c:pt>
                <c:pt idx="184">
                  <c:v>-107.469476318448</c:v>
                </c:pt>
                <c:pt idx="185">
                  <c:v>-107.604715918982</c:v>
                </c:pt>
                <c:pt idx="186">
                  <c:v>-107.738932962975</c:v>
                </c:pt>
                <c:pt idx="187">
                  <c:v>-107.872123322072</c:v>
                </c:pt>
                <c:pt idx="188">
                  <c:v>-108.00511654509801</c:v>
                </c:pt>
                <c:pt idx="189">
                  <c:v>-108.137357292804</c:v>
                </c:pt>
                <c:pt idx="190">
                  <c:v>-108.268710145003</c:v>
                </c:pt>
                <c:pt idx="191">
                  <c:v>-108.399922821225</c:v>
                </c:pt>
                <c:pt idx="192">
                  <c:v>-108.530100171748</c:v>
                </c:pt>
                <c:pt idx="193">
                  <c:v>-108.659586341715</c:v>
                </c:pt>
                <c:pt idx="194">
                  <c:v>-108.789581989707</c:v>
                </c:pt>
                <c:pt idx="195">
                  <c:v>-108.91853962121201</c:v>
                </c:pt>
                <c:pt idx="196">
                  <c:v>-109.046499200594</c:v>
                </c:pt>
                <c:pt idx="197">
                  <c:v>-109.17411705680701</c:v>
                </c:pt>
                <c:pt idx="198">
                  <c:v>-109.300917288839</c:v>
                </c:pt>
                <c:pt idx="199">
                  <c:v>-109.426954740111</c:v>
                </c:pt>
                <c:pt idx="200">
                  <c:v>-109.551936655953</c:v>
                </c:pt>
                <c:pt idx="201">
                  <c:v>-109.67716549069399</c:v>
                </c:pt>
                <c:pt idx="202">
                  <c:v>-109.801629033357</c:v>
                </c:pt>
                <c:pt idx="203">
                  <c:v>-109.925432457898</c:v>
                </c:pt>
                <c:pt idx="204">
                  <c:v>-110.05001757336601</c:v>
                </c:pt>
                <c:pt idx="205">
                  <c:v>-110.173542002308</c:v>
                </c:pt>
                <c:pt idx="206">
                  <c:v>-110.296261150853</c:v>
                </c:pt>
                <c:pt idx="207">
                  <c:v>-110.418730293477</c:v>
                </c:pt>
                <c:pt idx="208">
                  <c:v>-110.540127745318</c:v>
                </c:pt>
                <c:pt idx="209">
                  <c:v>-110.661089476882</c:v>
                </c:pt>
                <c:pt idx="210">
                  <c:v>-110.78102232902999</c:v>
                </c:pt>
                <c:pt idx="211">
                  <c:v>-110.90024563374701</c:v>
                </c:pt>
                <c:pt idx="212">
                  <c:v>-111.02036966614099</c:v>
                </c:pt>
                <c:pt idx="213">
                  <c:v>-111.13940849874901</c:v>
                </c:pt>
                <c:pt idx="214">
                  <c:v>-111.25770192754</c:v>
                </c:pt>
                <c:pt idx="215">
                  <c:v>-111.3752379419</c:v>
                </c:pt>
                <c:pt idx="216">
                  <c:v>-111.492574748518</c:v>
                </c:pt>
                <c:pt idx="217">
                  <c:v>-111.60929958389799</c:v>
                </c:pt>
                <c:pt idx="218">
                  <c:v>-111.725115577572</c:v>
                </c:pt>
                <c:pt idx="219">
                  <c:v>-111.841017596309</c:v>
                </c:pt>
                <c:pt idx="220">
                  <c:v>-111.95623324340001</c:v>
                </c:pt>
                <c:pt idx="221">
                  <c:v>-112.070871702074</c:v>
                </c:pt>
                <c:pt idx="222">
                  <c:v>-112.185029292035</c:v>
                </c:pt>
                <c:pt idx="223">
                  <c:v>-112.298138601688</c:v>
                </c:pt>
                <c:pt idx="224">
                  <c:v>-112.41011687324701</c:v>
                </c:pt>
                <c:pt idx="225">
                  <c:v>-112.522788413231</c:v>
                </c:pt>
                <c:pt idx="226">
                  <c:v>-112.635768268752</c:v>
                </c:pt>
                <c:pt idx="227">
                  <c:v>-112.747612021992</c:v>
                </c:pt>
                <c:pt idx="228">
                  <c:v>-112.859155706927</c:v>
                </c:pt>
                <c:pt idx="229">
                  <c:v>-112.970426523151</c:v>
                </c:pt>
                <c:pt idx="230">
                  <c:v>-113.080547737714</c:v>
                </c:pt>
                <c:pt idx="231">
                  <c:v>-113.189511909023</c:v>
                </c:pt>
                <c:pt idx="232">
                  <c:v>-113.299107129112</c:v>
                </c:pt>
                <c:pt idx="233">
                  <c:v>-113.40805894493</c:v>
                </c:pt>
                <c:pt idx="234">
                  <c:v>-113.516547965112</c:v>
                </c:pt>
                <c:pt idx="235">
                  <c:v>-113.624167699784</c:v>
                </c:pt>
                <c:pt idx="236">
                  <c:v>-113.73151137616701</c:v>
                </c:pt>
                <c:pt idx="237">
                  <c:v>-113.83866210387301</c:v>
                </c:pt>
                <c:pt idx="238">
                  <c:v>-113.944758037629</c:v>
                </c:pt>
                <c:pt idx="239">
                  <c:v>-114.05038924280301</c:v>
                </c:pt>
                <c:pt idx="240">
                  <c:v>-114.154821881099</c:v>
                </c:pt>
                <c:pt idx="241">
                  <c:v>-114.25916812353699</c:v>
                </c:pt>
                <c:pt idx="242">
                  <c:v>-114.36393448875199</c:v>
                </c:pt>
                <c:pt idx="243">
                  <c:v>-114.468504377882</c:v>
                </c:pt>
                <c:pt idx="244">
                  <c:v>-114.572837833024</c:v>
                </c:pt>
                <c:pt idx="245">
                  <c:v>-114.67595285898101</c:v>
                </c:pt>
                <c:pt idx="246">
                  <c:v>-114.777840999745</c:v>
                </c:pt>
                <c:pt idx="247">
                  <c:v>-114.878747942205</c:v>
                </c:pt>
                <c:pt idx="248">
                  <c:v>-114.981298271469</c:v>
                </c:pt>
                <c:pt idx="249">
                  <c:v>-115.082609704928</c:v>
                </c:pt>
                <c:pt idx="250">
                  <c:v>-115.182673526706</c:v>
                </c:pt>
                <c:pt idx="251">
                  <c:v>-115.283157939162</c:v>
                </c:pt>
                <c:pt idx="252">
                  <c:v>-115.38546511033</c:v>
                </c:pt>
                <c:pt idx="253">
                  <c:v>-115.486518512594</c:v>
                </c:pt>
                <c:pt idx="254">
                  <c:v>-115.586309367892</c:v>
                </c:pt>
                <c:pt idx="255">
                  <c:v>-115.684864899385</c:v>
                </c:pt>
                <c:pt idx="256">
                  <c:v>-115.78285683829</c:v>
                </c:pt>
                <c:pt idx="257">
                  <c:v>-115.880709752071</c:v>
                </c:pt>
                <c:pt idx="258">
                  <c:v>-115.97833527582399</c:v>
                </c:pt>
                <c:pt idx="259">
                  <c:v>-116.074665016414</c:v>
                </c:pt>
                <c:pt idx="260">
                  <c:v>-116.170945142355</c:v>
                </c:pt>
                <c:pt idx="261">
                  <c:v>-116.266972928949</c:v>
                </c:pt>
                <c:pt idx="262">
                  <c:v>-116.361686246137</c:v>
                </c:pt>
                <c:pt idx="263">
                  <c:v>-116.45656875996799</c:v>
                </c:pt>
                <c:pt idx="264">
                  <c:v>-116.55298382590399</c:v>
                </c:pt>
                <c:pt idx="265">
                  <c:v>-116.648102176441</c:v>
                </c:pt>
                <c:pt idx="266">
                  <c:v>-116.742682488445</c:v>
                </c:pt>
                <c:pt idx="267">
                  <c:v>-116.83592124482099</c:v>
                </c:pt>
                <c:pt idx="268">
                  <c:v>-116.927808589012</c:v>
                </c:pt>
                <c:pt idx="269">
                  <c:v>-117.018334470681</c:v>
                </c:pt>
                <c:pt idx="270">
                  <c:v>-117.111923528468</c:v>
                </c:pt>
                <c:pt idx="271">
                  <c:v>-117.205000732893</c:v>
                </c:pt>
                <c:pt idx="272">
                  <c:v>-117.297320624685</c:v>
                </c:pt>
                <c:pt idx="273">
                  <c:v>-117.389773735264</c:v>
                </c:pt>
                <c:pt idx="274">
                  <c:v>-117.481362032519</c:v>
                </c:pt>
                <c:pt idx="275">
                  <c:v>-117.571559851847</c:v>
                </c:pt>
                <c:pt idx="276">
                  <c:v>-117.66035691832801</c:v>
                </c:pt>
                <c:pt idx="277">
                  <c:v>-117.74820723710199</c:v>
                </c:pt>
                <c:pt idx="278">
                  <c:v>-117.83629361866301</c:v>
                </c:pt>
                <c:pt idx="279">
                  <c:v>-117.927465942143</c:v>
                </c:pt>
                <c:pt idx="280">
                  <c:v>-118.017220760152</c:v>
                </c:pt>
                <c:pt idx="281">
                  <c:v>-118.105547769358</c:v>
                </c:pt>
                <c:pt idx="282">
                  <c:v>-118.19243645286799</c:v>
                </c:pt>
                <c:pt idx="283">
                  <c:v>-118.277876074351</c:v>
                </c:pt>
                <c:pt idx="284">
                  <c:v>-118.361855671936</c:v>
                </c:pt>
                <c:pt idx="285">
                  <c:v>-118.449523781895</c:v>
                </c:pt>
                <c:pt idx="286">
                  <c:v>-118.537238595537</c:v>
                </c:pt>
                <c:pt idx="287">
                  <c:v>-118.623485667043</c:v>
                </c:pt>
                <c:pt idx="288">
                  <c:v>-118.708254213289</c:v>
                </c:pt>
                <c:pt idx="289">
                  <c:v>-118.791533218928</c:v>
                </c:pt>
                <c:pt idx="290">
                  <c:v>-118.873311429917</c:v>
                </c:pt>
                <c:pt idx="291">
                  <c:v>-118.953577346795</c:v>
                </c:pt>
                <c:pt idx="292">
                  <c:v>-119.032319217699</c:v>
                </c:pt>
                <c:pt idx="293">
                  <c:v>-119.117151133205</c:v>
                </c:pt>
                <c:pt idx="294">
                  <c:v>-119.203827947741</c:v>
                </c:pt>
                <c:pt idx="295">
                  <c:v>-119.288986403796</c:v>
                </c:pt>
                <c:pt idx="296">
                  <c:v>-119.372615666291</c:v>
                </c:pt>
                <c:pt idx="297">
                  <c:v>-119.454704655144</c:v>
                </c:pt>
                <c:pt idx="298">
                  <c:v>-119.535242038568</c:v>
                </c:pt>
                <c:pt idx="299">
                  <c:v>-119.614216226103</c:v>
                </c:pt>
                <c:pt idx="300">
                  <c:v>-119.691615361367</c:v>
                </c:pt>
                <c:pt idx="301">
                  <c:v>-119.771816669394</c:v>
                </c:pt>
                <c:pt idx="302">
                  <c:v>-119.85518944237801</c:v>
                </c:pt>
                <c:pt idx="303">
                  <c:v>-119.936983337383</c:v>
                </c:pt>
                <c:pt idx="304">
                  <c:v>-120.017187103308</c:v>
                </c:pt>
                <c:pt idx="305">
                  <c:v>-120.09578922119201</c:v>
                </c:pt>
                <c:pt idx="306">
                  <c:v>-120.172777896897</c:v>
                </c:pt>
                <c:pt idx="307">
                  <c:v>-120.24814105348401</c:v>
                </c:pt>
                <c:pt idx="308">
                  <c:v>-120.321866323276</c:v>
                </c:pt>
                <c:pt idx="309">
                  <c:v>-120.393941039585</c:v>
                </c:pt>
                <c:pt idx="310">
                  <c:v>-120.46435222810101</c:v>
                </c:pt>
                <c:pt idx="311">
                  <c:v>-120.537055105316</c:v>
                </c:pt>
                <c:pt idx="312">
                  <c:v>-120.615067692951</c:v>
                </c:pt>
                <c:pt idx="313">
                  <c:v>-120.691417802421</c:v>
                </c:pt>
                <c:pt idx="314">
                  <c:v>-120.766093398672</c:v>
                </c:pt>
                <c:pt idx="315">
                  <c:v>-120.84483534524399</c:v>
                </c:pt>
                <c:pt idx="316">
                  <c:v>-120.92259110143701</c:v>
                </c:pt>
                <c:pt idx="317">
                  <c:v>-120.99865604742401</c:v>
                </c:pt>
                <c:pt idx="318">
                  <c:v>-121.073018226115</c:v>
                </c:pt>
                <c:pt idx="319">
                  <c:v>-121.14834782491501</c:v>
                </c:pt>
                <c:pt idx="320">
                  <c:v>-121.223212238062</c:v>
                </c:pt>
                <c:pt idx="321">
                  <c:v>-121.29762452733701</c:v>
                </c:pt>
                <c:pt idx="322">
                  <c:v>-121.370300830096</c:v>
                </c:pt>
                <c:pt idx="323">
                  <c:v>-121.441228669021</c:v>
                </c:pt>
                <c:pt idx="324">
                  <c:v>-121.51326836803101</c:v>
                </c:pt>
                <c:pt idx="325">
                  <c:v>-121.585383169829</c:v>
                </c:pt>
                <c:pt idx="326">
                  <c:v>-121.65572606926099</c:v>
                </c:pt>
                <c:pt idx="327">
                  <c:v>-121.72428423564</c:v>
                </c:pt>
                <c:pt idx="328">
                  <c:v>-121.791044485057</c:v>
                </c:pt>
                <c:pt idx="329">
                  <c:v>-121.856894640622</c:v>
                </c:pt>
                <c:pt idx="330">
                  <c:v>-121.926953992528</c:v>
                </c:pt>
                <c:pt idx="331">
                  <c:v>-121.99519783547299</c:v>
                </c:pt>
                <c:pt idx="332">
                  <c:v>-122.062163592812</c:v>
                </c:pt>
                <c:pt idx="333">
                  <c:v>-122.132959037918</c:v>
                </c:pt>
                <c:pt idx="334">
                  <c:v>-122.201918214413</c:v>
                </c:pt>
                <c:pt idx="335">
                  <c:v>-122.269028298921</c:v>
                </c:pt>
                <c:pt idx="336">
                  <c:v>-122.334276091197</c:v>
                </c:pt>
                <c:pt idx="337">
                  <c:v>-122.397648004088</c:v>
                </c:pt>
                <c:pt idx="338">
                  <c:v>-122.45913005302501</c:v>
                </c:pt>
                <c:pt idx="339">
                  <c:v>-122.518707844985</c:v>
                </c:pt>
                <c:pt idx="340">
                  <c:v>-122.57636656692701</c:v>
                </c:pt>
                <c:pt idx="341">
                  <c:v>-122.646733960329</c:v>
                </c:pt>
                <c:pt idx="342">
                  <c:v>-122.719137710227</c:v>
                </c:pt>
                <c:pt idx="343">
                  <c:v>-122.789635895068</c:v>
                </c:pt>
                <c:pt idx="344">
                  <c:v>-122.858216488566</c:v>
                </c:pt>
                <c:pt idx="345">
                  <c:v>-122.924867069095</c:v>
                </c:pt>
                <c:pt idx="346">
                  <c:v>-122.989574810265</c:v>
                </c:pt>
                <c:pt idx="347">
                  <c:v>-123.05232647099901</c:v>
                </c:pt>
                <c:pt idx="348">
                  <c:v>-123.11473221276</c:v>
                </c:pt>
                <c:pt idx="349">
                  <c:v>-123.17701294464899</c:v>
                </c:pt>
                <c:pt idx="350">
                  <c:v>-123.23730625384199</c:v>
                </c:pt>
                <c:pt idx="351">
                  <c:v>-123.29664619767701</c:v>
                </c:pt>
                <c:pt idx="352">
                  <c:v>-123.359835563377</c:v>
                </c:pt>
                <c:pt idx="353">
                  <c:v>-123.421014951625</c:v>
                </c:pt>
                <c:pt idx="354">
                  <c:v>-123.480170623097</c:v>
                </c:pt>
                <c:pt idx="355">
                  <c:v>-123.537288378374</c:v>
                </c:pt>
                <c:pt idx="356">
                  <c:v>-123.592353546037</c:v>
                </c:pt>
                <c:pt idx="357">
                  <c:v>-123.64535097011699</c:v>
                </c:pt>
                <c:pt idx="358">
                  <c:v>-123.703665778933</c:v>
                </c:pt>
                <c:pt idx="359">
                  <c:v>-123.767047082567</c:v>
                </c:pt>
                <c:pt idx="360">
                  <c:v>-123.828357903097</c:v>
                </c:pt>
                <c:pt idx="361">
                  <c:v>-123.887584944984</c:v>
                </c:pt>
                <c:pt idx="362">
                  <c:v>-123.94471443068601</c:v>
                </c:pt>
                <c:pt idx="363">
                  <c:v>-123.99973208903999</c:v>
                </c:pt>
                <c:pt idx="364">
                  <c:v>-124.052623142977</c:v>
                </c:pt>
                <c:pt idx="365">
                  <c:v>-124.10337229652799</c:v>
                </c:pt>
                <c:pt idx="366">
                  <c:v>-124.151963721103</c:v>
                </c:pt>
                <c:pt idx="367">
                  <c:v>-124.198381040981</c:v>
                </c:pt>
                <c:pt idx="368">
                  <c:v>-124.261353297832</c:v>
                </c:pt>
                <c:pt idx="369">
                  <c:v>-124.322939291613</c:v>
                </c:pt>
                <c:pt idx="370">
                  <c:v>-124.382359899824</c:v>
                </c:pt>
                <c:pt idx="371">
                  <c:v>-124.439602004319</c:v>
                </c:pt>
                <c:pt idx="372">
                  <c:v>-124.494651961562</c:v>
                </c:pt>
                <c:pt idx="373">
                  <c:v>-124.54749559085801</c:v>
                </c:pt>
                <c:pt idx="374">
                  <c:v>-124.598118161833</c:v>
                </c:pt>
                <c:pt idx="375">
                  <c:v>-124.646504381133</c:v>
                </c:pt>
                <c:pt idx="376">
                  <c:v>-124.69263837831799</c:v>
                </c:pt>
                <c:pt idx="377">
                  <c:v>-124.73650369089501</c:v>
                </c:pt>
                <c:pt idx="378">
                  <c:v>-124.77808324845699</c:v>
                </c:pt>
                <c:pt idx="379">
                  <c:v>-124.818760712387</c:v>
                </c:pt>
                <c:pt idx="380">
                  <c:v>-124.869390380562</c:v>
                </c:pt>
                <c:pt idx="381">
                  <c:v>-124.917727083457</c:v>
                </c:pt>
                <c:pt idx="382">
                  <c:v>-124.96537631755</c:v>
                </c:pt>
                <c:pt idx="383">
                  <c:v>-125.02398509506401</c:v>
                </c:pt>
                <c:pt idx="384">
                  <c:v>-125.080287331427</c:v>
                </c:pt>
                <c:pt idx="385">
                  <c:v>-125.134270124919</c:v>
                </c:pt>
                <c:pt idx="386">
                  <c:v>-125.185919978423</c:v>
                </c:pt>
                <c:pt idx="387">
                  <c:v>-125.235222787439</c:v>
                </c:pt>
                <c:pt idx="388">
                  <c:v>-125.282163827221</c:v>
                </c:pt>
                <c:pt idx="389">
                  <c:v>-125.32672773901101</c:v>
                </c:pt>
                <c:pt idx="390">
                  <c:v>-125.368898515322</c:v>
                </c:pt>
                <c:pt idx="391">
                  <c:v>-125.408659484233</c:v>
                </c:pt>
                <c:pt idx="392">
                  <c:v>-125.45254400300701</c:v>
                </c:pt>
                <c:pt idx="393">
                  <c:v>-125.50105291230901</c:v>
                </c:pt>
                <c:pt idx="394">
                  <c:v>-125.54713864863901</c:v>
                </c:pt>
                <c:pt idx="395">
                  <c:v>-125.59078607799999</c:v>
                </c:pt>
                <c:pt idx="396">
                  <c:v>-125.631979387634</c:v>
                </c:pt>
                <c:pt idx="397">
                  <c:v>-125.67070207039799</c:v>
                </c:pt>
                <c:pt idx="398">
                  <c:v>-125.706936908046</c:v>
                </c:pt>
                <c:pt idx="399">
                  <c:v>-125.740665953377</c:v>
                </c:pt>
                <c:pt idx="400">
                  <c:v>-125.771870511179</c:v>
                </c:pt>
                <c:pt idx="401">
                  <c:v>-125.819362497173</c:v>
                </c:pt>
                <c:pt idx="402">
                  <c:v>-125.871882932731</c:v>
                </c:pt>
                <c:pt idx="403">
                  <c:v>-125.921890983051</c:v>
                </c:pt>
                <c:pt idx="404">
                  <c:v>-125.969373632621</c:v>
                </c:pt>
                <c:pt idx="405">
                  <c:v>-126.014317155752</c:v>
                </c:pt>
                <c:pt idx="406">
                  <c:v>-126.056707103835</c:v>
                </c:pt>
                <c:pt idx="407">
                  <c:v>-126.09652829149201</c:v>
                </c:pt>
                <c:pt idx="408">
                  <c:v>-126.133764781591</c:v>
                </c:pt>
                <c:pt idx="409">
                  <c:v>-126.16839986906</c:v>
                </c:pt>
                <c:pt idx="410">
                  <c:v>-126.206670089521</c:v>
                </c:pt>
                <c:pt idx="411">
                  <c:v>-126.24862276074499</c:v>
                </c:pt>
                <c:pt idx="412">
                  <c:v>-126.287952385951</c:v>
                </c:pt>
                <c:pt idx="413">
                  <c:v>-126.324643371733</c:v>
                </c:pt>
                <c:pt idx="414">
                  <c:v>-126.358679329013</c:v>
                </c:pt>
                <c:pt idx="415">
                  <c:v>-126.390043055991</c:v>
                </c:pt>
                <c:pt idx="416">
                  <c:v>-126.418716519744</c:v>
                </c:pt>
                <c:pt idx="417">
                  <c:v>-126.453640466547</c:v>
                </c:pt>
                <c:pt idx="418">
                  <c:v>-126.490896995368</c:v>
                </c:pt>
                <c:pt idx="419">
                  <c:v>-126.525444867047</c:v>
                </c:pt>
                <c:pt idx="420">
                  <c:v>-126.55726755994399</c:v>
                </c:pt>
                <c:pt idx="421">
                  <c:v>-126.587077366036</c:v>
                </c:pt>
                <c:pt idx="422">
                  <c:v>-126.622568798917</c:v>
                </c:pt>
                <c:pt idx="423">
                  <c:v>-126.655303490715</c:v>
                </c:pt>
                <c:pt idx="424">
                  <c:v>-126.68526471424001</c:v>
                </c:pt>
                <c:pt idx="425">
                  <c:v>-126.71243485682901</c:v>
                </c:pt>
                <c:pt idx="426">
                  <c:v>-126.744743398642</c:v>
                </c:pt>
                <c:pt idx="427">
                  <c:v>-126.777705049782</c:v>
                </c:pt>
                <c:pt idx="428">
                  <c:v>-126.80784822919099</c:v>
                </c:pt>
                <c:pt idx="429">
                  <c:v>-126.835155839981</c:v>
                </c:pt>
                <c:pt idx="430">
                  <c:v>-126.85960985886599</c:v>
                </c:pt>
                <c:pt idx="431">
                  <c:v>-126.881191316044</c:v>
                </c:pt>
                <c:pt idx="432">
                  <c:v>-126.89988027339299</c:v>
                </c:pt>
                <c:pt idx="433">
                  <c:v>-126.915655800919</c:v>
                </c:pt>
                <c:pt idx="434">
                  <c:v>-126.928495951378</c:v>
                </c:pt>
                <c:pt idx="435">
                  <c:v>-126.938377732961</c:v>
                </c:pt>
                <c:pt idx="436">
                  <c:v>-126.945277079973</c:v>
                </c:pt>
                <c:pt idx="437">
                  <c:v>-126.949168821364</c:v>
                </c:pt>
                <c:pt idx="438">
                  <c:v>-126.95002664701801</c:v>
                </c:pt>
                <c:pt idx="439">
                  <c:v>-126.981718914138</c:v>
                </c:pt>
                <c:pt idx="440">
                  <c:v>-127.026386235733</c:v>
                </c:pt>
                <c:pt idx="441">
                  <c:v>-127.070165032934</c:v>
                </c:pt>
                <c:pt idx="442">
                  <c:v>-127.11095148579</c:v>
                </c:pt>
                <c:pt idx="443">
                  <c:v>-127.148734322964</c:v>
                </c:pt>
                <c:pt idx="444">
                  <c:v>-127.18350126922</c:v>
                </c:pt>
                <c:pt idx="445">
                  <c:v>-127.215239035255</c:v>
                </c:pt>
                <c:pt idx="446">
                  <c:v>-127.24393330583101</c:v>
                </c:pt>
                <c:pt idx="447">
                  <c:v>-127.26956872613999</c:v>
                </c:pt>
                <c:pt idx="448">
                  <c:v>-127.292128886377</c:v>
                </c:pt>
                <c:pt idx="449">
                  <c:v>-127.31159630445499</c:v>
                </c:pt>
                <c:pt idx="450">
                  <c:v>-127.32795240681</c:v>
                </c:pt>
                <c:pt idx="451">
                  <c:v>-127.341177507228</c:v>
                </c:pt>
                <c:pt idx="452">
                  <c:v>-127.351250783618</c:v>
                </c:pt>
                <c:pt idx="453">
                  <c:v>-127.35815025264</c:v>
                </c:pt>
                <c:pt idx="454">
                  <c:v>-127.36185946868299</c:v>
                </c:pt>
                <c:pt idx="455">
                  <c:v>-127.366277358402</c:v>
                </c:pt>
                <c:pt idx="456">
                  <c:v>-127.36746351023601</c:v>
                </c:pt>
                <c:pt idx="457">
                  <c:v>-127.365392663419</c:v>
                </c:pt>
                <c:pt idx="458">
                  <c:v>-127.3600382715</c:v>
                </c:pt>
                <c:pt idx="459">
                  <c:v>-127.35137246547301</c:v>
                </c:pt>
                <c:pt idx="460">
                  <c:v>-127.37088550237</c:v>
                </c:pt>
                <c:pt idx="461">
                  <c:v>-127.40641405149201</c:v>
                </c:pt>
                <c:pt idx="462">
                  <c:v>-127.43866249734801</c:v>
                </c:pt>
                <c:pt idx="463">
                  <c:v>-127.46761941859199</c:v>
                </c:pt>
                <c:pt idx="464">
                  <c:v>-127.493272185709</c:v>
                </c:pt>
                <c:pt idx="465">
                  <c:v>-127.515606951411</c:v>
                </c:pt>
                <c:pt idx="466">
                  <c:v>-127.534608638842</c:v>
                </c:pt>
                <c:pt idx="467">
                  <c:v>-127.550260927542</c:v>
                </c:pt>
                <c:pt idx="468">
                  <c:v>-127.562546237132</c:v>
                </c:pt>
                <c:pt idx="469">
                  <c:v>-127.571445708657</c:v>
                </c:pt>
                <c:pt idx="470">
                  <c:v>-127.576939183531</c:v>
                </c:pt>
                <c:pt idx="471">
                  <c:v>-127.579005179997</c:v>
                </c:pt>
                <c:pt idx="472">
                  <c:v>-127.577940789493</c:v>
                </c:pt>
                <c:pt idx="473">
                  <c:v>-127.58044748522801</c:v>
                </c:pt>
                <c:pt idx="474">
                  <c:v>-127.57947479153999</c:v>
                </c:pt>
                <c:pt idx="475">
                  <c:v>-127.574998923076</c:v>
                </c:pt>
                <c:pt idx="476">
                  <c:v>-127.582147043391</c:v>
                </c:pt>
                <c:pt idx="477">
                  <c:v>-127.592331032958</c:v>
                </c:pt>
                <c:pt idx="478">
                  <c:v>-127.598984265371</c:v>
                </c:pt>
                <c:pt idx="479">
                  <c:v>-127.602086904964</c:v>
                </c:pt>
                <c:pt idx="480">
                  <c:v>-127.60161769150299</c:v>
                </c:pt>
                <c:pt idx="481">
                  <c:v>-127.597553915137</c:v>
                </c:pt>
                <c:pt idx="482">
                  <c:v>-127.589925441096</c:v>
                </c:pt>
                <c:pt idx="483">
                  <c:v>-127.583299393552</c:v>
                </c:pt>
                <c:pt idx="484">
                  <c:v>-127.57301519495201</c:v>
                </c:pt>
                <c:pt idx="485">
                  <c:v>-127.55904619419501</c:v>
                </c:pt>
                <c:pt idx="486">
                  <c:v>-127.54666497118799</c:v>
                </c:pt>
                <c:pt idx="487">
                  <c:v>-127.552322916048</c:v>
                </c:pt>
                <c:pt idx="488">
                  <c:v>-127.554269577143</c:v>
                </c:pt>
                <c:pt idx="489">
                  <c:v>-127.55248441827899</c:v>
                </c:pt>
                <c:pt idx="490">
                  <c:v>-127.54694533547</c:v>
                </c:pt>
                <c:pt idx="491">
                  <c:v>-127.537628631149</c:v>
                </c:pt>
                <c:pt idx="492">
                  <c:v>-127.52450898514699</c:v>
                </c:pt>
                <c:pt idx="493">
                  <c:v>-127.512251927571</c:v>
                </c:pt>
                <c:pt idx="494">
                  <c:v>-127.504213704617</c:v>
                </c:pt>
                <c:pt idx="495">
                  <c:v>-127.492317627948</c:v>
                </c:pt>
                <c:pt idx="496">
                  <c:v>-127.476537637326</c:v>
                </c:pt>
                <c:pt idx="497">
                  <c:v>-127.462398636771</c:v>
                </c:pt>
                <c:pt idx="498">
                  <c:v>-127.446691348645</c:v>
                </c:pt>
                <c:pt idx="499">
                  <c:v>-127.42703277853499</c:v>
                </c:pt>
                <c:pt idx="500">
                  <c:v>-127.403393582145</c:v>
                </c:pt>
                <c:pt idx="501">
                  <c:v>-127.378125962878</c:v>
                </c:pt>
                <c:pt idx="502">
                  <c:v>-127.37466913592399</c:v>
                </c:pt>
                <c:pt idx="503">
                  <c:v>-127.367184716875</c:v>
                </c:pt>
                <c:pt idx="504">
                  <c:v>-127.355649639124</c:v>
                </c:pt>
                <c:pt idx="505">
                  <c:v>-127.34003897878</c:v>
                </c:pt>
                <c:pt idx="506">
                  <c:v>-127.32032592474199</c:v>
                </c:pt>
                <c:pt idx="507">
                  <c:v>-127.296481744772</c:v>
                </c:pt>
                <c:pt idx="508">
                  <c:v>-127.2714127222</c:v>
                </c:pt>
                <c:pt idx="509">
                  <c:v>-127.246193665557</c:v>
                </c:pt>
                <c:pt idx="510">
                  <c:v>-127.216762194881</c:v>
                </c:pt>
                <c:pt idx="511">
                  <c:v>-127.183084973398</c:v>
                </c:pt>
                <c:pt idx="512">
                  <c:v>-127.145126562794</c:v>
                </c:pt>
                <c:pt idx="513">
                  <c:v>-127.102849370393</c:v>
                </c:pt>
                <c:pt idx="514">
                  <c:v>-127.056213591347</c:v>
                </c:pt>
                <c:pt idx="515">
                  <c:v>-127.00517714558499</c:v>
                </c:pt>
                <c:pt idx="516">
                  <c:v>-126.957722440533</c:v>
                </c:pt>
                <c:pt idx="517">
                  <c:v>-126.938619285808</c:v>
                </c:pt>
                <c:pt idx="518">
                  <c:v>-126.916920440049</c:v>
                </c:pt>
                <c:pt idx="519">
                  <c:v>-126.89075860157701</c:v>
                </c:pt>
                <c:pt idx="520">
                  <c:v>-126.860101749374</c:v>
                </c:pt>
                <c:pt idx="521">
                  <c:v>-126.82491549936699</c:v>
                </c:pt>
                <c:pt idx="522">
                  <c:v>-126.785163053926</c:v>
                </c:pt>
                <c:pt idx="523">
                  <c:v>-126.74080514564</c:v>
                </c:pt>
                <c:pt idx="524">
                  <c:v>-126.69179997516601</c:v>
                </c:pt>
                <c:pt idx="525">
                  <c:v>-126.638103142872</c:v>
                </c:pt>
                <c:pt idx="526">
                  <c:v>-126.579667573988</c:v>
                </c:pt>
                <c:pt idx="527">
                  <c:v>-126.516443436926</c:v>
                </c:pt>
                <c:pt idx="528">
                  <c:v>-126.44837805440901</c:v>
                </c:pt>
                <c:pt idx="529">
                  <c:v>-126.37541580699001</c:v>
                </c:pt>
                <c:pt idx="530">
                  <c:v>-126.29749802850699</c:v>
                </c:pt>
                <c:pt idx="531">
                  <c:v>-126.214562892975</c:v>
                </c:pt>
                <c:pt idx="532">
                  <c:v>-126.137920514871</c:v>
                </c:pt>
                <c:pt idx="533">
                  <c:v>-126.092126285964</c:v>
                </c:pt>
                <c:pt idx="534">
                  <c:v>-126.041285340752</c:v>
                </c:pt>
                <c:pt idx="535">
                  <c:v>-125.985348175816</c:v>
                </c:pt>
                <c:pt idx="536">
                  <c:v>-125.92426200114799</c:v>
                </c:pt>
                <c:pt idx="537">
                  <c:v>-125.857970635992</c:v>
                </c:pt>
                <c:pt idx="538">
                  <c:v>-125.79021861610001</c:v>
                </c:pt>
                <c:pt idx="539">
                  <c:v>-125.727414235994</c:v>
                </c:pt>
                <c:pt idx="540">
                  <c:v>-125.65924900728901</c:v>
                </c:pt>
                <c:pt idx="541">
                  <c:v>-125.58565966895399</c:v>
                </c:pt>
                <c:pt idx="542">
                  <c:v>-125.50657900829</c:v>
                </c:pt>
                <c:pt idx="543">
                  <c:v>-125.42193570696899</c:v>
                </c:pt>
                <c:pt idx="544">
                  <c:v>-125.331654173161</c:v>
                </c:pt>
                <c:pt idx="545">
                  <c:v>-125.235654358731</c:v>
                </c:pt>
                <c:pt idx="546">
                  <c:v>-125.13385156040501</c:v>
                </c:pt>
                <c:pt idx="547">
                  <c:v>-125.03654610633301</c:v>
                </c:pt>
                <c:pt idx="548">
                  <c:v>-124.95621481150501</c:v>
                </c:pt>
                <c:pt idx="549">
                  <c:v>-124.86991447420399</c:v>
                </c:pt>
                <c:pt idx="550">
                  <c:v>-124.77755854018901</c:v>
                </c:pt>
                <c:pt idx="551">
                  <c:v>-124.679054926935</c:v>
                </c:pt>
                <c:pt idx="552">
                  <c:v>-124.574305751431</c:v>
                </c:pt>
                <c:pt idx="553">
                  <c:v>-124.46320703223699</c:v>
                </c:pt>
                <c:pt idx="554">
                  <c:v>-124.345648363468</c:v>
                </c:pt>
                <c:pt idx="555">
                  <c:v>-124.221512558062</c:v>
                </c:pt>
                <c:pt idx="556">
                  <c:v>-124.090675257333</c:v>
                </c:pt>
                <c:pt idx="557">
                  <c:v>-123.95300450347101</c:v>
                </c:pt>
                <c:pt idx="558">
                  <c:v>-123.808360271155</c:v>
                </c:pt>
                <c:pt idx="559">
                  <c:v>-123.656593953982</c:v>
                </c:pt>
                <c:pt idx="560">
                  <c:v>-123.497547800807</c:v>
                </c:pt>
                <c:pt idx="561">
                  <c:v>-123.396912015422</c:v>
                </c:pt>
                <c:pt idx="562">
                  <c:v>-123.319773135711</c:v>
                </c:pt>
                <c:pt idx="563">
                  <c:v>-123.234993305705</c:v>
                </c:pt>
                <c:pt idx="564">
                  <c:v>-123.142431410722</c:v>
                </c:pt>
                <c:pt idx="565">
                  <c:v>-123.041934152978</c:v>
                </c:pt>
                <c:pt idx="566">
                  <c:v>-122.93333521742601</c:v>
                </c:pt>
                <c:pt idx="567">
                  <c:v>-122.82083073715501</c:v>
                </c:pt>
                <c:pt idx="568">
                  <c:v>-122.70705289205</c:v>
                </c:pt>
                <c:pt idx="569">
                  <c:v>-122.584552689764</c:v>
                </c:pt>
                <c:pt idx="570">
                  <c:v>-122.45310847808901</c:v>
                </c:pt>
                <c:pt idx="571">
                  <c:v>-122.312479471534</c:v>
                </c:pt>
                <c:pt idx="572">
                  <c:v>-122.162404058956</c:v>
                </c:pt>
                <c:pt idx="573">
                  <c:v>-122.002597882374</c:v>
                </c:pt>
                <c:pt idx="574">
                  <c:v>-121.83275165135299</c:v>
                </c:pt>
                <c:pt idx="575">
                  <c:v>-121.652528650438</c:v>
                </c:pt>
                <c:pt idx="576">
                  <c:v>-121.461561888666</c:v>
                </c:pt>
                <c:pt idx="577">
                  <c:v>-121.259450829781</c:v>
                </c:pt>
                <c:pt idx="578">
                  <c:v>-121.045757628909</c:v>
                </c:pt>
                <c:pt idx="579">
                  <c:v>-120.820002785376</c:v>
                </c:pt>
                <c:pt idx="580">
                  <c:v>-120.58166010122299</c:v>
                </c:pt>
                <c:pt idx="581">
                  <c:v>-120.33015080955001</c:v>
                </c:pt>
                <c:pt idx="582">
                  <c:v>-120.064836704493</c:v>
                </c:pt>
                <c:pt idx="583">
                  <c:v>-119.78501206321801</c:v>
                </c:pt>
                <c:pt idx="584">
                  <c:v>-119.48989409681199</c:v>
                </c:pt>
                <c:pt idx="585">
                  <c:v>-119.17861159728299</c:v>
                </c:pt>
                <c:pt idx="586">
                  <c:v>-118.85348114513999</c:v>
                </c:pt>
                <c:pt idx="587">
                  <c:v>-118.559903530639</c:v>
                </c:pt>
                <c:pt idx="588">
                  <c:v>-118.24701564709601</c:v>
                </c:pt>
                <c:pt idx="589">
                  <c:v>-117.913458951442</c:v>
                </c:pt>
                <c:pt idx="590">
                  <c:v>-117.557683153257</c:v>
                </c:pt>
                <c:pt idx="591">
                  <c:v>-117.177909110097</c:v>
                </c:pt>
                <c:pt idx="592">
                  <c:v>-116.772082165208</c:v>
                </c:pt>
                <c:pt idx="593">
                  <c:v>-116.337812815295</c:v>
                </c:pt>
                <c:pt idx="594">
                  <c:v>-115.872300344531</c:v>
                </c:pt>
                <c:pt idx="595">
                  <c:v>-115.372233199154</c:v>
                </c:pt>
                <c:pt idx="596">
                  <c:v>-114.83365704814</c:v>
                </c:pt>
                <c:pt idx="597">
                  <c:v>-114.251797074843</c:v>
                </c:pt>
                <c:pt idx="598">
                  <c:v>-113.620814016117</c:v>
                </c:pt>
                <c:pt idx="599">
                  <c:v>-112.933461900406</c:v>
                </c:pt>
                <c:pt idx="600">
                  <c:v>-112.180595748898</c:v>
                </c:pt>
                <c:pt idx="601">
                  <c:v>-111.35044265353901</c:v>
                </c:pt>
                <c:pt idx="602">
                  <c:v>-110.427485081554</c:v>
                </c:pt>
                <c:pt idx="603">
                  <c:v>-109.390679039839</c:v>
                </c:pt>
                <c:pt idx="604">
                  <c:v>-108.210466545994</c:v>
                </c:pt>
                <c:pt idx="605">
                  <c:v>-106.84344784969799</c:v>
                </c:pt>
                <c:pt idx="606">
                  <c:v>-105.222097495203</c:v>
                </c:pt>
                <c:pt idx="607">
                  <c:v>-103.232698397058</c:v>
                </c:pt>
                <c:pt idx="608">
                  <c:v>-100.66033404201499</c:v>
                </c:pt>
                <c:pt idx="609">
                  <c:v>-97.015622981798302</c:v>
                </c:pt>
                <c:pt idx="610">
                  <c:v>-90.689574239545493</c:v>
                </c:pt>
                <c:pt idx="611">
                  <c:v>-66.713553834684106</c:v>
                </c:pt>
                <c:pt idx="612">
                  <c:v>-91.733887830876199</c:v>
                </c:pt>
                <c:pt idx="613">
                  <c:v>-97.505494464512296</c:v>
                </c:pt>
                <c:pt idx="614">
                  <c:v>-100.936902632468</c:v>
                </c:pt>
                <c:pt idx="615">
                  <c:v>-103.516117690369</c:v>
                </c:pt>
                <c:pt idx="616">
                  <c:v>-105.55692996487799</c:v>
                </c:pt>
                <c:pt idx="617">
                  <c:v>-107.246706435563</c:v>
                </c:pt>
                <c:pt idx="618">
                  <c:v>-108.691775582817</c:v>
                </c:pt>
                <c:pt idx="619">
                  <c:v>-109.955964779494</c:v>
                </c:pt>
                <c:pt idx="620">
                  <c:v>-111.080615434292</c:v>
                </c:pt>
                <c:pt idx="621">
                  <c:v>-112.094046778942</c:v>
                </c:pt>
                <c:pt idx="622">
                  <c:v>-113.016510897662</c:v>
                </c:pt>
                <c:pt idx="623">
                  <c:v>-113.862993896784</c:v>
                </c:pt>
                <c:pt idx="624">
                  <c:v>-114.644897397899</c:v>
                </c:pt>
                <c:pt idx="625">
                  <c:v>-115.37109789549</c:v>
                </c:pt>
                <c:pt idx="626">
                  <c:v>-116.048641274871</c:v>
                </c:pt>
                <c:pt idx="627">
                  <c:v>-116.683213605988</c:v>
                </c:pt>
                <c:pt idx="628">
                  <c:v>-117.279469486967</c:v>
                </c:pt>
                <c:pt idx="629">
                  <c:v>-117.84126672212599</c:v>
                </c:pt>
                <c:pt idx="630">
                  <c:v>-118.37183767442301</c:v>
                </c:pt>
                <c:pt idx="631">
                  <c:v>-118.87391675070199</c:v>
                </c:pt>
                <c:pt idx="632">
                  <c:v>-119.349836840211</c:v>
                </c:pt>
                <c:pt idx="633">
                  <c:v>-119.801648780805</c:v>
                </c:pt>
                <c:pt idx="634">
                  <c:v>-120.231201826042</c:v>
                </c:pt>
                <c:pt idx="635">
                  <c:v>-120.639847882488</c:v>
                </c:pt>
                <c:pt idx="636">
                  <c:v>-121.02923475432</c:v>
                </c:pt>
                <c:pt idx="637">
                  <c:v>-121.403214712053</c:v>
                </c:pt>
                <c:pt idx="638">
                  <c:v>-121.763760356384</c:v>
                </c:pt>
                <c:pt idx="639">
                  <c:v>-122.11272897773399</c:v>
                </c:pt>
                <c:pt idx="640">
                  <c:v>-122.450227603874</c:v>
                </c:pt>
                <c:pt idx="641">
                  <c:v>-122.77711755773601</c:v>
                </c:pt>
                <c:pt idx="642">
                  <c:v>-123.094400529167</c:v>
                </c:pt>
                <c:pt idx="643">
                  <c:v>-123.402056096932</c:v>
                </c:pt>
                <c:pt idx="644">
                  <c:v>-123.70086023235299</c:v>
                </c:pt>
                <c:pt idx="645">
                  <c:v>-123.992671628835</c:v>
                </c:pt>
                <c:pt idx="646">
                  <c:v>-124.27616909062201</c:v>
                </c:pt>
                <c:pt idx="647">
                  <c:v>-124.551780331591</c:v>
                </c:pt>
                <c:pt idx="648">
                  <c:v>-124.821578652997</c:v>
                </c:pt>
                <c:pt idx="649">
                  <c:v>-125.084248814112</c:v>
                </c:pt>
                <c:pt idx="650">
                  <c:v>-125.340802367072</c:v>
                </c:pt>
                <c:pt idx="651">
                  <c:v>-125.591206256278</c:v>
                </c:pt>
                <c:pt idx="652">
                  <c:v>-125.835681067159</c:v>
                </c:pt>
                <c:pt idx="653">
                  <c:v>-126.075755897739</c:v>
                </c:pt>
                <c:pt idx="654">
                  <c:v>-126.31021912436201</c:v>
                </c:pt>
                <c:pt idx="655">
                  <c:v>-126.540128661899</c:v>
                </c:pt>
                <c:pt idx="656">
                  <c:v>-126.764919675215</c:v>
                </c:pt>
                <c:pt idx="657">
                  <c:v>-126.98549632923201</c:v>
                </c:pt>
                <c:pt idx="658">
                  <c:v>-127.200899583232</c:v>
                </c:pt>
                <c:pt idx="659">
                  <c:v>-127.412934894809</c:v>
                </c:pt>
                <c:pt idx="660">
                  <c:v>-127.621207732982</c:v>
                </c:pt>
                <c:pt idx="661">
                  <c:v>-127.82557088915</c:v>
                </c:pt>
                <c:pt idx="662">
                  <c:v>-128.02485772007901</c:v>
                </c:pt>
                <c:pt idx="663">
                  <c:v>-128.22291147245099</c:v>
                </c:pt>
                <c:pt idx="664">
                  <c:v>-128.41701941289799</c:v>
                </c:pt>
                <c:pt idx="665">
                  <c:v>-128.60722013649001</c:v>
                </c:pt>
                <c:pt idx="666">
                  <c:v>-128.79406171434101</c:v>
                </c:pt>
                <c:pt idx="667">
                  <c:v>-128.97762269341001</c:v>
                </c:pt>
                <c:pt idx="668">
                  <c:v>-129.15893001653501</c:v>
                </c:pt>
                <c:pt idx="669">
                  <c:v>-129.33759396758899</c:v>
                </c:pt>
                <c:pt idx="670">
                  <c:v>-129.51240571556201</c:v>
                </c:pt>
                <c:pt idx="671">
                  <c:v>-129.68524769860099</c:v>
                </c:pt>
                <c:pt idx="672">
                  <c:v>-129.85566250997701</c:v>
                </c:pt>
                <c:pt idx="673">
                  <c:v>-130.023214233879</c:v>
                </c:pt>
                <c:pt idx="674">
                  <c:v>-130.18787024815899</c:v>
                </c:pt>
                <c:pt idx="675">
                  <c:v>-130.35010343449801</c:v>
                </c:pt>
                <c:pt idx="676">
                  <c:v>-130.511190908895</c:v>
                </c:pt>
                <c:pt idx="677">
                  <c:v>-130.665314123033</c:v>
                </c:pt>
                <c:pt idx="678">
                  <c:v>-130.824343524618</c:v>
                </c:pt>
                <c:pt idx="679">
                  <c:v>-130.978705224837</c:v>
                </c:pt>
                <c:pt idx="680">
                  <c:v>-131.12795853272601</c:v>
                </c:pt>
                <c:pt idx="681">
                  <c:v>-131.27698413955699</c:v>
                </c:pt>
                <c:pt idx="682">
                  <c:v>-131.426749154417</c:v>
                </c:pt>
                <c:pt idx="683">
                  <c:v>-131.573008505611</c:v>
                </c:pt>
                <c:pt idx="684">
                  <c:v>-131.71623360344</c:v>
                </c:pt>
                <c:pt idx="685">
                  <c:v>-131.85300333063901</c:v>
                </c:pt>
                <c:pt idx="686">
                  <c:v>-131.99598672487301</c:v>
                </c:pt>
                <c:pt idx="687">
                  <c:v>-132.13779896064699</c:v>
                </c:pt>
                <c:pt idx="688">
                  <c:v>-132.27311391427301</c:v>
                </c:pt>
                <c:pt idx="689">
                  <c:v>-132.40467687915299</c:v>
                </c:pt>
                <c:pt idx="690">
                  <c:v>-132.53823470832401</c:v>
                </c:pt>
                <c:pt idx="691">
                  <c:v>-132.67214531143901</c:v>
                </c:pt>
                <c:pt idx="692">
                  <c:v>-132.802784778279</c:v>
                </c:pt>
                <c:pt idx="693">
                  <c:v>-132.93048533698899</c:v>
                </c:pt>
                <c:pt idx="694">
                  <c:v>-133.05990578941399</c:v>
                </c:pt>
                <c:pt idx="695">
                  <c:v>-133.185587418495</c:v>
                </c:pt>
                <c:pt idx="696">
                  <c:v>-133.31046761911401</c:v>
                </c:pt>
                <c:pt idx="697">
                  <c:v>-133.43197825978399</c:v>
                </c:pt>
                <c:pt idx="698">
                  <c:v>-133.55500221762199</c:v>
                </c:pt>
                <c:pt idx="699">
                  <c:v>-133.67287528939301</c:v>
                </c:pt>
                <c:pt idx="700">
                  <c:v>-133.792060094806</c:v>
                </c:pt>
                <c:pt idx="701">
                  <c:v>-133.910237031733</c:v>
                </c:pt>
                <c:pt idx="702">
                  <c:v>-134.02460046284099</c:v>
                </c:pt>
                <c:pt idx="703">
                  <c:v>-134.14185480210301</c:v>
                </c:pt>
                <c:pt idx="704">
                  <c:v>-134.25296737048501</c:v>
                </c:pt>
                <c:pt idx="705">
                  <c:v>-134.36113017342299</c:v>
                </c:pt>
                <c:pt idx="706">
                  <c:v>-134.47441040545499</c:v>
                </c:pt>
                <c:pt idx="707">
                  <c:v>-134.58497811341601</c:v>
                </c:pt>
                <c:pt idx="708">
                  <c:v>-134.694426813918</c:v>
                </c:pt>
                <c:pt idx="709">
                  <c:v>-134.80522385306401</c:v>
                </c:pt>
                <c:pt idx="710">
                  <c:v>-134.913087162447</c:v>
                </c:pt>
                <c:pt idx="711">
                  <c:v>-135.018834981157</c:v>
                </c:pt>
                <c:pt idx="712">
                  <c:v>-135.12072752345901</c:v>
                </c:pt>
                <c:pt idx="713">
                  <c:v>-135.22627953397901</c:v>
                </c:pt>
                <c:pt idx="714">
                  <c:v>-135.32818196748701</c:v>
                </c:pt>
                <c:pt idx="715">
                  <c:v>-135.424067931325</c:v>
                </c:pt>
                <c:pt idx="716">
                  <c:v>-135.52707977928301</c:v>
                </c:pt>
                <c:pt idx="717">
                  <c:v>-135.62731944992299</c:v>
                </c:pt>
                <c:pt idx="718">
                  <c:v>-135.72748713751699</c:v>
                </c:pt>
                <c:pt idx="719">
                  <c:v>-135.82435642238201</c:v>
                </c:pt>
                <c:pt idx="720">
                  <c:v>-135.91524813218101</c:v>
                </c:pt>
                <c:pt idx="721">
                  <c:v>-136.004494717146</c:v>
                </c:pt>
                <c:pt idx="722">
                  <c:v>-136.10191322450399</c:v>
                </c:pt>
                <c:pt idx="723">
                  <c:v>-136.20075259584701</c:v>
                </c:pt>
                <c:pt idx="724">
                  <c:v>-136.29638910080399</c:v>
                </c:pt>
                <c:pt idx="725">
                  <c:v>-136.38951781111001</c:v>
                </c:pt>
                <c:pt idx="726">
                  <c:v>-136.477488155625</c:v>
                </c:pt>
                <c:pt idx="727">
                  <c:v>-136.559517539116</c:v>
                </c:pt>
                <c:pt idx="728">
                  <c:v>-136.65083612489099</c:v>
                </c:pt>
                <c:pt idx="729">
                  <c:v>-136.74300706622</c:v>
                </c:pt>
                <c:pt idx="730">
                  <c:v>-136.829256091871</c:v>
                </c:pt>
                <c:pt idx="731">
                  <c:v>-136.91161178640499</c:v>
                </c:pt>
                <c:pt idx="732">
                  <c:v>-136.998997963378</c:v>
                </c:pt>
                <c:pt idx="733">
                  <c:v>-137.08819815115601</c:v>
                </c:pt>
                <c:pt idx="734">
                  <c:v>-137.17532222252601</c:v>
                </c:pt>
                <c:pt idx="735">
                  <c:v>-137.25654049207</c:v>
                </c:pt>
                <c:pt idx="736">
                  <c:v>-137.33185075684</c:v>
                </c:pt>
                <c:pt idx="737">
                  <c:v>-137.417600633967</c:v>
                </c:pt>
                <c:pt idx="738">
                  <c:v>-137.50275291559501</c:v>
                </c:pt>
                <c:pt idx="739">
                  <c:v>-137.58200933686601</c:v>
                </c:pt>
                <c:pt idx="740">
                  <c:v>-137.655367913144</c:v>
                </c:pt>
                <c:pt idx="741">
                  <c:v>-137.73399994187699</c:v>
                </c:pt>
                <c:pt idx="742">
                  <c:v>-137.81341667139199</c:v>
                </c:pt>
                <c:pt idx="743">
                  <c:v>-137.88817790687199</c:v>
                </c:pt>
                <c:pt idx="744">
                  <c:v>-137.96056830309999</c:v>
                </c:pt>
                <c:pt idx="745">
                  <c:v>-138.04591540906401</c:v>
                </c:pt>
                <c:pt idx="746">
                  <c:v>-138.12537632675</c:v>
                </c:pt>
                <c:pt idx="747">
                  <c:v>-138.19895240355601</c:v>
                </c:pt>
                <c:pt idx="748">
                  <c:v>-138.271980911805</c:v>
                </c:pt>
                <c:pt idx="749">
                  <c:v>-138.344479036927</c:v>
                </c:pt>
                <c:pt idx="750">
                  <c:v>-138.41981445685499</c:v>
                </c:pt>
                <c:pt idx="751">
                  <c:v>-138.489266669751</c:v>
                </c:pt>
                <c:pt idx="752">
                  <c:v>-138.55283116596701</c:v>
                </c:pt>
                <c:pt idx="753">
                  <c:v>-138.628378809748</c:v>
                </c:pt>
                <c:pt idx="754">
                  <c:v>-138.701418770061</c:v>
                </c:pt>
                <c:pt idx="755">
                  <c:v>-138.76857602947601</c:v>
                </c:pt>
                <c:pt idx="756">
                  <c:v>-138.83731428656799</c:v>
                </c:pt>
                <c:pt idx="757">
                  <c:v>-138.90656063579601</c:v>
                </c:pt>
                <c:pt idx="758">
                  <c:v>-138.96992245343199</c:v>
                </c:pt>
                <c:pt idx="759">
                  <c:v>-139.03758909111201</c:v>
                </c:pt>
                <c:pt idx="760">
                  <c:v>-139.106295911567</c:v>
                </c:pt>
                <c:pt idx="761">
                  <c:v>-139.169117493649</c:v>
                </c:pt>
                <c:pt idx="762">
                  <c:v>-139.22604835985101</c:v>
                </c:pt>
                <c:pt idx="763">
                  <c:v>-139.277078613463</c:v>
                </c:pt>
                <c:pt idx="764">
                  <c:v>-139.322193894652</c:v>
                </c:pt>
                <c:pt idx="765">
                  <c:v>-139.36610268386801</c:v>
                </c:pt>
                <c:pt idx="766">
                  <c:v>-139.441965391927</c:v>
                </c:pt>
                <c:pt idx="767">
                  <c:v>-139.51612053762</c:v>
                </c:pt>
                <c:pt idx="768">
                  <c:v>-139.58647942580501</c:v>
                </c:pt>
                <c:pt idx="769">
                  <c:v>-139.65248623447499</c:v>
                </c:pt>
                <c:pt idx="770">
                  <c:v>-139.71259946577899</c:v>
                </c:pt>
                <c:pt idx="771">
                  <c:v>-139.766815367237</c:v>
                </c:pt>
                <c:pt idx="772">
                  <c:v>-139.835665205596</c:v>
                </c:pt>
                <c:pt idx="773">
                  <c:v>-139.90347533625899</c:v>
                </c:pt>
                <c:pt idx="774">
                  <c:v>-139.965385852114</c:v>
                </c:pt>
                <c:pt idx="775">
                  <c:v>-140.02139625546701</c:v>
                </c:pt>
                <c:pt idx="776">
                  <c:v>-140.07467802123099</c:v>
                </c:pt>
                <c:pt idx="777">
                  <c:v>-140.12430640187799</c:v>
                </c:pt>
                <c:pt idx="778">
                  <c:v>-140.16801870113801</c:v>
                </c:pt>
                <c:pt idx="779">
                  <c:v>-140.20580091395399</c:v>
                </c:pt>
                <c:pt idx="780">
                  <c:v>-140.26633099850301</c:v>
                </c:pt>
                <c:pt idx="781">
                  <c:v>-140.32331826938699</c:v>
                </c:pt>
                <c:pt idx="782">
                  <c:v>-140.37439301548599</c:v>
                </c:pt>
                <c:pt idx="783">
                  <c:v>-140.41954914324199</c:v>
                </c:pt>
                <c:pt idx="784">
                  <c:v>-140.45877600099899</c:v>
                </c:pt>
                <c:pt idx="785">
                  <c:v>-140.52763217580201</c:v>
                </c:pt>
                <c:pt idx="786">
                  <c:v>-140.595892994656</c:v>
                </c:pt>
                <c:pt idx="787">
                  <c:v>-140.65822271011501</c:v>
                </c:pt>
                <c:pt idx="788">
                  <c:v>-140.714626864325</c:v>
                </c:pt>
                <c:pt idx="789">
                  <c:v>-140.76510642179699</c:v>
                </c:pt>
                <c:pt idx="790">
                  <c:v>-140.81129381465399</c:v>
                </c:pt>
                <c:pt idx="791">
                  <c:v>-140.860039975479</c:v>
                </c:pt>
                <c:pt idx="792">
                  <c:v>-140.902853319717</c:v>
                </c:pt>
                <c:pt idx="793">
                  <c:v>-140.93972500914899</c:v>
                </c:pt>
                <c:pt idx="794">
                  <c:v>-140.99316672235599</c:v>
                </c:pt>
                <c:pt idx="795">
                  <c:v>-141.04826382900799</c:v>
                </c:pt>
                <c:pt idx="796">
                  <c:v>-141.09742125902699</c:v>
                </c:pt>
                <c:pt idx="797">
                  <c:v>-141.14087648643201</c:v>
                </c:pt>
                <c:pt idx="798">
                  <c:v>-141.18450158078599</c:v>
                </c:pt>
                <c:pt idx="799">
                  <c:v>-141.22217768835901</c:v>
                </c:pt>
                <c:pt idx="800">
                  <c:v>-141.25389450837699</c:v>
                </c:pt>
                <c:pt idx="801">
                  <c:v>-141.29321186199201</c:v>
                </c:pt>
                <c:pt idx="802">
                  <c:v>-141.349844703938</c:v>
                </c:pt>
                <c:pt idx="803">
                  <c:v>-141.40051817212901</c:v>
                </c:pt>
                <c:pt idx="804">
                  <c:v>-141.44523473761001</c:v>
                </c:pt>
                <c:pt idx="805">
                  <c:v>-141.48399219244499</c:v>
                </c:pt>
                <c:pt idx="806">
                  <c:v>-141.523848137926</c:v>
                </c:pt>
                <c:pt idx="807">
                  <c:v>-141.56786415842299</c:v>
                </c:pt>
                <c:pt idx="808">
                  <c:v>-141.605914634718</c:v>
                </c:pt>
                <c:pt idx="809">
                  <c:v>-141.64675414128601</c:v>
                </c:pt>
                <c:pt idx="810">
                  <c:v>-141.68344884486601</c:v>
                </c:pt>
                <c:pt idx="811">
                  <c:v>-141.714166752875</c:v>
                </c:pt>
                <c:pt idx="812">
                  <c:v>-141.73889650600501</c:v>
                </c:pt>
                <c:pt idx="813">
                  <c:v>-141.78452016878401</c:v>
                </c:pt>
                <c:pt idx="814">
                  <c:v>-141.83516042114499</c:v>
                </c:pt>
                <c:pt idx="815">
                  <c:v>-141.879814566844</c:v>
                </c:pt>
                <c:pt idx="816">
                  <c:v>-141.918484898234</c:v>
                </c:pt>
                <c:pt idx="817">
                  <c:v>-141.953266902211</c:v>
                </c:pt>
                <c:pt idx="818">
                  <c:v>-141.989171915784</c:v>
                </c:pt>
                <c:pt idx="819">
                  <c:v>-142.01908499212999</c:v>
                </c:pt>
                <c:pt idx="820">
                  <c:v>-142.044349310211</c:v>
                </c:pt>
                <c:pt idx="821">
                  <c:v>-142.07275423208901</c:v>
                </c:pt>
                <c:pt idx="822">
                  <c:v>-142.09515286524601</c:v>
                </c:pt>
                <c:pt idx="823">
                  <c:v>-142.11153106620199</c:v>
                </c:pt>
                <c:pt idx="824">
                  <c:v>-142.14726767103201</c:v>
                </c:pt>
                <c:pt idx="825">
                  <c:v>-142.19647852184499</c:v>
                </c:pt>
                <c:pt idx="826">
                  <c:v>-142.239672566791</c:v>
                </c:pt>
                <c:pt idx="827">
                  <c:v>-142.27685537087001</c:v>
                </c:pt>
                <c:pt idx="828">
                  <c:v>-142.30802766889801</c:v>
                </c:pt>
                <c:pt idx="829">
                  <c:v>-142.33318536904801</c:v>
                </c:pt>
                <c:pt idx="830">
                  <c:v>-142.35231953754001</c:v>
                </c:pt>
                <c:pt idx="831">
                  <c:v>-142.36541636434299</c:v>
                </c:pt>
                <c:pt idx="832">
                  <c:v>-142.37245710961099</c:v>
                </c:pt>
                <c:pt idx="833">
                  <c:v>-142.373418030377</c:v>
                </c:pt>
                <c:pt idx="834">
                  <c:v>-142.391953486159</c:v>
                </c:pt>
                <c:pt idx="835">
                  <c:v>-142.42136107002301</c:v>
                </c:pt>
                <c:pt idx="836">
                  <c:v>-142.462975271825</c:v>
                </c:pt>
                <c:pt idx="837">
                  <c:v>-142.498552760054</c:v>
                </c:pt>
                <c:pt idx="838">
                  <c:v>-142.52809698151901</c:v>
                </c:pt>
                <c:pt idx="839">
                  <c:v>-142.55160649827499</c:v>
                </c:pt>
                <c:pt idx="840">
                  <c:v>-142.57071191084299</c:v>
                </c:pt>
                <c:pt idx="841">
                  <c:v>-142.59995012757301</c:v>
                </c:pt>
                <c:pt idx="842">
                  <c:v>-142.62314758462401</c:v>
                </c:pt>
                <c:pt idx="843">
                  <c:v>-142.640298876701</c:v>
                </c:pt>
                <c:pt idx="844">
                  <c:v>-142.65139367475399</c:v>
                </c:pt>
                <c:pt idx="845">
                  <c:v>-142.65641668628501</c:v>
                </c:pt>
                <c:pt idx="846">
                  <c:v>-142.655347595823</c:v>
                </c:pt>
                <c:pt idx="847">
                  <c:v>-142.684204599325</c:v>
                </c:pt>
                <c:pt idx="848">
                  <c:v>-142.711881847466</c:v>
                </c:pt>
                <c:pt idx="849">
                  <c:v>-142.73350440759799</c:v>
                </c:pt>
                <c:pt idx="850">
                  <c:v>-142.74906831399699</c:v>
                </c:pt>
                <c:pt idx="851">
                  <c:v>-142.75856464903001</c:v>
                </c:pt>
                <c:pt idx="852">
                  <c:v>-142.76197950910199</c:v>
                </c:pt>
                <c:pt idx="853">
                  <c:v>-142.75929395064199</c:v>
                </c:pt>
                <c:pt idx="854">
                  <c:v>-142.75048391565801</c:v>
                </c:pt>
                <c:pt idx="855">
                  <c:v>-142.735520136215</c:v>
                </c:pt>
                <c:pt idx="856">
                  <c:v>-142.714368016978</c:v>
                </c:pt>
                <c:pt idx="857">
                  <c:v>-142.686987494763</c:v>
                </c:pt>
                <c:pt idx="858">
                  <c:v>-142.65333287383001</c:v>
                </c:pt>
                <c:pt idx="859">
                  <c:v>-142.665632670505</c:v>
                </c:pt>
                <c:pt idx="860">
                  <c:v>-142.740464157632</c:v>
                </c:pt>
                <c:pt idx="861">
                  <c:v>-142.80899920893199</c:v>
                </c:pt>
                <c:pt idx="862">
                  <c:v>-142.87128189669701</c:v>
                </c:pt>
                <c:pt idx="863">
                  <c:v>-142.927350603517</c:v>
                </c:pt>
                <c:pt idx="864">
                  <c:v>-142.97723818446201</c:v>
                </c:pt>
                <c:pt idx="865">
                  <c:v>-143.02097210461699</c:v>
                </c:pt>
                <c:pt idx="866">
                  <c:v>-143.06698778125801</c:v>
                </c:pt>
                <c:pt idx="867">
                  <c:v>-143.11358541580799</c:v>
                </c:pt>
                <c:pt idx="868">
                  <c:v>-143.15403252914899</c:v>
                </c:pt>
                <c:pt idx="869">
                  <c:v>-143.18834945409401</c:v>
                </c:pt>
                <c:pt idx="870">
                  <c:v>-143.21655135762899</c:v>
                </c:pt>
                <c:pt idx="871">
                  <c:v>-143.238648303866</c:v>
                </c:pt>
                <c:pt idx="872">
                  <c:v>-143.25464529624199</c:v>
                </c:pt>
                <c:pt idx="873">
                  <c:v>-143.26454229935399</c:v>
                </c:pt>
                <c:pt idx="874">
                  <c:v>-143.268334240602</c:v>
                </c:pt>
                <c:pt idx="875">
                  <c:v>-143.266010991689</c:v>
                </c:pt>
                <c:pt idx="876">
                  <c:v>-143.25755732978101</c:v>
                </c:pt>
                <c:pt idx="877">
                  <c:v>-143.242952878019</c:v>
                </c:pt>
                <c:pt idx="878">
                  <c:v>-143.222172024835</c:v>
                </c:pt>
                <c:pt idx="879">
                  <c:v>-143.19992265004501</c:v>
                </c:pt>
                <c:pt idx="880">
                  <c:v>-143.229979059454</c:v>
                </c:pt>
                <c:pt idx="881">
                  <c:v>-143.253902962897</c:v>
                </c:pt>
                <c:pt idx="882">
                  <c:v>-143.27170503817899</c:v>
                </c:pt>
                <c:pt idx="883">
                  <c:v>-143.283390862836</c:v>
                </c:pt>
                <c:pt idx="884">
                  <c:v>-143.28896093841399</c:v>
                </c:pt>
                <c:pt idx="885">
                  <c:v>-143.288410694345</c:v>
                </c:pt>
                <c:pt idx="886">
                  <c:v>-143.28173047144099</c:v>
                </c:pt>
                <c:pt idx="887">
                  <c:v>-143.26890548488399</c:v>
                </c:pt>
                <c:pt idx="888">
                  <c:v>-143.24991576635901</c:v>
                </c:pt>
                <c:pt idx="889">
                  <c:v>-143.22473608484401</c:v>
                </c:pt>
                <c:pt idx="890">
                  <c:v>-143.19333584533101</c:v>
                </c:pt>
                <c:pt idx="891">
                  <c:v>-143.155678964565</c:v>
                </c:pt>
                <c:pt idx="892">
                  <c:v>-143.11172372268101</c:v>
                </c:pt>
                <c:pt idx="893">
                  <c:v>-143.06142258934</c:v>
                </c:pt>
                <c:pt idx="894">
                  <c:v>-143.00472202274699</c:v>
                </c:pt>
                <c:pt idx="895">
                  <c:v>-142.94156223962599</c:v>
                </c:pt>
                <c:pt idx="896">
                  <c:v>-142.87187695389699</c:v>
                </c:pt>
                <c:pt idx="897">
                  <c:v>-142.795593081459</c:v>
                </c:pt>
                <c:pt idx="898">
                  <c:v>-142.71263040806201</c:v>
                </c:pt>
                <c:pt idx="899">
                  <c:v>-142.62290121680499</c:v>
                </c:pt>
                <c:pt idx="900">
                  <c:v>-142.52630987125499</c:v>
                </c:pt>
              </c:numCache>
            </c:numRef>
          </c:yVal>
          <c:smooth val="1"/>
          <c:extLst>
            <c:ext xmlns:c16="http://schemas.microsoft.com/office/drawing/2014/chart" uri="{C3380CC4-5D6E-409C-BE32-E72D297353CC}">
              <c16:uniqueId val="{00000000-B6F8-4ED3-B6D3-D050A5664120}"/>
            </c:ext>
          </c:extLst>
        </c:ser>
        <c:ser>
          <c:idx val="4"/>
          <c:order val="1"/>
          <c:tx>
            <c:strRef>
              <c:f>'Data  Rural Macro'!$J$1</c:f>
              <c:strCache>
                <c:ptCount val="1"/>
                <c:pt idx="0">
                  <c:v>min_pfd_AAS_2300MHz</c:v>
                </c:pt>
              </c:strCache>
            </c:strRef>
          </c:tx>
          <c:spPr>
            <a:ln w="19050" cap="rnd">
              <a:solidFill>
                <a:schemeClr val="accent5"/>
              </a:solidFill>
              <a:round/>
            </a:ln>
            <a:effectLst/>
          </c:spPr>
          <c:marker>
            <c:symbol val="none"/>
          </c:marker>
          <c:xVal>
            <c:numRef>
              <c:f>'Data  Rural Macro'!$H$2:$H$902</c:f>
              <c:numCache>
                <c:formatCode>General</c:formatCode>
                <c:ptCount val="901"/>
                <c:pt idx="0">
                  <c:v>90</c:v>
                </c:pt>
                <c:pt idx="1">
                  <c:v>89.9</c:v>
                </c:pt>
                <c:pt idx="2">
                  <c:v>89.8</c:v>
                </c:pt>
                <c:pt idx="3">
                  <c:v>89.7</c:v>
                </c:pt>
                <c:pt idx="4">
                  <c:v>89.6</c:v>
                </c:pt>
                <c:pt idx="5">
                  <c:v>89.5</c:v>
                </c:pt>
                <c:pt idx="6">
                  <c:v>89.4</c:v>
                </c:pt>
                <c:pt idx="7">
                  <c:v>89.3</c:v>
                </c:pt>
                <c:pt idx="8">
                  <c:v>89.2</c:v>
                </c:pt>
                <c:pt idx="9">
                  <c:v>89.1</c:v>
                </c:pt>
                <c:pt idx="10">
                  <c:v>89</c:v>
                </c:pt>
                <c:pt idx="11">
                  <c:v>88.9</c:v>
                </c:pt>
                <c:pt idx="12">
                  <c:v>88.8</c:v>
                </c:pt>
                <c:pt idx="13">
                  <c:v>88.7</c:v>
                </c:pt>
                <c:pt idx="14">
                  <c:v>88.6</c:v>
                </c:pt>
                <c:pt idx="15">
                  <c:v>88.5</c:v>
                </c:pt>
                <c:pt idx="16">
                  <c:v>88.4</c:v>
                </c:pt>
                <c:pt idx="17">
                  <c:v>88.3</c:v>
                </c:pt>
                <c:pt idx="18">
                  <c:v>88.2</c:v>
                </c:pt>
                <c:pt idx="19">
                  <c:v>88.1</c:v>
                </c:pt>
                <c:pt idx="20">
                  <c:v>88</c:v>
                </c:pt>
                <c:pt idx="21">
                  <c:v>87.9</c:v>
                </c:pt>
                <c:pt idx="22">
                  <c:v>87.8</c:v>
                </c:pt>
                <c:pt idx="23">
                  <c:v>87.7</c:v>
                </c:pt>
                <c:pt idx="24">
                  <c:v>87.6</c:v>
                </c:pt>
                <c:pt idx="25">
                  <c:v>87.5</c:v>
                </c:pt>
                <c:pt idx="26">
                  <c:v>87.4</c:v>
                </c:pt>
                <c:pt idx="27">
                  <c:v>87.3</c:v>
                </c:pt>
                <c:pt idx="28">
                  <c:v>87.2</c:v>
                </c:pt>
                <c:pt idx="29">
                  <c:v>87.1</c:v>
                </c:pt>
                <c:pt idx="30">
                  <c:v>87</c:v>
                </c:pt>
                <c:pt idx="31">
                  <c:v>86.9</c:v>
                </c:pt>
                <c:pt idx="32">
                  <c:v>86.8</c:v>
                </c:pt>
                <c:pt idx="33">
                  <c:v>86.7</c:v>
                </c:pt>
                <c:pt idx="34">
                  <c:v>86.6</c:v>
                </c:pt>
                <c:pt idx="35">
                  <c:v>86.5</c:v>
                </c:pt>
                <c:pt idx="36">
                  <c:v>86.4</c:v>
                </c:pt>
                <c:pt idx="37">
                  <c:v>86.3</c:v>
                </c:pt>
                <c:pt idx="38">
                  <c:v>86.2</c:v>
                </c:pt>
                <c:pt idx="39">
                  <c:v>86.1</c:v>
                </c:pt>
                <c:pt idx="40">
                  <c:v>86</c:v>
                </c:pt>
                <c:pt idx="41">
                  <c:v>85.9</c:v>
                </c:pt>
                <c:pt idx="42">
                  <c:v>85.8</c:v>
                </c:pt>
                <c:pt idx="43">
                  <c:v>85.7</c:v>
                </c:pt>
                <c:pt idx="44">
                  <c:v>85.6</c:v>
                </c:pt>
                <c:pt idx="45">
                  <c:v>85.5</c:v>
                </c:pt>
                <c:pt idx="46">
                  <c:v>85.4</c:v>
                </c:pt>
                <c:pt idx="47">
                  <c:v>85.3</c:v>
                </c:pt>
                <c:pt idx="48">
                  <c:v>85.2</c:v>
                </c:pt>
                <c:pt idx="49">
                  <c:v>85.1</c:v>
                </c:pt>
                <c:pt idx="50">
                  <c:v>85</c:v>
                </c:pt>
                <c:pt idx="51">
                  <c:v>84.9</c:v>
                </c:pt>
                <c:pt idx="52">
                  <c:v>84.8</c:v>
                </c:pt>
                <c:pt idx="53">
                  <c:v>84.7</c:v>
                </c:pt>
                <c:pt idx="54">
                  <c:v>84.6</c:v>
                </c:pt>
                <c:pt idx="55">
                  <c:v>84.5</c:v>
                </c:pt>
                <c:pt idx="56">
                  <c:v>84.4</c:v>
                </c:pt>
                <c:pt idx="57">
                  <c:v>84.3</c:v>
                </c:pt>
                <c:pt idx="58">
                  <c:v>84.2</c:v>
                </c:pt>
                <c:pt idx="59">
                  <c:v>84.1</c:v>
                </c:pt>
                <c:pt idx="60">
                  <c:v>84</c:v>
                </c:pt>
                <c:pt idx="61">
                  <c:v>83.9</c:v>
                </c:pt>
                <c:pt idx="62">
                  <c:v>83.8</c:v>
                </c:pt>
                <c:pt idx="63">
                  <c:v>83.7</c:v>
                </c:pt>
                <c:pt idx="64">
                  <c:v>83.6</c:v>
                </c:pt>
                <c:pt idx="65">
                  <c:v>83.5</c:v>
                </c:pt>
                <c:pt idx="66">
                  <c:v>83.4</c:v>
                </c:pt>
                <c:pt idx="67">
                  <c:v>83.3</c:v>
                </c:pt>
                <c:pt idx="68">
                  <c:v>83.2</c:v>
                </c:pt>
                <c:pt idx="69">
                  <c:v>83.1</c:v>
                </c:pt>
                <c:pt idx="70">
                  <c:v>83</c:v>
                </c:pt>
                <c:pt idx="71">
                  <c:v>82.9</c:v>
                </c:pt>
                <c:pt idx="72">
                  <c:v>82.8</c:v>
                </c:pt>
                <c:pt idx="73">
                  <c:v>82.7</c:v>
                </c:pt>
                <c:pt idx="74">
                  <c:v>82.6</c:v>
                </c:pt>
                <c:pt idx="75">
                  <c:v>82.5</c:v>
                </c:pt>
                <c:pt idx="76">
                  <c:v>82.4</c:v>
                </c:pt>
                <c:pt idx="77">
                  <c:v>82.3</c:v>
                </c:pt>
                <c:pt idx="78">
                  <c:v>82.2</c:v>
                </c:pt>
                <c:pt idx="79">
                  <c:v>82.1</c:v>
                </c:pt>
                <c:pt idx="80">
                  <c:v>82</c:v>
                </c:pt>
                <c:pt idx="81">
                  <c:v>81.900000000000006</c:v>
                </c:pt>
                <c:pt idx="82">
                  <c:v>81.8</c:v>
                </c:pt>
                <c:pt idx="83">
                  <c:v>81.7</c:v>
                </c:pt>
                <c:pt idx="84">
                  <c:v>81.599999999999994</c:v>
                </c:pt>
                <c:pt idx="85">
                  <c:v>81.5</c:v>
                </c:pt>
                <c:pt idx="86">
                  <c:v>81.400000000000006</c:v>
                </c:pt>
                <c:pt idx="87">
                  <c:v>81.3</c:v>
                </c:pt>
                <c:pt idx="88">
                  <c:v>81.2</c:v>
                </c:pt>
                <c:pt idx="89">
                  <c:v>81.099999999999994</c:v>
                </c:pt>
                <c:pt idx="90">
                  <c:v>81</c:v>
                </c:pt>
                <c:pt idx="91">
                  <c:v>80.900000000000006</c:v>
                </c:pt>
                <c:pt idx="92">
                  <c:v>80.8</c:v>
                </c:pt>
                <c:pt idx="93">
                  <c:v>80.7</c:v>
                </c:pt>
                <c:pt idx="94">
                  <c:v>80.599999999999994</c:v>
                </c:pt>
                <c:pt idx="95">
                  <c:v>80.5</c:v>
                </c:pt>
                <c:pt idx="96">
                  <c:v>80.400000000000006</c:v>
                </c:pt>
                <c:pt idx="97">
                  <c:v>80.3</c:v>
                </c:pt>
                <c:pt idx="98">
                  <c:v>80.2</c:v>
                </c:pt>
                <c:pt idx="99">
                  <c:v>80.099999999999994</c:v>
                </c:pt>
                <c:pt idx="100">
                  <c:v>80</c:v>
                </c:pt>
                <c:pt idx="101">
                  <c:v>79.900000000000006</c:v>
                </c:pt>
                <c:pt idx="102">
                  <c:v>79.8</c:v>
                </c:pt>
                <c:pt idx="103">
                  <c:v>79.7</c:v>
                </c:pt>
                <c:pt idx="104">
                  <c:v>79.599999999999994</c:v>
                </c:pt>
                <c:pt idx="105">
                  <c:v>79.5</c:v>
                </c:pt>
                <c:pt idx="106">
                  <c:v>79.400000000000006</c:v>
                </c:pt>
                <c:pt idx="107">
                  <c:v>79.3</c:v>
                </c:pt>
                <c:pt idx="108">
                  <c:v>79.2</c:v>
                </c:pt>
                <c:pt idx="109">
                  <c:v>79.099999999999994</c:v>
                </c:pt>
                <c:pt idx="110">
                  <c:v>79</c:v>
                </c:pt>
                <c:pt idx="111">
                  <c:v>78.900000000000006</c:v>
                </c:pt>
                <c:pt idx="112">
                  <c:v>78.8</c:v>
                </c:pt>
                <c:pt idx="113">
                  <c:v>78.7</c:v>
                </c:pt>
                <c:pt idx="114">
                  <c:v>78.599999999999994</c:v>
                </c:pt>
                <c:pt idx="115">
                  <c:v>78.5</c:v>
                </c:pt>
                <c:pt idx="116">
                  <c:v>78.400000000000006</c:v>
                </c:pt>
                <c:pt idx="117">
                  <c:v>78.3</c:v>
                </c:pt>
                <c:pt idx="118">
                  <c:v>78.2</c:v>
                </c:pt>
                <c:pt idx="119">
                  <c:v>78.099999999999994</c:v>
                </c:pt>
                <c:pt idx="120">
                  <c:v>78</c:v>
                </c:pt>
                <c:pt idx="121">
                  <c:v>77.900000000000006</c:v>
                </c:pt>
                <c:pt idx="122">
                  <c:v>77.8</c:v>
                </c:pt>
                <c:pt idx="123">
                  <c:v>77.7</c:v>
                </c:pt>
                <c:pt idx="124">
                  <c:v>77.599999999999994</c:v>
                </c:pt>
                <c:pt idx="125">
                  <c:v>77.5</c:v>
                </c:pt>
                <c:pt idx="126">
                  <c:v>77.400000000000006</c:v>
                </c:pt>
                <c:pt idx="127">
                  <c:v>77.3</c:v>
                </c:pt>
                <c:pt idx="128">
                  <c:v>77.2</c:v>
                </c:pt>
                <c:pt idx="129">
                  <c:v>77.099999999999994</c:v>
                </c:pt>
                <c:pt idx="130">
                  <c:v>77</c:v>
                </c:pt>
                <c:pt idx="131">
                  <c:v>76.900000000000006</c:v>
                </c:pt>
                <c:pt idx="132">
                  <c:v>76.8</c:v>
                </c:pt>
                <c:pt idx="133">
                  <c:v>76.7</c:v>
                </c:pt>
                <c:pt idx="134">
                  <c:v>76.599999999999994</c:v>
                </c:pt>
                <c:pt idx="135">
                  <c:v>76.5</c:v>
                </c:pt>
                <c:pt idx="136">
                  <c:v>76.400000000000006</c:v>
                </c:pt>
                <c:pt idx="137">
                  <c:v>76.3</c:v>
                </c:pt>
                <c:pt idx="138">
                  <c:v>76.2</c:v>
                </c:pt>
                <c:pt idx="139">
                  <c:v>76.099999999999994</c:v>
                </c:pt>
                <c:pt idx="140">
                  <c:v>76</c:v>
                </c:pt>
                <c:pt idx="141">
                  <c:v>75.900000000000006</c:v>
                </c:pt>
                <c:pt idx="142">
                  <c:v>75.8</c:v>
                </c:pt>
                <c:pt idx="143">
                  <c:v>75.7</c:v>
                </c:pt>
                <c:pt idx="144">
                  <c:v>75.599999999999994</c:v>
                </c:pt>
                <c:pt idx="145">
                  <c:v>75.5</c:v>
                </c:pt>
                <c:pt idx="146">
                  <c:v>75.400000000000006</c:v>
                </c:pt>
                <c:pt idx="147">
                  <c:v>75.3</c:v>
                </c:pt>
                <c:pt idx="148">
                  <c:v>75.2</c:v>
                </c:pt>
                <c:pt idx="149">
                  <c:v>75.099999999999994</c:v>
                </c:pt>
                <c:pt idx="150">
                  <c:v>75</c:v>
                </c:pt>
                <c:pt idx="151">
                  <c:v>74.900000000000006</c:v>
                </c:pt>
                <c:pt idx="152">
                  <c:v>74.8</c:v>
                </c:pt>
                <c:pt idx="153">
                  <c:v>74.7</c:v>
                </c:pt>
                <c:pt idx="154">
                  <c:v>74.599999999999994</c:v>
                </c:pt>
                <c:pt idx="155">
                  <c:v>74.5</c:v>
                </c:pt>
                <c:pt idx="156">
                  <c:v>74.400000000000006</c:v>
                </c:pt>
                <c:pt idx="157">
                  <c:v>74.3</c:v>
                </c:pt>
                <c:pt idx="158">
                  <c:v>74.2</c:v>
                </c:pt>
                <c:pt idx="159">
                  <c:v>74.099999999999994</c:v>
                </c:pt>
                <c:pt idx="160">
                  <c:v>74</c:v>
                </c:pt>
                <c:pt idx="161">
                  <c:v>73.900000000000006</c:v>
                </c:pt>
                <c:pt idx="162">
                  <c:v>73.8</c:v>
                </c:pt>
                <c:pt idx="163">
                  <c:v>73.7</c:v>
                </c:pt>
                <c:pt idx="164">
                  <c:v>73.599999999999994</c:v>
                </c:pt>
                <c:pt idx="165">
                  <c:v>73.5</c:v>
                </c:pt>
                <c:pt idx="166">
                  <c:v>73.400000000000006</c:v>
                </c:pt>
                <c:pt idx="167">
                  <c:v>73.3</c:v>
                </c:pt>
                <c:pt idx="168">
                  <c:v>73.2</c:v>
                </c:pt>
                <c:pt idx="169">
                  <c:v>73.099999999999994</c:v>
                </c:pt>
                <c:pt idx="170">
                  <c:v>73</c:v>
                </c:pt>
                <c:pt idx="171">
                  <c:v>72.900000000000006</c:v>
                </c:pt>
                <c:pt idx="172">
                  <c:v>72.8</c:v>
                </c:pt>
                <c:pt idx="173">
                  <c:v>72.7</c:v>
                </c:pt>
                <c:pt idx="174">
                  <c:v>72.599999999999994</c:v>
                </c:pt>
                <c:pt idx="175">
                  <c:v>72.5</c:v>
                </c:pt>
                <c:pt idx="176">
                  <c:v>72.400000000000006</c:v>
                </c:pt>
                <c:pt idx="177">
                  <c:v>72.3</c:v>
                </c:pt>
                <c:pt idx="178">
                  <c:v>72.2</c:v>
                </c:pt>
                <c:pt idx="179">
                  <c:v>72.099999999999994</c:v>
                </c:pt>
                <c:pt idx="180">
                  <c:v>72</c:v>
                </c:pt>
                <c:pt idx="181">
                  <c:v>71.900000000000006</c:v>
                </c:pt>
                <c:pt idx="182">
                  <c:v>71.8</c:v>
                </c:pt>
                <c:pt idx="183">
                  <c:v>71.7</c:v>
                </c:pt>
                <c:pt idx="184">
                  <c:v>71.599999999999994</c:v>
                </c:pt>
                <c:pt idx="185">
                  <c:v>71.5</c:v>
                </c:pt>
                <c:pt idx="186">
                  <c:v>71.400000000000006</c:v>
                </c:pt>
                <c:pt idx="187">
                  <c:v>71.3</c:v>
                </c:pt>
                <c:pt idx="188">
                  <c:v>71.2</c:v>
                </c:pt>
                <c:pt idx="189">
                  <c:v>71.099999999999994</c:v>
                </c:pt>
                <c:pt idx="190">
                  <c:v>71</c:v>
                </c:pt>
                <c:pt idx="191">
                  <c:v>70.900000000000006</c:v>
                </c:pt>
                <c:pt idx="192">
                  <c:v>70.8</c:v>
                </c:pt>
                <c:pt idx="193">
                  <c:v>70.7</c:v>
                </c:pt>
                <c:pt idx="194">
                  <c:v>70.599999999999994</c:v>
                </c:pt>
                <c:pt idx="195">
                  <c:v>70.5</c:v>
                </c:pt>
                <c:pt idx="196">
                  <c:v>70.400000000000006</c:v>
                </c:pt>
                <c:pt idx="197">
                  <c:v>70.3</c:v>
                </c:pt>
                <c:pt idx="198">
                  <c:v>70.2</c:v>
                </c:pt>
                <c:pt idx="199">
                  <c:v>70.099999999999994</c:v>
                </c:pt>
                <c:pt idx="200">
                  <c:v>70</c:v>
                </c:pt>
                <c:pt idx="201">
                  <c:v>69.900000000000006</c:v>
                </c:pt>
                <c:pt idx="202">
                  <c:v>69.8</c:v>
                </c:pt>
                <c:pt idx="203">
                  <c:v>69.7</c:v>
                </c:pt>
                <c:pt idx="204">
                  <c:v>69.599999999999994</c:v>
                </c:pt>
                <c:pt idx="205">
                  <c:v>69.5</c:v>
                </c:pt>
                <c:pt idx="206">
                  <c:v>69.400000000000006</c:v>
                </c:pt>
                <c:pt idx="207">
                  <c:v>69.3</c:v>
                </c:pt>
                <c:pt idx="208">
                  <c:v>69.2</c:v>
                </c:pt>
                <c:pt idx="209">
                  <c:v>69.099999999999994</c:v>
                </c:pt>
                <c:pt idx="210">
                  <c:v>69</c:v>
                </c:pt>
                <c:pt idx="211">
                  <c:v>68.900000000000006</c:v>
                </c:pt>
                <c:pt idx="212">
                  <c:v>68.8</c:v>
                </c:pt>
                <c:pt idx="213">
                  <c:v>68.7</c:v>
                </c:pt>
                <c:pt idx="214">
                  <c:v>68.599999999999994</c:v>
                </c:pt>
                <c:pt idx="215">
                  <c:v>68.5</c:v>
                </c:pt>
                <c:pt idx="216">
                  <c:v>68.400000000000006</c:v>
                </c:pt>
                <c:pt idx="217">
                  <c:v>68.3</c:v>
                </c:pt>
                <c:pt idx="218">
                  <c:v>68.2</c:v>
                </c:pt>
                <c:pt idx="219">
                  <c:v>68.099999999999994</c:v>
                </c:pt>
                <c:pt idx="220">
                  <c:v>68</c:v>
                </c:pt>
                <c:pt idx="221">
                  <c:v>67.900000000000006</c:v>
                </c:pt>
                <c:pt idx="222">
                  <c:v>67.8</c:v>
                </c:pt>
                <c:pt idx="223">
                  <c:v>67.7</c:v>
                </c:pt>
                <c:pt idx="224">
                  <c:v>67.599999999999994</c:v>
                </c:pt>
                <c:pt idx="225">
                  <c:v>67.5</c:v>
                </c:pt>
                <c:pt idx="226">
                  <c:v>67.400000000000006</c:v>
                </c:pt>
                <c:pt idx="227">
                  <c:v>67.3</c:v>
                </c:pt>
                <c:pt idx="228">
                  <c:v>67.2</c:v>
                </c:pt>
                <c:pt idx="229">
                  <c:v>67.099999999999994</c:v>
                </c:pt>
                <c:pt idx="230">
                  <c:v>67</c:v>
                </c:pt>
                <c:pt idx="231">
                  <c:v>66.900000000000006</c:v>
                </c:pt>
                <c:pt idx="232">
                  <c:v>66.8</c:v>
                </c:pt>
                <c:pt idx="233">
                  <c:v>66.7</c:v>
                </c:pt>
                <c:pt idx="234">
                  <c:v>66.599999999999994</c:v>
                </c:pt>
                <c:pt idx="235">
                  <c:v>66.5</c:v>
                </c:pt>
                <c:pt idx="236">
                  <c:v>66.400000000000006</c:v>
                </c:pt>
                <c:pt idx="237">
                  <c:v>66.3</c:v>
                </c:pt>
                <c:pt idx="238">
                  <c:v>66.2</c:v>
                </c:pt>
                <c:pt idx="239">
                  <c:v>66.099999999999994</c:v>
                </c:pt>
                <c:pt idx="240">
                  <c:v>66</c:v>
                </c:pt>
                <c:pt idx="241">
                  <c:v>65.900000000000006</c:v>
                </c:pt>
                <c:pt idx="242">
                  <c:v>65.8</c:v>
                </c:pt>
                <c:pt idx="243">
                  <c:v>65.7</c:v>
                </c:pt>
                <c:pt idx="244">
                  <c:v>65.599999999999994</c:v>
                </c:pt>
                <c:pt idx="245">
                  <c:v>65.5</c:v>
                </c:pt>
                <c:pt idx="246">
                  <c:v>65.400000000000006</c:v>
                </c:pt>
                <c:pt idx="247">
                  <c:v>65.3</c:v>
                </c:pt>
                <c:pt idx="248">
                  <c:v>65.2</c:v>
                </c:pt>
                <c:pt idx="249">
                  <c:v>65.099999999999994</c:v>
                </c:pt>
                <c:pt idx="250">
                  <c:v>65</c:v>
                </c:pt>
                <c:pt idx="251">
                  <c:v>64.900000000000006</c:v>
                </c:pt>
                <c:pt idx="252">
                  <c:v>64.8</c:v>
                </c:pt>
                <c:pt idx="253">
                  <c:v>64.7</c:v>
                </c:pt>
                <c:pt idx="254">
                  <c:v>64.599999999999994</c:v>
                </c:pt>
                <c:pt idx="255">
                  <c:v>64.5</c:v>
                </c:pt>
                <c:pt idx="256">
                  <c:v>64.400000000000006</c:v>
                </c:pt>
                <c:pt idx="257">
                  <c:v>64.3</c:v>
                </c:pt>
                <c:pt idx="258">
                  <c:v>64.2</c:v>
                </c:pt>
                <c:pt idx="259">
                  <c:v>64.099999999999994</c:v>
                </c:pt>
                <c:pt idx="260">
                  <c:v>64</c:v>
                </c:pt>
                <c:pt idx="261">
                  <c:v>63.9</c:v>
                </c:pt>
                <c:pt idx="262">
                  <c:v>63.8</c:v>
                </c:pt>
                <c:pt idx="263">
                  <c:v>63.7</c:v>
                </c:pt>
                <c:pt idx="264">
                  <c:v>63.6</c:v>
                </c:pt>
                <c:pt idx="265">
                  <c:v>63.5</c:v>
                </c:pt>
                <c:pt idx="266">
                  <c:v>63.4</c:v>
                </c:pt>
                <c:pt idx="267">
                  <c:v>63.3</c:v>
                </c:pt>
                <c:pt idx="268">
                  <c:v>63.2</c:v>
                </c:pt>
                <c:pt idx="269">
                  <c:v>63.1</c:v>
                </c:pt>
                <c:pt idx="270">
                  <c:v>63</c:v>
                </c:pt>
                <c:pt idx="271">
                  <c:v>62.9</c:v>
                </c:pt>
                <c:pt idx="272">
                  <c:v>62.8</c:v>
                </c:pt>
                <c:pt idx="273">
                  <c:v>62.7</c:v>
                </c:pt>
                <c:pt idx="274">
                  <c:v>62.6</c:v>
                </c:pt>
                <c:pt idx="275">
                  <c:v>62.5</c:v>
                </c:pt>
                <c:pt idx="276">
                  <c:v>62.4</c:v>
                </c:pt>
                <c:pt idx="277">
                  <c:v>62.3</c:v>
                </c:pt>
                <c:pt idx="278">
                  <c:v>62.2</c:v>
                </c:pt>
                <c:pt idx="279">
                  <c:v>62.1</c:v>
                </c:pt>
                <c:pt idx="280">
                  <c:v>62</c:v>
                </c:pt>
                <c:pt idx="281">
                  <c:v>61.9</c:v>
                </c:pt>
                <c:pt idx="282">
                  <c:v>61.8</c:v>
                </c:pt>
                <c:pt idx="283">
                  <c:v>61.7</c:v>
                </c:pt>
                <c:pt idx="284">
                  <c:v>61.6</c:v>
                </c:pt>
                <c:pt idx="285">
                  <c:v>61.5</c:v>
                </c:pt>
                <c:pt idx="286">
                  <c:v>61.4</c:v>
                </c:pt>
                <c:pt idx="287">
                  <c:v>61.3</c:v>
                </c:pt>
                <c:pt idx="288">
                  <c:v>61.2</c:v>
                </c:pt>
                <c:pt idx="289">
                  <c:v>61.1</c:v>
                </c:pt>
                <c:pt idx="290">
                  <c:v>61</c:v>
                </c:pt>
                <c:pt idx="291">
                  <c:v>60.9</c:v>
                </c:pt>
                <c:pt idx="292">
                  <c:v>60.8</c:v>
                </c:pt>
                <c:pt idx="293">
                  <c:v>60.7</c:v>
                </c:pt>
                <c:pt idx="294">
                  <c:v>60.6</c:v>
                </c:pt>
                <c:pt idx="295">
                  <c:v>60.5</c:v>
                </c:pt>
                <c:pt idx="296">
                  <c:v>60.4</c:v>
                </c:pt>
                <c:pt idx="297">
                  <c:v>60.3</c:v>
                </c:pt>
                <c:pt idx="298">
                  <c:v>60.2</c:v>
                </c:pt>
                <c:pt idx="299">
                  <c:v>60.1</c:v>
                </c:pt>
                <c:pt idx="300">
                  <c:v>60</c:v>
                </c:pt>
                <c:pt idx="301">
                  <c:v>59.9</c:v>
                </c:pt>
                <c:pt idx="302">
                  <c:v>59.8</c:v>
                </c:pt>
                <c:pt idx="303">
                  <c:v>59.7</c:v>
                </c:pt>
                <c:pt idx="304">
                  <c:v>59.6</c:v>
                </c:pt>
                <c:pt idx="305">
                  <c:v>59.5</c:v>
                </c:pt>
                <c:pt idx="306">
                  <c:v>59.4</c:v>
                </c:pt>
                <c:pt idx="307">
                  <c:v>59.3</c:v>
                </c:pt>
                <c:pt idx="308">
                  <c:v>59.2</c:v>
                </c:pt>
                <c:pt idx="309">
                  <c:v>59.1</c:v>
                </c:pt>
                <c:pt idx="310">
                  <c:v>59</c:v>
                </c:pt>
                <c:pt idx="311">
                  <c:v>58.9</c:v>
                </c:pt>
                <c:pt idx="312">
                  <c:v>58.8</c:v>
                </c:pt>
                <c:pt idx="313">
                  <c:v>58.7</c:v>
                </c:pt>
                <c:pt idx="314">
                  <c:v>58.6</c:v>
                </c:pt>
                <c:pt idx="315">
                  <c:v>58.5</c:v>
                </c:pt>
                <c:pt idx="316">
                  <c:v>58.4</c:v>
                </c:pt>
                <c:pt idx="317">
                  <c:v>58.3</c:v>
                </c:pt>
                <c:pt idx="318">
                  <c:v>58.2</c:v>
                </c:pt>
                <c:pt idx="319">
                  <c:v>58.1</c:v>
                </c:pt>
                <c:pt idx="320">
                  <c:v>58</c:v>
                </c:pt>
                <c:pt idx="321">
                  <c:v>57.9</c:v>
                </c:pt>
                <c:pt idx="322">
                  <c:v>57.8</c:v>
                </c:pt>
                <c:pt idx="323">
                  <c:v>57.7</c:v>
                </c:pt>
                <c:pt idx="324">
                  <c:v>57.6</c:v>
                </c:pt>
                <c:pt idx="325">
                  <c:v>57.5</c:v>
                </c:pt>
                <c:pt idx="326">
                  <c:v>57.4</c:v>
                </c:pt>
                <c:pt idx="327">
                  <c:v>57.3</c:v>
                </c:pt>
                <c:pt idx="328">
                  <c:v>57.2</c:v>
                </c:pt>
                <c:pt idx="329">
                  <c:v>57.1</c:v>
                </c:pt>
                <c:pt idx="330">
                  <c:v>57</c:v>
                </c:pt>
                <c:pt idx="331">
                  <c:v>56.9</c:v>
                </c:pt>
                <c:pt idx="332">
                  <c:v>56.8</c:v>
                </c:pt>
                <c:pt idx="333">
                  <c:v>56.7</c:v>
                </c:pt>
                <c:pt idx="334">
                  <c:v>56.6</c:v>
                </c:pt>
                <c:pt idx="335">
                  <c:v>56.5</c:v>
                </c:pt>
                <c:pt idx="336">
                  <c:v>56.4</c:v>
                </c:pt>
                <c:pt idx="337">
                  <c:v>56.3</c:v>
                </c:pt>
                <c:pt idx="338">
                  <c:v>56.2</c:v>
                </c:pt>
                <c:pt idx="339">
                  <c:v>56.1</c:v>
                </c:pt>
                <c:pt idx="340">
                  <c:v>56</c:v>
                </c:pt>
                <c:pt idx="341">
                  <c:v>55.9</c:v>
                </c:pt>
                <c:pt idx="342">
                  <c:v>55.8</c:v>
                </c:pt>
                <c:pt idx="343">
                  <c:v>55.7</c:v>
                </c:pt>
                <c:pt idx="344">
                  <c:v>55.6</c:v>
                </c:pt>
                <c:pt idx="345">
                  <c:v>55.5</c:v>
                </c:pt>
                <c:pt idx="346">
                  <c:v>55.4</c:v>
                </c:pt>
                <c:pt idx="347">
                  <c:v>55.3</c:v>
                </c:pt>
                <c:pt idx="348">
                  <c:v>55.2</c:v>
                </c:pt>
                <c:pt idx="349">
                  <c:v>55.1</c:v>
                </c:pt>
                <c:pt idx="350">
                  <c:v>55</c:v>
                </c:pt>
                <c:pt idx="351">
                  <c:v>54.9</c:v>
                </c:pt>
                <c:pt idx="352">
                  <c:v>54.8</c:v>
                </c:pt>
                <c:pt idx="353">
                  <c:v>54.7</c:v>
                </c:pt>
                <c:pt idx="354">
                  <c:v>54.6</c:v>
                </c:pt>
                <c:pt idx="355">
                  <c:v>54.5</c:v>
                </c:pt>
                <c:pt idx="356">
                  <c:v>54.4</c:v>
                </c:pt>
                <c:pt idx="357">
                  <c:v>54.3</c:v>
                </c:pt>
                <c:pt idx="358">
                  <c:v>54.2</c:v>
                </c:pt>
                <c:pt idx="359">
                  <c:v>54.1</c:v>
                </c:pt>
                <c:pt idx="360">
                  <c:v>54</c:v>
                </c:pt>
                <c:pt idx="361">
                  <c:v>53.9</c:v>
                </c:pt>
                <c:pt idx="362">
                  <c:v>53.8</c:v>
                </c:pt>
                <c:pt idx="363">
                  <c:v>53.7</c:v>
                </c:pt>
                <c:pt idx="364">
                  <c:v>53.6</c:v>
                </c:pt>
                <c:pt idx="365">
                  <c:v>53.5</c:v>
                </c:pt>
                <c:pt idx="366">
                  <c:v>53.4</c:v>
                </c:pt>
                <c:pt idx="367">
                  <c:v>53.3</c:v>
                </c:pt>
                <c:pt idx="368">
                  <c:v>53.2</c:v>
                </c:pt>
                <c:pt idx="369">
                  <c:v>53.1</c:v>
                </c:pt>
                <c:pt idx="370">
                  <c:v>53</c:v>
                </c:pt>
                <c:pt idx="371">
                  <c:v>52.9</c:v>
                </c:pt>
                <c:pt idx="372">
                  <c:v>52.8</c:v>
                </c:pt>
                <c:pt idx="373">
                  <c:v>52.7</c:v>
                </c:pt>
                <c:pt idx="374">
                  <c:v>52.6</c:v>
                </c:pt>
                <c:pt idx="375">
                  <c:v>52.5</c:v>
                </c:pt>
                <c:pt idx="376">
                  <c:v>52.4</c:v>
                </c:pt>
                <c:pt idx="377">
                  <c:v>52.3</c:v>
                </c:pt>
                <c:pt idx="378">
                  <c:v>52.2</c:v>
                </c:pt>
                <c:pt idx="379">
                  <c:v>52.1</c:v>
                </c:pt>
                <c:pt idx="380">
                  <c:v>52</c:v>
                </c:pt>
                <c:pt idx="381">
                  <c:v>51.9</c:v>
                </c:pt>
                <c:pt idx="382">
                  <c:v>51.8</c:v>
                </c:pt>
                <c:pt idx="383">
                  <c:v>51.7</c:v>
                </c:pt>
                <c:pt idx="384">
                  <c:v>51.6</c:v>
                </c:pt>
                <c:pt idx="385">
                  <c:v>51.5</c:v>
                </c:pt>
                <c:pt idx="386">
                  <c:v>51.4</c:v>
                </c:pt>
                <c:pt idx="387">
                  <c:v>51.3</c:v>
                </c:pt>
                <c:pt idx="388">
                  <c:v>51.2</c:v>
                </c:pt>
                <c:pt idx="389">
                  <c:v>51.1</c:v>
                </c:pt>
                <c:pt idx="390">
                  <c:v>51</c:v>
                </c:pt>
                <c:pt idx="391">
                  <c:v>50.9</c:v>
                </c:pt>
                <c:pt idx="392">
                  <c:v>50.8</c:v>
                </c:pt>
                <c:pt idx="393">
                  <c:v>50.7</c:v>
                </c:pt>
                <c:pt idx="394">
                  <c:v>50.6</c:v>
                </c:pt>
                <c:pt idx="395">
                  <c:v>50.5</c:v>
                </c:pt>
                <c:pt idx="396">
                  <c:v>50.4</c:v>
                </c:pt>
                <c:pt idx="397">
                  <c:v>50.3</c:v>
                </c:pt>
                <c:pt idx="398">
                  <c:v>50.2</c:v>
                </c:pt>
                <c:pt idx="399">
                  <c:v>50.1</c:v>
                </c:pt>
                <c:pt idx="400">
                  <c:v>50</c:v>
                </c:pt>
                <c:pt idx="401">
                  <c:v>49.9</c:v>
                </c:pt>
                <c:pt idx="402">
                  <c:v>49.8</c:v>
                </c:pt>
                <c:pt idx="403">
                  <c:v>49.7</c:v>
                </c:pt>
                <c:pt idx="404">
                  <c:v>49.6</c:v>
                </c:pt>
                <c:pt idx="405">
                  <c:v>49.5</c:v>
                </c:pt>
                <c:pt idx="406">
                  <c:v>49.4</c:v>
                </c:pt>
                <c:pt idx="407">
                  <c:v>49.3</c:v>
                </c:pt>
                <c:pt idx="408">
                  <c:v>49.2</c:v>
                </c:pt>
                <c:pt idx="409">
                  <c:v>49.1</c:v>
                </c:pt>
                <c:pt idx="410">
                  <c:v>49</c:v>
                </c:pt>
                <c:pt idx="411">
                  <c:v>48.9</c:v>
                </c:pt>
                <c:pt idx="412">
                  <c:v>48.8</c:v>
                </c:pt>
                <c:pt idx="413">
                  <c:v>48.7</c:v>
                </c:pt>
                <c:pt idx="414">
                  <c:v>48.6</c:v>
                </c:pt>
                <c:pt idx="415">
                  <c:v>48.5</c:v>
                </c:pt>
                <c:pt idx="416">
                  <c:v>48.4</c:v>
                </c:pt>
                <c:pt idx="417">
                  <c:v>48.3</c:v>
                </c:pt>
                <c:pt idx="418">
                  <c:v>48.2</c:v>
                </c:pt>
                <c:pt idx="419">
                  <c:v>48.1</c:v>
                </c:pt>
                <c:pt idx="420">
                  <c:v>48</c:v>
                </c:pt>
                <c:pt idx="421">
                  <c:v>47.9</c:v>
                </c:pt>
                <c:pt idx="422">
                  <c:v>47.8</c:v>
                </c:pt>
                <c:pt idx="423">
                  <c:v>47.7</c:v>
                </c:pt>
                <c:pt idx="424">
                  <c:v>47.6</c:v>
                </c:pt>
                <c:pt idx="425">
                  <c:v>47.5</c:v>
                </c:pt>
                <c:pt idx="426">
                  <c:v>47.4</c:v>
                </c:pt>
                <c:pt idx="427">
                  <c:v>47.3</c:v>
                </c:pt>
                <c:pt idx="428">
                  <c:v>47.2</c:v>
                </c:pt>
                <c:pt idx="429">
                  <c:v>47.1</c:v>
                </c:pt>
                <c:pt idx="430">
                  <c:v>47</c:v>
                </c:pt>
                <c:pt idx="431">
                  <c:v>46.9</c:v>
                </c:pt>
                <c:pt idx="432">
                  <c:v>46.8</c:v>
                </c:pt>
                <c:pt idx="433">
                  <c:v>46.7</c:v>
                </c:pt>
                <c:pt idx="434">
                  <c:v>46.6</c:v>
                </c:pt>
                <c:pt idx="435">
                  <c:v>46.5</c:v>
                </c:pt>
                <c:pt idx="436">
                  <c:v>46.4</c:v>
                </c:pt>
                <c:pt idx="437">
                  <c:v>46.3</c:v>
                </c:pt>
                <c:pt idx="438">
                  <c:v>46.2</c:v>
                </c:pt>
                <c:pt idx="439">
                  <c:v>46.1</c:v>
                </c:pt>
                <c:pt idx="440">
                  <c:v>46</c:v>
                </c:pt>
                <c:pt idx="441">
                  <c:v>45.9</c:v>
                </c:pt>
                <c:pt idx="442">
                  <c:v>45.8</c:v>
                </c:pt>
                <c:pt idx="443">
                  <c:v>45.7</c:v>
                </c:pt>
                <c:pt idx="444">
                  <c:v>45.6</c:v>
                </c:pt>
                <c:pt idx="445">
                  <c:v>45.5</c:v>
                </c:pt>
                <c:pt idx="446">
                  <c:v>45.4</c:v>
                </c:pt>
                <c:pt idx="447">
                  <c:v>45.3</c:v>
                </c:pt>
                <c:pt idx="448">
                  <c:v>45.2</c:v>
                </c:pt>
                <c:pt idx="449">
                  <c:v>45.1</c:v>
                </c:pt>
                <c:pt idx="450">
                  <c:v>45</c:v>
                </c:pt>
                <c:pt idx="451">
                  <c:v>44.9</c:v>
                </c:pt>
                <c:pt idx="452">
                  <c:v>44.8</c:v>
                </c:pt>
                <c:pt idx="453">
                  <c:v>44.7</c:v>
                </c:pt>
                <c:pt idx="454">
                  <c:v>44.6</c:v>
                </c:pt>
                <c:pt idx="455">
                  <c:v>44.5</c:v>
                </c:pt>
                <c:pt idx="456">
                  <c:v>44.4</c:v>
                </c:pt>
                <c:pt idx="457">
                  <c:v>44.3</c:v>
                </c:pt>
                <c:pt idx="458">
                  <c:v>44.2</c:v>
                </c:pt>
                <c:pt idx="459">
                  <c:v>44.1</c:v>
                </c:pt>
                <c:pt idx="460">
                  <c:v>44</c:v>
                </c:pt>
                <c:pt idx="461">
                  <c:v>43.9</c:v>
                </c:pt>
                <c:pt idx="462">
                  <c:v>43.8</c:v>
                </c:pt>
                <c:pt idx="463">
                  <c:v>43.7</c:v>
                </c:pt>
                <c:pt idx="464">
                  <c:v>43.6</c:v>
                </c:pt>
                <c:pt idx="465">
                  <c:v>43.5</c:v>
                </c:pt>
                <c:pt idx="466">
                  <c:v>43.4</c:v>
                </c:pt>
                <c:pt idx="467">
                  <c:v>43.3</c:v>
                </c:pt>
                <c:pt idx="468">
                  <c:v>43.2</c:v>
                </c:pt>
                <c:pt idx="469">
                  <c:v>43.1</c:v>
                </c:pt>
                <c:pt idx="470">
                  <c:v>43</c:v>
                </c:pt>
                <c:pt idx="471">
                  <c:v>42.9</c:v>
                </c:pt>
                <c:pt idx="472">
                  <c:v>42.8</c:v>
                </c:pt>
                <c:pt idx="473">
                  <c:v>42.7</c:v>
                </c:pt>
                <c:pt idx="474">
                  <c:v>42.6</c:v>
                </c:pt>
                <c:pt idx="475">
                  <c:v>42.5</c:v>
                </c:pt>
                <c:pt idx="476">
                  <c:v>42.4</c:v>
                </c:pt>
                <c:pt idx="477">
                  <c:v>42.3</c:v>
                </c:pt>
                <c:pt idx="478">
                  <c:v>42.2</c:v>
                </c:pt>
                <c:pt idx="479">
                  <c:v>42.1</c:v>
                </c:pt>
                <c:pt idx="480">
                  <c:v>42</c:v>
                </c:pt>
                <c:pt idx="481">
                  <c:v>41.9</c:v>
                </c:pt>
                <c:pt idx="482">
                  <c:v>41.8</c:v>
                </c:pt>
                <c:pt idx="483">
                  <c:v>41.7</c:v>
                </c:pt>
                <c:pt idx="484">
                  <c:v>41.6</c:v>
                </c:pt>
                <c:pt idx="485">
                  <c:v>41.5</c:v>
                </c:pt>
                <c:pt idx="486">
                  <c:v>41.4</c:v>
                </c:pt>
                <c:pt idx="487">
                  <c:v>41.3</c:v>
                </c:pt>
                <c:pt idx="488">
                  <c:v>41.2</c:v>
                </c:pt>
                <c:pt idx="489">
                  <c:v>41.1</c:v>
                </c:pt>
                <c:pt idx="490">
                  <c:v>41</c:v>
                </c:pt>
                <c:pt idx="491">
                  <c:v>40.9</c:v>
                </c:pt>
                <c:pt idx="492">
                  <c:v>40.799999999999997</c:v>
                </c:pt>
                <c:pt idx="493">
                  <c:v>40.700000000000003</c:v>
                </c:pt>
                <c:pt idx="494">
                  <c:v>40.6</c:v>
                </c:pt>
                <c:pt idx="495">
                  <c:v>40.5</c:v>
                </c:pt>
                <c:pt idx="496">
                  <c:v>40.4</c:v>
                </c:pt>
                <c:pt idx="497">
                  <c:v>40.299999999999997</c:v>
                </c:pt>
                <c:pt idx="498">
                  <c:v>40.200000000000003</c:v>
                </c:pt>
                <c:pt idx="499">
                  <c:v>40.1</c:v>
                </c:pt>
                <c:pt idx="500">
                  <c:v>40</c:v>
                </c:pt>
                <c:pt idx="501">
                  <c:v>39.9</c:v>
                </c:pt>
                <c:pt idx="502">
                  <c:v>39.799999999999997</c:v>
                </c:pt>
                <c:pt idx="503">
                  <c:v>39.700000000000003</c:v>
                </c:pt>
                <c:pt idx="504">
                  <c:v>39.6</c:v>
                </c:pt>
                <c:pt idx="505">
                  <c:v>39.5</c:v>
                </c:pt>
                <c:pt idx="506">
                  <c:v>39.4</c:v>
                </c:pt>
                <c:pt idx="507">
                  <c:v>39.299999999999997</c:v>
                </c:pt>
                <c:pt idx="508">
                  <c:v>39.200000000000003</c:v>
                </c:pt>
                <c:pt idx="509">
                  <c:v>39.1</c:v>
                </c:pt>
                <c:pt idx="510">
                  <c:v>39</c:v>
                </c:pt>
                <c:pt idx="511">
                  <c:v>38.9</c:v>
                </c:pt>
                <c:pt idx="512">
                  <c:v>38.799999999999997</c:v>
                </c:pt>
                <c:pt idx="513">
                  <c:v>38.700000000000003</c:v>
                </c:pt>
                <c:pt idx="514">
                  <c:v>38.6</c:v>
                </c:pt>
                <c:pt idx="515">
                  <c:v>38.5</c:v>
                </c:pt>
                <c:pt idx="516">
                  <c:v>38.4</c:v>
                </c:pt>
                <c:pt idx="517">
                  <c:v>38.299999999999997</c:v>
                </c:pt>
                <c:pt idx="518">
                  <c:v>38.200000000000003</c:v>
                </c:pt>
                <c:pt idx="519">
                  <c:v>38.1</c:v>
                </c:pt>
                <c:pt idx="520">
                  <c:v>38</c:v>
                </c:pt>
                <c:pt idx="521">
                  <c:v>37.9</c:v>
                </c:pt>
                <c:pt idx="522">
                  <c:v>37.799999999999997</c:v>
                </c:pt>
                <c:pt idx="523">
                  <c:v>37.700000000000003</c:v>
                </c:pt>
                <c:pt idx="524">
                  <c:v>37.6</c:v>
                </c:pt>
                <c:pt idx="525">
                  <c:v>37.5</c:v>
                </c:pt>
                <c:pt idx="526">
                  <c:v>37.4</c:v>
                </c:pt>
                <c:pt idx="527">
                  <c:v>37.299999999999997</c:v>
                </c:pt>
                <c:pt idx="528">
                  <c:v>37.200000000000003</c:v>
                </c:pt>
                <c:pt idx="529">
                  <c:v>37.1</c:v>
                </c:pt>
                <c:pt idx="530">
                  <c:v>37</c:v>
                </c:pt>
                <c:pt idx="531">
                  <c:v>36.9</c:v>
                </c:pt>
                <c:pt idx="532">
                  <c:v>36.799999999999997</c:v>
                </c:pt>
                <c:pt idx="533">
                  <c:v>36.700000000000003</c:v>
                </c:pt>
                <c:pt idx="534">
                  <c:v>36.6</c:v>
                </c:pt>
                <c:pt idx="535">
                  <c:v>36.5</c:v>
                </c:pt>
                <c:pt idx="536">
                  <c:v>36.4</c:v>
                </c:pt>
                <c:pt idx="537">
                  <c:v>36.299999999999997</c:v>
                </c:pt>
                <c:pt idx="538">
                  <c:v>36.200000000000003</c:v>
                </c:pt>
                <c:pt idx="539">
                  <c:v>36.1</c:v>
                </c:pt>
                <c:pt idx="540">
                  <c:v>36</c:v>
                </c:pt>
                <c:pt idx="541">
                  <c:v>35.9</c:v>
                </c:pt>
                <c:pt idx="542">
                  <c:v>35.799999999999997</c:v>
                </c:pt>
                <c:pt idx="543">
                  <c:v>35.700000000000003</c:v>
                </c:pt>
                <c:pt idx="544">
                  <c:v>35.6</c:v>
                </c:pt>
                <c:pt idx="545">
                  <c:v>35.5</c:v>
                </c:pt>
                <c:pt idx="546">
                  <c:v>35.4</c:v>
                </c:pt>
                <c:pt idx="547">
                  <c:v>35.299999999999997</c:v>
                </c:pt>
                <c:pt idx="548">
                  <c:v>35.200000000000003</c:v>
                </c:pt>
                <c:pt idx="549">
                  <c:v>35.1</c:v>
                </c:pt>
                <c:pt idx="550">
                  <c:v>35</c:v>
                </c:pt>
                <c:pt idx="551">
                  <c:v>34.9</c:v>
                </c:pt>
                <c:pt idx="552">
                  <c:v>34.799999999999997</c:v>
                </c:pt>
                <c:pt idx="553">
                  <c:v>34.700000000000003</c:v>
                </c:pt>
                <c:pt idx="554">
                  <c:v>34.6</c:v>
                </c:pt>
                <c:pt idx="555">
                  <c:v>34.5</c:v>
                </c:pt>
                <c:pt idx="556">
                  <c:v>34.4</c:v>
                </c:pt>
                <c:pt idx="557">
                  <c:v>34.299999999999997</c:v>
                </c:pt>
                <c:pt idx="558">
                  <c:v>34.200000000000003</c:v>
                </c:pt>
                <c:pt idx="559">
                  <c:v>34.1</c:v>
                </c:pt>
                <c:pt idx="560">
                  <c:v>34</c:v>
                </c:pt>
                <c:pt idx="561">
                  <c:v>33.9</c:v>
                </c:pt>
                <c:pt idx="562">
                  <c:v>33.799999999999997</c:v>
                </c:pt>
                <c:pt idx="563">
                  <c:v>33.700000000000003</c:v>
                </c:pt>
                <c:pt idx="564">
                  <c:v>33.6</c:v>
                </c:pt>
                <c:pt idx="565">
                  <c:v>33.5</c:v>
                </c:pt>
                <c:pt idx="566">
                  <c:v>33.4</c:v>
                </c:pt>
                <c:pt idx="567">
                  <c:v>33.299999999999997</c:v>
                </c:pt>
                <c:pt idx="568">
                  <c:v>33.200000000000003</c:v>
                </c:pt>
                <c:pt idx="569">
                  <c:v>33.1</c:v>
                </c:pt>
                <c:pt idx="570">
                  <c:v>33</c:v>
                </c:pt>
                <c:pt idx="571">
                  <c:v>32.9</c:v>
                </c:pt>
                <c:pt idx="572">
                  <c:v>32.799999999999997</c:v>
                </c:pt>
                <c:pt idx="573">
                  <c:v>32.700000000000003</c:v>
                </c:pt>
                <c:pt idx="574">
                  <c:v>32.6</c:v>
                </c:pt>
                <c:pt idx="575">
                  <c:v>32.5</c:v>
                </c:pt>
                <c:pt idx="576">
                  <c:v>32.4</c:v>
                </c:pt>
                <c:pt idx="577">
                  <c:v>32.299999999999997</c:v>
                </c:pt>
                <c:pt idx="578">
                  <c:v>32.200000000000003</c:v>
                </c:pt>
                <c:pt idx="579">
                  <c:v>32.1</c:v>
                </c:pt>
                <c:pt idx="580">
                  <c:v>32</c:v>
                </c:pt>
                <c:pt idx="581">
                  <c:v>31.9</c:v>
                </c:pt>
                <c:pt idx="582">
                  <c:v>31.8</c:v>
                </c:pt>
                <c:pt idx="583">
                  <c:v>31.7</c:v>
                </c:pt>
                <c:pt idx="584">
                  <c:v>31.6</c:v>
                </c:pt>
                <c:pt idx="585">
                  <c:v>31.5</c:v>
                </c:pt>
                <c:pt idx="586">
                  <c:v>31.4</c:v>
                </c:pt>
                <c:pt idx="587">
                  <c:v>31.3</c:v>
                </c:pt>
                <c:pt idx="588">
                  <c:v>31.2</c:v>
                </c:pt>
                <c:pt idx="589">
                  <c:v>31.1</c:v>
                </c:pt>
                <c:pt idx="590">
                  <c:v>31</c:v>
                </c:pt>
                <c:pt idx="591">
                  <c:v>30.9</c:v>
                </c:pt>
                <c:pt idx="592">
                  <c:v>30.8</c:v>
                </c:pt>
                <c:pt idx="593">
                  <c:v>30.7</c:v>
                </c:pt>
                <c:pt idx="594">
                  <c:v>30.6</c:v>
                </c:pt>
                <c:pt idx="595">
                  <c:v>30.5</c:v>
                </c:pt>
                <c:pt idx="596">
                  <c:v>30.4</c:v>
                </c:pt>
                <c:pt idx="597">
                  <c:v>30.3</c:v>
                </c:pt>
                <c:pt idx="598">
                  <c:v>30.2</c:v>
                </c:pt>
                <c:pt idx="599">
                  <c:v>30.1</c:v>
                </c:pt>
                <c:pt idx="600">
                  <c:v>30</c:v>
                </c:pt>
                <c:pt idx="601">
                  <c:v>29.9</c:v>
                </c:pt>
                <c:pt idx="602">
                  <c:v>29.8</c:v>
                </c:pt>
                <c:pt idx="603">
                  <c:v>29.7</c:v>
                </c:pt>
                <c:pt idx="604">
                  <c:v>29.6</c:v>
                </c:pt>
                <c:pt idx="605">
                  <c:v>29.5</c:v>
                </c:pt>
                <c:pt idx="606">
                  <c:v>29.4</c:v>
                </c:pt>
                <c:pt idx="607">
                  <c:v>29.3</c:v>
                </c:pt>
                <c:pt idx="608">
                  <c:v>29.2</c:v>
                </c:pt>
                <c:pt idx="609">
                  <c:v>29.1</c:v>
                </c:pt>
                <c:pt idx="610">
                  <c:v>29</c:v>
                </c:pt>
                <c:pt idx="611">
                  <c:v>28.9</c:v>
                </c:pt>
                <c:pt idx="612">
                  <c:v>28.8</c:v>
                </c:pt>
                <c:pt idx="613">
                  <c:v>28.7</c:v>
                </c:pt>
                <c:pt idx="614">
                  <c:v>28.6</c:v>
                </c:pt>
                <c:pt idx="615">
                  <c:v>28.5</c:v>
                </c:pt>
                <c:pt idx="616">
                  <c:v>28.4</c:v>
                </c:pt>
                <c:pt idx="617">
                  <c:v>28.3</c:v>
                </c:pt>
                <c:pt idx="618">
                  <c:v>28.2</c:v>
                </c:pt>
                <c:pt idx="619">
                  <c:v>28.1</c:v>
                </c:pt>
                <c:pt idx="620">
                  <c:v>28</c:v>
                </c:pt>
                <c:pt idx="621">
                  <c:v>27.9</c:v>
                </c:pt>
                <c:pt idx="622">
                  <c:v>27.8</c:v>
                </c:pt>
                <c:pt idx="623">
                  <c:v>27.7</c:v>
                </c:pt>
                <c:pt idx="624">
                  <c:v>27.6</c:v>
                </c:pt>
                <c:pt idx="625">
                  <c:v>27.5</c:v>
                </c:pt>
                <c:pt idx="626">
                  <c:v>27.4</c:v>
                </c:pt>
                <c:pt idx="627">
                  <c:v>27.3</c:v>
                </c:pt>
                <c:pt idx="628">
                  <c:v>27.2</c:v>
                </c:pt>
                <c:pt idx="629">
                  <c:v>27.1</c:v>
                </c:pt>
                <c:pt idx="630">
                  <c:v>27</c:v>
                </c:pt>
                <c:pt idx="631">
                  <c:v>26.9</c:v>
                </c:pt>
                <c:pt idx="632">
                  <c:v>26.8</c:v>
                </c:pt>
                <c:pt idx="633">
                  <c:v>26.7</c:v>
                </c:pt>
                <c:pt idx="634">
                  <c:v>26.6</c:v>
                </c:pt>
                <c:pt idx="635">
                  <c:v>26.5</c:v>
                </c:pt>
                <c:pt idx="636">
                  <c:v>26.4</c:v>
                </c:pt>
                <c:pt idx="637">
                  <c:v>26.3</c:v>
                </c:pt>
                <c:pt idx="638">
                  <c:v>26.2</c:v>
                </c:pt>
                <c:pt idx="639">
                  <c:v>26.1</c:v>
                </c:pt>
                <c:pt idx="640">
                  <c:v>26</c:v>
                </c:pt>
                <c:pt idx="641">
                  <c:v>25.9</c:v>
                </c:pt>
                <c:pt idx="642">
                  <c:v>25.8</c:v>
                </c:pt>
                <c:pt idx="643">
                  <c:v>25.7</c:v>
                </c:pt>
                <c:pt idx="644">
                  <c:v>25.6</c:v>
                </c:pt>
                <c:pt idx="645">
                  <c:v>25.5</c:v>
                </c:pt>
                <c:pt idx="646">
                  <c:v>25.4</c:v>
                </c:pt>
                <c:pt idx="647">
                  <c:v>25.3</c:v>
                </c:pt>
                <c:pt idx="648">
                  <c:v>25.2</c:v>
                </c:pt>
                <c:pt idx="649">
                  <c:v>25.1</c:v>
                </c:pt>
                <c:pt idx="650">
                  <c:v>25</c:v>
                </c:pt>
                <c:pt idx="651">
                  <c:v>24.9</c:v>
                </c:pt>
                <c:pt idx="652">
                  <c:v>24.8</c:v>
                </c:pt>
                <c:pt idx="653">
                  <c:v>24.7</c:v>
                </c:pt>
                <c:pt idx="654">
                  <c:v>24.6</c:v>
                </c:pt>
                <c:pt idx="655">
                  <c:v>24.5</c:v>
                </c:pt>
                <c:pt idx="656">
                  <c:v>24.4</c:v>
                </c:pt>
                <c:pt idx="657">
                  <c:v>24.3</c:v>
                </c:pt>
                <c:pt idx="658">
                  <c:v>24.2</c:v>
                </c:pt>
                <c:pt idx="659">
                  <c:v>24.1</c:v>
                </c:pt>
                <c:pt idx="660">
                  <c:v>24</c:v>
                </c:pt>
                <c:pt idx="661">
                  <c:v>23.9</c:v>
                </c:pt>
                <c:pt idx="662">
                  <c:v>23.8</c:v>
                </c:pt>
                <c:pt idx="663">
                  <c:v>23.7</c:v>
                </c:pt>
                <c:pt idx="664">
                  <c:v>23.6</c:v>
                </c:pt>
                <c:pt idx="665">
                  <c:v>23.5</c:v>
                </c:pt>
                <c:pt idx="666">
                  <c:v>23.4</c:v>
                </c:pt>
                <c:pt idx="667">
                  <c:v>23.3</c:v>
                </c:pt>
                <c:pt idx="668">
                  <c:v>23.2</c:v>
                </c:pt>
                <c:pt idx="669">
                  <c:v>23.1</c:v>
                </c:pt>
                <c:pt idx="670">
                  <c:v>23</c:v>
                </c:pt>
                <c:pt idx="671">
                  <c:v>22.9</c:v>
                </c:pt>
                <c:pt idx="672">
                  <c:v>22.8</c:v>
                </c:pt>
                <c:pt idx="673">
                  <c:v>22.7</c:v>
                </c:pt>
                <c:pt idx="674">
                  <c:v>22.6</c:v>
                </c:pt>
                <c:pt idx="675">
                  <c:v>22.5</c:v>
                </c:pt>
                <c:pt idx="676">
                  <c:v>22.4</c:v>
                </c:pt>
                <c:pt idx="677">
                  <c:v>22.3</c:v>
                </c:pt>
                <c:pt idx="678">
                  <c:v>22.2</c:v>
                </c:pt>
                <c:pt idx="679">
                  <c:v>22.1</c:v>
                </c:pt>
                <c:pt idx="680">
                  <c:v>22</c:v>
                </c:pt>
                <c:pt idx="681">
                  <c:v>21.9</c:v>
                </c:pt>
                <c:pt idx="682">
                  <c:v>21.8</c:v>
                </c:pt>
                <c:pt idx="683">
                  <c:v>21.7</c:v>
                </c:pt>
                <c:pt idx="684">
                  <c:v>21.6</c:v>
                </c:pt>
                <c:pt idx="685">
                  <c:v>21.5</c:v>
                </c:pt>
                <c:pt idx="686">
                  <c:v>21.4</c:v>
                </c:pt>
                <c:pt idx="687">
                  <c:v>21.3</c:v>
                </c:pt>
                <c:pt idx="688">
                  <c:v>21.2</c:v>
                </c:pt>
                <c:pt idx="689">
                  <c:v>21.1</c:v>
                </c:pt>
                <c:pt idx="690">
                  <c:v>21</c:v>
                </c:pt>
                <c:pt idx="691">
                  <c:v>20.9</c:v>
                </c:pt>
                <c:pt idx="692">
                  <c:v>20.8</c:v>
                </c:pt>
                <c:pt idx="693">
                  <c:v>20.7</c:v>
                </c:pt>
                <c:pt idx="694">
                  <c:v>20.6</c:v>
                </c:pt>
                <c:pt idx="695">
                  <c:v>20.5</c:v>
                </c:pt>
                <c:pt idx="696">
                  <c:v>20.399999999999999</c:v>
                </c:pt>
                <c:pt idx="697">
                  <c:v>20.3</c:v>
                </c:pt>
                <c:pt idx="698">
                  <c:v>20.2</c:v>
                </c:pt>
                <c:pt idx="699">
                  <c:v>20.100000000000001</c:v>
                </c:pt>
                <c:pt idx="700">
                  <c:v>20</c:v>
                </c:pt>
                <c:pt idx="701">
                  <c:v>19.899999999999999</c:v>
                </c:pt>
                <c:pt idx="702">
                  <c:v>19.8</c:v>
                </c:pt>
                <c:pt idx="703">
                  <c:v>19.7</c:v>
                </c:pt>
                <c:pt idx="704">
                  <c:v>19.600000000000001</c:v>
                </c:pt>
                <c:pt idx="705">
                  <c:v>19.5</c:v>
                </c:pt>
                <c:pt idx="706">
                  <c:v>19.399999999999999</c:v>
                </c:pt>
                <c:pt idx="707">
                  <c:v>19.3</c:v>
                </c:pt>
                <c:pt idx="708">
                  <c:v>19.2</c:v>
                </c:pt>
                <c:pt idx="709">
                  <c:v>19.100000000000001</c:v>
                </c:pt>
                <c:pt idx="710">
                  <c:v>19</c:v>
                </c:pt>
                <c:pt idx="711">
                  <c:v>18.899999999999999</c:v>
                </c:pt>
                <c:pt idx="712">
                  <c:v>18.8</c:v>
                </c:pt>
                <c:pt idx="713">
                  <c:v>18.7</c:v>
                </c:pt>
                <c:pt idx="714">
                  <c:v>18.600000000000001</c:v>
                </c:pt>
                <c:pt idx="715">
                  <c:v>18.5</c:v>
                </c:pt>
                <c:pt idx="716">
                  <c:v>18.399999999999999</c:v>
                </c:pt>
                <c:pt idx="717">
                  <c:v>18.3</c:v>
                </c:pt>
                <c:pt idx="718">
                  <c:v>18.2</c:v>
                </c:pt>
                <c:pt idx="719">
                  <c:v>18.100000000000001</c:v>
                </c:pt>
                <c:pt idx="720">
                  <c:v>18</c:v>
                </c:pt>
                <c:pt idx="721">
                  <c:v>17.899999999999999</c:v>
                </c:pt>
                <c:pt idx="722">
                  <c:v>17.8</c:v>
                </c:pt>
                <c:pt idx="723">
                  <c:v>17.7</c:v>
                </c:pt>
                <c:pt idx="724">
                  <c:v>17.600000000000001</c:v>
                </c:pt>
                <c:pt idx="725">
                  <c:v>17.5</c:v>
                </c:pt>
                <c:pt idx="726">
                  <c:v>17.399999999999999</c:v>
                </c:pt>
                <c:pt idx="727">
                  <c:v>17.3</c:v>
                </c:pt>
                <c:pt idx="728">
                  <c:v>17.2</c:v>
                </c:pt>
                <c:pt idx="729">
                  <c:v>17.100000000000001</c:v>
                </c:pt>
                <c:pt idx="730">
                  <c:v>17</c:v>
                </c:pt>
                <c:pt idx="731">
                  <c:v>16.899999999999999</c:v>
                </c:pt>
                <c:pt idx="732">
                  <c:v>16.8</c:v>
                </c:pt>
                <c:pt idx="733">
                  <c:v>16.7</c:v>
                </c:pt>
                <c:pt idx="734">
                  <c:v>16.600000000000001</c:v>
                </c:pt>
                <c:pt idx="735">
                  <c:v>16.5</c:v>
                </c:pt>
                <c:pt idx="736">
                  <c:v>16.399999999999999</c:v>
                </c:pt>
                <c:pt idx="737">
                  <c:v>16.3</c:v>
                </c:pt>
                <c:pt idx="738">
                  <c:v>16.2</c:v>
                </c:pt>
                <c:pt idx="739">
                  <c:v>16.100000000000001</c:v>
                </c:pt>
                <c:pt idx="740">
                  <c:v>16</c:v>
                </c:pt>
                <c:pt idx="741">
                  <c:v>15.9</c:v>
                </c:pt>
                <c:pt idx="742">
                  <c:v>15.8</c:v>
                </c:pt>
                <c:pt idx="743">
                  <c:v>15.7</c:v>
                </c:pt>
                <c:pt idx="744">
                  <c:v>15.6</c:v>
                </c:pt>
                <c:pt idx="745">
                  <c:v>15.5</c:v>
                </c:pt>
                <c:pt idx="746">
                  <c:v>15.4</c:v>
                </c:pt>
                <c:pt idx="747">
                  <c:v>15.3</c:v>
                </c:pt>
                <c:pt idx="748">
                  <c:v>15.2</c:v>
                </c:pt>
                <c:pt idx="749">
                  <c:v>15.1</c:v>
                </c:pt>
                <c:pt idx="750">
                  <c:v>15</c:v>
                </c:pt>
                <c:pt idx="751">
                  <c:v>14.9</c:v>
                </c:pt>
                <c:pt idx="752">
                  <c:v>14.8</c:v>
                </c:pt>
                <c:pt idx="753">
                  <c:v>14.7</c:v>
                </c:pt>
                <c:pt idx="754">
                  <c:v>14.6</c:v>
                </c:pt>
                <c:pt idx="755">
                  <c:v>14.5</c:v>
                </c:pt>
                <c:pt idx="756">
                  <c:v>14.4</c:v>
                </c:pt>
                <c:pt idx="757">
                  <c:v>14.3</c:v>
                </c:pt>
                <c:pt idx="758">
                  <c:v>14.2</c:v>
                </c:pt>
                <c:pt idx="759">
                  <c:v>14.1</c:v>
                </c:pt>
                <c:pt idx="760">
                  <c:v>14</c:v>
                </c:pt>
                <c:pt idx="761">
                  <c:v>13.9</c:v>
                </c:pt>
                <c:pt idx="762">
                  <c:v>13.8</c:v>
                </c:pt>
                <c:pt idx="763">
                  <c:v>13.7</c:v>
                </c:pt>
                <c:pt idx="764">
                  <c:v>13.6</c:v>
                </c:pt>
                <c:pt idx="765">
                  <c:v>13.5</c:v>
                </c:pt>
                <c:pt idx="766">
                  <c:v>13.4</c:v>
                </c:pt>
                <c:pt idx="767">
                  <c:v>13.3</c:v>
                </c:pt>
                <c:pt idx="768">
                  <c:v>13.2</c:v>
                </c:pt>
                <c:pt idx="769">
                  <c:v>13.1</c:v>
                </c:pt>
                <c:pt idx="770">
                  <c:v>13</c:v>
                </c:pt>
                <c:pt idx="771">
                  <c:v>12.9</c:v>
                </c:pt>
                <c:pt idx="772">
                  <c:v>12.8</c:v>
                </c:pt>
                <c:pt idx="773">
                  <c:v>12.7</c:v>
                </c:pt>
                <c:pt idx="774">
                  <c:v>12.6</c:v>
                </c:pt>
                <c:pt idx="775">
                  <c:v>12.5</c:v>
                </c:pt>
                <c:pt idx="776">
                  <c:v>12.4</c:v>
                </c:pt>
                <c:pt idx="777">
                  <c:v>12.3</c:v>
                </c:pt>
                <c:pt idx="778">
                  <c:v>12.2</c:v>
                </c:pt>
                <c:pt idx="779">
                  <c:v>12.1</c:v>
                </c:pt>
                <c:pt idx="780">
                  <c:v>12</c:v>
                </c:pt>
                <c:pt idx="781">
                  <c:v>11.9</c:v>
                </c:pt>
                <c:pt idx="782">
                  <c:v>11.8</c:v>
                </c:pt>
                <c:pt idx="783">
                  <c:v>11.7</c:v>
                </c:pt>
                <c:pt idx="784">
                  <c:v>11.6</c:v>
                </c:pt>
                <c:pt idx="785">
                  <c:v>11.5</c:v>
                </c:pt>
                <c:pt idx="786">
                  <c:v>11.4</c:v>
                </c:pt>
                <c:pt idx="787">
                  <c:v>11.3</c:v>
                </c:pt>
                <c:pt idx="788">
                  <c:v>11.2</c:v>
                </c:pt>
                <c:pt idx="789">
                  <c:v>11.1</c:v>
                </c:pt>
                <c:pt idx="790">
                  <c:v>11</c:v>
                </c:pt>
                <c:pt idx="791">
                  <c:v>10.9</c:v>
                </c:pt>
                <c:pt idx="792">
                  <c:v>10.8</c:v>
                </c:pt>
                <c:pt idx="793">
                  <c:v>10.7</c:v>
                </c:pt>
                <c:pt idx="794">
                  <c:v>10.6</c:v>
                </c:pt>
                <c:pt idx="795">
                  <c:v>10.5</c:v>
                </c:pt>
                <c:pt idx="796">
                  <c:v>10.4</c:v>
                </c:pt>
                <c:pt idx="797">
                  <c:v>10.3</c:v>
                </c:pt>
                <c:pt idx="798">
                  <c:v>10.199999999999999</c:v>
                </c:pt>
                <c:pt idx="799">
                  <c:v>10.1</c:v>
                </c:pt>
                <c:pt idx="800">
                  <c:v>10</c:v>
                </c:pt>
                <c:pt idx="801">
                  <c:v>9.9</c:v>
                </c:pt>
                <c:pt idx="802">
                  <c:v>9.8000000000000007</c:v>
                </c:pt>
                <c:pt idx="803">
                  <c:v>9.6999999999999993</c:v>
                </c:pt>
                <c:pt idx="804">
                  <c:v>9.6</c:v>
                </c:pt>
                <c:pt idx="805">
                  <c:v>9.5</c:v>
                </c:pt>
                <c:pt idx="806">
                  <c:v>9.4</c:v>
                </c:pt>
                <c:pt idx="807">
                  <c:v>9.3000000000000007</c:v>
                </c:pt>
                <c:pt idx="808">
                  <c:v>9.1999999999999993</c:v>
                </c:pt>
                <c:pt idx="809">
                  <c:v>9.1</c:v>
                </c:pt>
                <c:pt idx="810">
                  <c:v>9</c:v>
                </c:pt>
                <c:pt idx="811">
                  <c:v>8.9</c:v>
                </c:pt>
                <c:pt idx="812">
                  <c:v>8.8000000000000007</c:v>
                </c:pt>
                <c:pt idx="813">
                  <c:v>8.6999999999999993</c:v>
                </c:pt>
                <c:pt idx="814">
                  <c:v>8.6</c:v>
                </c:pt>
                <c:pt idx="815">
                  <c:v>8.5</c:v>
                </c:pt>
                <c:pt idx="816">
                  <c:v>8.4</c:v>
                </c:pt>
                <c:pt idx="817">
                  <c:v>8.3000000000000007</c:v>
                </c:pt>
                <c:pt idx="818">
                  <c:v>8.1999999999999993</c:v>
                </c:pt>
                <c:pt idx="819">
                  <c:v>8.1</c:v>
                </c:pt>
                <c:pt idx="820">
                  <c:v>8</c:v>
                </c:pt>
                <c:pt idx="821">
                  <c:v>7.9</c:v>
                </c:pt>
                <c:pt idx="822">
                  <c:v>7.8</c:v>
                </c:pt>
                <c:pt idx="823">
                  <c:v>7.7</c:v>
                </c:pt>
                <c:pt idx="824">
                  <c:v>7.6</c:v>
                </c:pt>
                <c:pt idx="825">
                  <c:v>7.5</c:v>
                </c:pt>
                <c:pt idx="826">
                  <c:v>7.4</c:v>
                </c:pt>
                <c:pt idx="827">
                  <c:v>7.3</c:v>
                </c:pt>
                <c:pt idx="828">
                  <c:v>7.2</c:v>
                </c:pt>
                <c:pt idx="829">
                  <c:v>7.1</c:v>
                </c:pt>
                <c:pt idx="830">
                  <c:v>7</c:v>
                </c:pt>
                <c:pt idx="831">
                  <c:v>6.9</c:v>
                </c:pt>
                <c:pt idx="832">
                  <c:v>6.8</c:v>
                </c:pt>
                <c:pt idx="833">
                  <c:v>6.7</c:v>
                </c:pt>
                <c:pt idx="834">
                  <c:v>6.6</c:v>
                </c:pt>
                <c:pt idx="835">
                  <c:v>6.5</c:v>
                </c:pt>
                <c:pt idx="836">
                  <c:v>6.4</c:v>
                </c:pt>
                <c:pt idx="837">
                  <c:v>6.3</c:v>
                </c:pt>
                <c:pt idx="838">
                  <c:v>6.2</c:v>
                </c:pt>
                <c:pt idx="839">
                  <c:v>6.1</c:v>
                </c:pt>
                <c:pt idx="840">
                  <c:v>6</c:v>
                </c:pt>
                <c:pt idx="841">
                  <c:v>5.9</c:v>
                </c:pt>
                <c:pt idx="842">
                  <c:v>5.8</c:v>
                </c:pt>
                <c:pt idx="843">
                  <c:v>5.7</c:v>
                </c:pt>
                <c:pt idx="844">
                  <c:v>5.6</c:v>
                </c:pt>
                <c:pt idx="845">
                  <c:v>5.5</c:v>
                </c:pt>
                <c:pt idx="846">
                  <c:v>5.4</c:v>
                </c:pt>
                <c:pt idx="847">
                  <c:v>5.3</c:v>
                </c:pt>
                <c:pt idx="848">
                  <c:v>5.2</c:v>
                </c:pt>
                <c:pt idx="849">
                  <c:v>5.0999999999999996</c:v>
                </c:pt>
                <c:pt idx="850">
                  <c:v>5</c:v>
                </c:pt>
                <c:pt idx="851">
                  <c:v>4.9000000000000004</c:v>
                </c:pt>
                <c:pt idx="852">
                  <c:v>4.8</c:v>
                </c:pt>
                <c:pt idx="853">
                  <c:v>4.7</c:v>
                </c:pt>
                <c:pt idx="854">
                  <c:v>4.5999999999999996</c:v>
                </c:pt>
                <c:pt idx="855">
                  <c:v>4.5</c:v>
                </c:pt>
                <c:pt idx="856">
                  <c:v>4.4000000000000004</c:v>
                </c:pt>
                <c:pt idx="857">
                  <c:v>4.3</c:v>
                </c:pt>
                <c:pt idx="858">
                  <c:v>4.2</c:v>
                </c:pt>
                <c:pt idx="859">
                  <c:v>4.0999999999999996</c:v>
                </c:pt>
                <c:pt idx="860">
                  <c:v>4</c:v>
                </c:pt>
                <c:pt idx="861">
                  <c:v>3.9</c:v>
                </c:pt>
                <c:pt idx="862">
                  <c:v>3.8</c:v>
                </c:pt>
                <c:pt idx="863">
                  <c:v>3.7</c:v>
                </c:pt>
                <c:pt idx="864">
                  <c:v>3.6</c:v>
                </c:pt>
                <c:pt idx="865">
                  <c:v>3.5</c:v>
                </c:pt>
                <c:pt idx="866">
                  <c:v>3.4</c:v>
                </c:pt>
                <c:pt idx="867">
                  <c:v>3.3</c:v>
                </c:pt>
                <c:pt idx="868">
                  <c:v>3.2</c:v>
                </c:pt>
                <c:pt idx="869">
                  <c:v>3.1</c:v>
                </c:pt>
                <c:pt idx="870">
                  <c:v>3</c:v>
                </c:pt>
                <c:pt idx="871">
                  <c:v>2.9</c:v>
                </c:pt>
                <c:pt idx="872">
                  <c:v>2.8</c:v>
                </c:pt>
                <c:pt idx="873">
                  <c:v>2.7</c:v>
                </c:pt>
                <c:pt idx="874">
                  <c:v>2.6</c:v>
                </c:pt>
                <c:pt idx="875">
                  <c:v>2.5</c:v>
                </c:pt>
                <c:pt idx="876">
                  <c:v>2.4</c:v>
                </c:pt>
                <c:pt idx="877">
                  <c:v>2.2999999999999998</c:v>
                </c:pt>
                <c:pt idx="878">
                  <c:v>2.2000000000000002</c:v>
                </c:pt>
                <c:pt idx="879">
                  <c:v>2.1</c:v>
                </c:pt>
                <c:pt idx="880">
                  <c:v>2</c:v>
                </c:pt>
                <c:pt idx="881">
                  <c:v>1.9</c:v>
                </c:pt>
                <c:pt idx="882">
                  <c:v>1.8</c:v>
                </c:pt>
                <c:pt idx="883">
                  <c:v>1.7</c:v>
                </c:pt>
                <c:pt idx="884">
                  <c:v>1.6</c:v>
                </c:pt>
                <c:pt idx="885">
                  <c:v>1.5</c:v>
                </c:pt>
                <c:pt idx="886">
                  <c:v>1.4</c:v>
                </c:pt>
                <c:pt idx="887">
                  <c:v>1.3</c:v>
                </c:pt>
                <c:pt idx="888">
                  <c:v>1.2</c:v>
                </c:pt>
                <c:pt idx="889">
                  <c:v>1.1000000000000001</c:v>
                </c:pt>
                <c:pt idx="890">
                  <c:v>1</c:v>
                </c:pt>
                <c:pt idx="891">
                  <c:v>0.9</c:v>
                </c:pt>
                <c:pt idx="892">
                  <c:v>0.8</c:v>
                </c:pt>
                <c:pt idx="893">
                  <c:v>0.7</c:v>
                </c:pt>
                <c:pt idx="894">
                  <c:v>0.6</c:v>
                </c:pt>
                <c:pt idx="895">
                  <c:v>0.5</c:v>
                </c:pt>
                <c:pt idx="896">
                  <c:v>0.4</c:v>
                </c:pt>
                <c:pt idx="897">
                  <c:v>0.3</c:v>
                </c:pt>
                <c:pt idx="898">
                  <c:v>0.2</c:v>
                </c:pt>
                <c:pt idx="899">
                  <c:v>0.1</c:v>
                </c:pt>
                <c:pt idx="900">
                  <c:v>0</c:v>
                </c:pt>
              </c:numCache>
            </c:numRef>
          </c:xVal>
          <c:yVal>
            <c:numRef>
              <c:f>'Data  Rural Macro'!$J$2:$J$902</c:f>
              <c:numCache>
                <c:formatCode>General</c:formatCode>
                <c:ptCount val="901"/>
                <c:pt idx="0">
                  <c:v>-77.562621202072194</c:v>
                </c:pt>
                <c:pt idx="1">
                  <c:v>-77.481793781615195</c:v>
                </c:pt>
                <c:pt idx="2">
                  <c:v>-77.403569505071701</c:v>
                </c:pt>
                <c:pt idx="3">
                  <c:v>-77.328090805690195</c:v>
                </c:pt>
                <c:pt idx="4">
                  <c:v>-77.255502061668807</c:v>
                </c:pt>
                <c:pt idx="5">
                  <c:v>-77.185949256640299</c:v>
                </c:pt>
                <c:pt idx="6">
                  <c:v>-77.119579606359906</c:v>
                </c:pt>
                <c:pt idx="7">
                  <c:v>-77.0565411517223</c:v>
                </c:pt>
                <c:pt idx="8">
                  <c:v>-76.996982318630799</c:v>
                </c:pt>
                <c:pt idx="9">
                  <c:v>-76.941051445693304</c:v>
                </c:pt>
                <c:pt idx="10">
                  <c:v>-76.888896281188593</c:v>
                </c:pt>
                <c:pt idx="11">
                  <c:v>-76.840663451258493</c:v>
                </c:pt>
                <c:pt idx="12">
                  <c:v>-76.796497901804997</c:v>
                </c:pt>
                <c:pt idx="13">
                  <c:v>-76.756542317108497</c:v>
                </c:pt>
                <c:pt idx="14">
                  <c:v>-76.720936518730994</c:v>
                </c:pt>
                <c:pt idx="15">
                  <c:v>-76.689816848794806</c:v>
                </c:pt>
                <c:pt idx="16">
                  <c:v>-76.663315542235594</c:v>
                </c:pt>
                <c:pt idx="17">
                  <c:v>-76.641560093114506</c:v>
                </c:pt>
                <c:pt idx="18">
                  <c:v>-76.624672620487502</c:v>
                </c:pt>
                <c:pt idx="19">
                  <c:v>-76.612769239704406</c:v>
                </c:pt>
                <c:pt idx="20">
                  <c:v>-76.6059594452921</c:v>
                </c:pt>
                <c:pt idx="21">
                  <c:v>-76.604345511778007</c:v>
                </c:pt>
                <c:pt idx="22">
                  <c:v>-76.608021918905806</c:v>
                </c:pt>
                <c:pt idx="23">
                  <c:v>-76.617074807693996</c:v>
                </c:pt>
                <c:pt idx="24">
                  <c:v>-76.631581473645596</c:v>
                </c:pt>
                <c:pt idx="25">
                  <c:v>-76.651609903199798</c:v>
                </c:pt>
                <c:pt idx="26">
                  <c:v>-76.677218359120801</c:v>
                </c:pt>
                <c:pt idx="27">
                  <c:v>-76.708455020064505</c:v>
                </c:pt>
                <c:pt idx="28">
                  <c:v>-76.745357678956296</c:v>
                </c:pt>
                <c:pt idx="29">
                  <c:v>-76.787953504122896</c:v>
                </c:pt>
                <c:pt idx="30">
                  <c:v>-76.836258866349695</c:v>
                </c:pt>
                <c:pt idx="31">
                  <c:v>-76.890279234174201</c:v>
                </c:pt>
                <c:pt idx="32">
                  <c:v>-76.950009138824299</c:v>
                </c:pt>
                <c:pt idx="33">
                  <c:v>-77.015432209280604</c:v>
                </c:pt>
                <c:pt idx="34">
                  <c:v>-77.086521276981401</c:v>
                </c:pt>
                <c:pt idx="35">
                  <c:v>-77.163238548767197</c:v>
                </c:pt>
                <c:pt idx="36">
                  <c:v>-77.245535845747497</c:v>
                </c:pt>
                <c:pt idx="37">
                  <c:v>-77.333354904923794</c:v>
                </c:pt>
                <c:pt idx="38">
                  <c:v>-77.426627739622404</c:v>
                </c:pt>
                <c:pt idx="39">
                  <c:v>-77.5252770541058</c:v>
                </c:pt>
                <c:pt idx="40">
                  <c:v>-77.629216707121103</c:v>
                </c:pt>
                <c:pt idx="41">
                  <c:v>-77.738352218690196</c:v>
                </c:pt>
                <c:pt idx="42">
                  <c:v>-77.852581314051406</c:v>
                </c:pt>
                <c:pt idx="43">
                  <c:v>-77.971794498443202</c:v>
                </c:pt>
                <c:pt idx="44">
                  <c:v>-78.095875656281507</c:v>
                </c:pt>
                <c:pt idx="45">
                  <c:v>-78.224702668275995</c:v>
                </c:pt>
                <c:pt idx="46">
                  <c:v>-78.358148040131098</c:v>
                </c:pt>
                <c:pt idx="47">
                  <c:v>-78.496079536676802</c:v>
                </c:pt>
                <c:pt idx="48">
                  <c:v>-78.638360815556297</c:v>
                </c:pt>
                <c:pt idx="49">
                  <c:v>-78.784852054973399</c:v>
                </c:pt>
                <c:pt idx="50">
                  <c:v>-78.935410570413396</c:v>
                </c:pt>
                <c:pt idx="51">
                  <c:v>-79.0898914157398</c:v>
                </c:pt>
                <c:pt idx="52">
                  <c:v>-79.248147964576802</c:v>
                </c:pt>
                <c:pt idx="53">
                  <c:v>-79.410032468410904</c:v>
                </c:pt>
                <c:pt idx="54">
                  <c:v>-79.575396588400295</c:v>
                </c:pt>
                <c:pt idx="55">
                  <c:v>-79.744091898407206</c:v>
                </c:pt>
                <c:pt idx="56">
                  <c:v>-79.915970357302797</c:v>
                </c:pt>
                <c:pt idx="57">
                  <c:v>-80.090884749097597</c:v>
                </c:pt>
                <c:pt idx="58">
                  <c:v>-80.268689089924607</c:v>
                </c:pt>
                <c:pt idx="59">
                  <c:v>-80.449239001351501</c:v>
                </c:pt>
                <c:pt idx="60">
                  <c:v>-80.632392049895699</c:v>
                </c:pt>
                <c:pt idx="61">
                  <c:v>-80.818008052988006</c:v>
                </c:pt>
                <c:pt idx="62">
                  <c:v>-81.005949351947805</c:v>
                </c:pt>
                <c:pt idx="63">
                  <c:v>-81.196081052809404</c:v>
                </c:pt>
                <c:pt idx="64">
                  <c:v>-81.388271236081195</c:v>
                </c:pt>
                <c:pt idx="65">
                  <c:v>-81.582391136711905</c:v>
                </c:pt>
                <c:pt idx="66">
                  <c:v>-81.778315295691002</c:v>
                </c:pt>
                <c:pt idx="67">
                  <c:v>-81.975921684836294</c:v>
                </c:pt>
                <c:pt idx="68">
                  <c:v>-82.175091806403998</c:v>
                </c:pt>
                <c:pt idx="69">
                  <c:v>-82.375710769213995</c:v>
                </c:pt>
                <c:pt idx="70">
                  <c:v>-82.577667343010702</c:v>
                </c:pt>
                <c:pt idx="71">
                  <c:v>-82.780853992786305</c:v>
                </c:pt>
                <c:pt idx="72">
                  <c:v>-82.985166894776</c:v>
                </c:pt>
                <c:pt idx="73">
                  <c:v>-83.190505935800005</c:v>
                </c:pt>
                <c:pt idx="74">
                  <c:v>-83.3967746975853</c:v>
                </c:pt>
                <c:pt idx="75">
                  <c:v>-83.603880427630401</c:v>
                </c:pt>
                <c:pt idx="76">
                  <c:v>-83.811733998116694</c:v>
                </c:pt>
                <c:pt idx="77">
                  <c:v>-84.020249854288707</c:v>
                </c:pt>
                <c:pt idx="78">
                  <c:v>-84.229345953643104</c:v>
                </c:pt>
                <c:pt idx="79">
                  <c:v>-84.438943697189004</c:v>
                </c:pt>
                <c:pt idx="80">
                  <c:v>-84.648967853945706</c:v>
                </c:pt>
                <c:pt idx="81">
                  <c:v>-84.859346479766899</c:v>
                </c:pt>
                <c:pt idx="82">
                  <c:v>-85.070010831493093</c:v>
                </c:pt>
                <c:pt idx="83">
                  <c:v>-85.280895277341102</c:v>
                </c:pt>
                <c:pt idx="84">
                  <c:v>-85.491937204374395</c:v>
                </c:pt>
                <c:pt idx="85">
                  <c:v>-85.703076923805895</c:v>
                </c:pt>
                <c:pt idx="86">
                  <c:v>-85.914257574817995</c:v>
                </c:pt>
                <c:pt idx="87">
                  <c:v>-86.1254250275083</c:v>
                </c:pt>
                <c:pt idx="88">
                  <c:v>-86.336527785512203</c:v>
                </c:pt>
                <c:pt idx="89">
                  <c:v>-86.547516888778205</c:v>
                </c:pt>
                <c:pt idx="90">
                  <c:v>-86.758345816927502</c:v>
                </c:pt>
                <c:pt idx="91">
                  <c:v>-86.968970393561193</c:v>
                </c:pt>
                <c:pt idx="92">
                  <c:v>-87.179348691845505</c:v>
                </c:pt>
                <c:pt idx="93">
                  <c:v>-87.389440941640103</c:v>
                </c:pt>
                <c:pt idx="94">
                  <c:v>-87.599209438415102</c:v>
                </c:pt>
                <c:pt idx="95">
                  <c:v>-87.808618454140998</c:v>
                </c:pt>
                <c:pt idx="96">
                  <c:v>-88.017634150323403</c:v>
                </c:pt>
                <c:pt idx="97">
                  <c:v>-88.226224493307001</c:v>
                </c:pt>
                <c:pt idx="98">
                  <c:v>-88.434359171953602</c:v>
                </c:pt>
                <c:pt idx="99">
                  <c:v>-88.642009517772195</c:v>
                </c:pt>
                <c:pt idx="100">
                  <c:v>-88.849148427557495</c:v>
                </c:pt>
                <c:pt idx="101">
                  <c:v>-89.055750288572099</c:v>
                </c:pt>
                <c:pt idx="102">
                  <c:v>-89.261790906291097</c:v>
                </c:pt>
                <c:pt idx="103">
                  <c:v>-89.467247434715304</c:v>
                </c:pt>
                <c:pt idx="104">
                  <c:v>-89.672098309238706</c:v>
                </c:pt>
                <c:pt idx="105">
                  <c:v>-89.876323182055899</c:v>
                </c:pt>
                <c:pt idx="106">
                  <c:v>-90.079902860073304</c:v>
                </c:pt>
                <c:pt idx="107">
                  <c:v>-90.282819245287001</c:v>
                </c:pt>
                <c:pt idx="108">
                  <c:v>-90.485055277584095</c:v>
                </c:pt>
                <c:pt idx="109">
                  <c:v>-90.686594879910004</c:v>
                </c:pt>
                <c:pt idx="110">
                  <c:v>-90.887422905750199</c:v>
                </c:pt>
                <c:pt idx="111">
                  <c:v>-91.087525088864595</c:v>
                </c:pt>
                <c:pt idx="112">
                  <c:v>-91.286887995208403</c:v>
                </c:pt>
                <c:pt idx="113">
                  <c:v>-91.485498976978107</c:v>
                </c:pt>
                <c:pt idx="114">
                  <c:v>-91.683346128711193</c:v>
                </c:pt>
                <c:pt idx="115">
                  <c:v>-91.880418245375097</c:v>
                </c:pt>
                <c:pt idx="116">
                  <c:v>-92.076704782372005</c:v>
                </c:pt>
                <c:pt idx="117">
                  <c:v>-92.2721958173952</c:v>
                </c:pt>
                <c:pt idx="118">
                  <c:v>-92.466882014063501</c:v>
                </c:pt>
                <c:pt idx="119">
                  <c:v>-92.660754587269693</c:v>
                </c:pt>
                <c:pt idx="120">
                  <c:v>-92.853805270172501</c:v>
                </c:pt>
                <c:pt idx="121">
                  <c:v>-93.046026282767599</c:v>
                </c:pt>
                <c:pt idx="122">
                  <c:v>-93.237410301971707</c:v>
                </c:pt>
                <c:pt idx="123">
                  <c:v>-93.427950433156497</c:v>
                </c:pt>
                <c:pt idx="124">
                  <c:v>-93.617640183069696</c:v>
                </c:pt>
                <c:pt idx="125">
                  <c:v>-93.806473434084396</c:v>
                </c:pt>
                <c:pt idx="126">
                  <c:v>-93.994444419715904</c:v>
                </c:pt>
                <c:pt idx="127">
                  <c:v>-94.181547701350596</c:v>
                </c:pt>
                <c:pt idx="128">
                  <c:v>-94.367778146131499</c:v>
                </c:pt>
                <c:pt idx="129">
                  <c:v>-94.553130905946006</c:v>
                </c:pt>
                <c:pt idx="130">
                  <c:v>-94.7376013974675</c:v>
                </c:pt>
                <c:pt idx="131">
                  <c:v>-94.921185283197104</c:v>
                </c:pt>
                <c:pt idx="132">
                  <c:v>-95.103878453461604</c:v>
                </c:pt>
                <c:pt idx="133">
                  <c:v>-95.2856770093194</c:v>
                </c:pt>
                <c:pt idx="134">
                  <c:v>-95.466577246330999</c:v>
                </c:pt>
                <c:pt idx="135">
                  <c:v>-95.646575639153497</c:v>
                </c:pt>
                <c:pt idx="136">
                  <c:v>-95.825668826914097</c:v>
                </c:pt>
                <c:pt idx="137">
                  <c:v>-96.003853599329702</c:v>
                </c:pt>
                <c:pt idx="138">
                  <c:v>-96.1811268835297</c:v>
                </c:pt>
                <c:pt idx="139">
                  <c:v>-96.357485731550597</c:v>
                </c:pt>
                <c:pt idx="140">
                  <c:v>-96.532927308465702</c:v>
                </c:pt>
                <c:pt idx="141">
                  <c:v>-96.707448881118907</c:v>
                </c:pt>
                <c:pt idx="142">
                  <c:v>-96.881047807429894</c:v>
                </c:pt>
                <c:pt idx="143">
                  <c:v>-97.053721526242498</c:v>
                </c:pt>
                <c:pt idx="144">
                  <c:v>-97.225467547687003</c:v>
                </c:pt>
                <c:pt idx="145">
                  <c:v>-97.396283444030203</c:v>
                </c:pt>
                <c:pt idx="146">
                  <c:v>-97.566166840984394</c:v>
                </c:pt>
                <c:pt idx="147">
                  <c:v>-97.735115409455702</c:v>
                </c:pt>
                <c:pt idx="148">
                  <c:v>-97.903126857703299</c:v>
                </c:pt>
                <c:pt idx="149">
                  <c:v>-98.070198923889393</c:v>
                </c:pt>
                <c:pt idx="150">
                  <c:v>-98.236329368999407</c:v>
                </c:pt>
                <c:pt idx="151">
                  <c:v>-98.401515970109003</c:v>
                </c:pt>
                <c:pt idx="152">
                  <c:v>-98.565756513981995</c:v>
                </c:pt>
                <c:pt idx="153">
                  <c:v>-98.729048790978297</c:v>
                </c:pt>
                <c:pt idx="154">
                  <c:v>-98.8913905892543</c:v>
                </c:pt>
                <c:pt idx="155">
                  <c:v>-99.052779689240495</c:v>
                </c:pt>
                <c:pt idx="156">
                  <c:v>-99.213213858378595</c:v>
                </c:pt>
                <c:pt idx="157">
                  <c:v>-99.372690846103694</c:v>
                </c:pt>
                <c:pt idx="158">
                  <c:v>-99.531208379056594</c:v>
                </c:pt>
                <c:pt idx="159">
                  <c:v>-99.688764156512505</c:v>
                </c:pt>
                <c:pt idx="160">
                  <c:v>-99.845355846013305</c:v>
                </c:pt>
                <c:pt idx="161">
                  <c:v>-100.00098107919</c:v>
                </c:pt>
                <c:pt idx="162">
                  <c:v>-100.15563744776099</c:v>
                </c:pt>
                <c:pt idx="163">
                  <c:v>-100.309322499706</c:v>
                </c:pt>
                <c:pt idx="164">
                  <c:v>-100.46203373557999</c:v>
                </c:pt>
                <c:pt idx="165">
                  <c:v>-100.613768604993</c:v>
                </c:pt>
                <c:pt idx="166">
                  <c:v>-100.764524503206</c:v>
                </c:pt>
                <c:pt idx="167">
                  <c:v>-100.914450616922</c:v>
                </c:pt>
                <c:pt idx="168">
                  <c:v>-101.06349627811601</c:v>
                </c:pt>
                <c:pt idx="169">
                  <c:v>-101.211686596588</c:v>
                </c:pt>
                <c:pt idx="170">
                  <c:v>-101.359095894405</c:v>
                </c:pt>
                <c:pt idx="171">
                  <c:v>-101.50551646621901</c:v>
                </c:pt>
                <c:pt idx="172">
                  <c:v>-101.65094534291499</c:v>
                </c:pt>
                <c:pt idx="173">
                  <c:v>-101.795379481609</c:v>
                </c:pt>
                <c:pt idx="174">
                  <c:v>-101.93881576304901</c:v>
                </c:pt>
                <c:pt idx="175">
                  <c:v>-102.081291130612</c:v>
                </c:pt>
                <c:pt idx="176">
                  <c:v>-102.22281462783</c:v>
                </c:pt>
                <c:pt idx="177">
                  <c:v>-102.363331050897</c:v>
                </c:pt>
                <c:pt idx="178">
                  <c:v>-102.502836955243</c:v>
                </c:pt>
                <c:pt idx="179">
                  <c:v>-102.641348120404</c:v>
                </c:pt>
                <c:pt idx="180">
                  <c:v>-102.778922931163</c:v>
                </c:pt>
                <c:pt idx="181">
                  <c:v>-102.91574896892899</c:v>
                </c:pt>
                <c:pt idx="182">
                  <c:v>-103.05241704492801</c:v>
                </c:pt>
                <c:pt idx="183">
                  <c:v>-103.188255912682</c:v>
                </c:pt>
                <c:pt idx="184">
                  <c:v>-103.32339906038899</c:v>
                </c:pt>
                <c:pt idx="185">
                  <c:v>-103.458638660923</c:v>
                </c:pt>
                <c:pt idx="186">
                  <c:v>-103.592855704916</c:v>
                </c:pt>
                <c:pt idx="187">
                  <c:v>-103.726046064013</c:v>
                </c:pt>
                <c:pt idx="188">
                  <c:v>-103.859039287039</c:v>
                </c:pt>
                <c:pt idx="189">
                  <c:v>-103.991280034745</c:v>
                </c:pt>
                <c:pt idx="190">
                  <c:v>-104.122632886944</c:v>
                </c:pt>
                <c:pt idx="191">
                  <c:v>-104.253845563167</c:v>
                </c:pt>
                <c:pt idx="192">
                  <c:v>-104.38402291368899</c:v>
                </c:pt>
                <c:pt idx="193">
                  <c:v>-104.513509083656</c:v>
                </c:pt>
                <c:pt idx="194">
                  <c:v>-104.64350473164799</c:v>
                </c:pt>
                <c:pt idx="195">
                  <c:v>-104.772462363153</c:v>
                </c:pt>
                <c:pt idx="196">
                  <c:v>-104.900421942535</c:v>
                </c:pt>
                <c:pt idx="197">
                  <c:v>-105.028039798748</c:v>
                </c:pt>
                <c:pt idx="198">
                  <c:v>-105.15484003077999</c:v>
                </c:pt>
                <c:pt idx="199">
                  <c:v>-105.28087748205201</c:v>
                </c:pt>
                <c:pt idx="200">
                  <c:v>-105.40585939789401</c:v>
                </c:pt>
                <c:pt idx="201">
                  <c:v>-105.531088232635</c:v>
                </c:pt>
                <c:pt idx="202">
                  <c:v>-105.65555177529799</c:v>
                </c:pt>
                <c:pt idx="203">
                  <c:v>-105.779355199839</c:v>
                </c:pt>
                <c:pt idx="204">
                  <c:v>-105.903940315307</c:v>
                </c:pt>
                <c:pt idx="205">
                  <c:v>-106.027464744249</c:v>
                </c:pt>
                <c:pt idx="206">
                  <c:v>-106.150183892794</c:v>
                </c:pt>
                <c:pt idx="207">
                  <c:v>-106.272653035418</c:v>
                </c:pt>
                <c:pt idx="208">
                  <c:v>-106.39405048725899</c:v>
                </c:pt>
                <c:pt idx="209">
                  <c:v>-106.515012218823</c:v>
                </c:pt>
                <c:pt idx="210">
                  <c:v>-106.634945070971</c:v>
                </c:pt>
                <c:pt idx="211">
                  <c:v>-106.754168375688</c:v>
                </c:pt>
                <c:pt idx="212">
                  <c:v>-106.874292408082</c:v>
                </c:pt>
                <c:pt idx="213">
                  <c:v>-106.99333124069101</c:v>
                </c:pt>
                <c:pt idx="214">
                  <c:v>-107.111624669481</c:v>
                </c:pt>
                <c:pt idx="215">
                  <c:v>-107.229160683841</c:v>
                </c:pt>
                <c:pt idx="216">
                  <c:v>-107.346497490459</c:v>
                </c:pt>
                <c:pt idx="217">
                  <c:v>-107.463222325839</c:v>
                </c:pt>
                <c:pt idx="218">
                  <c:v>-107.579038319513</c:v>
                </c:pt>
                <c:pt idx="219">
                  <c:v>-107.69494033825001</c:v>
                </c:pt>
                <c:pt idx="220">
                  <c:v>-107.810155985341</c:v>
                </c:pt>
                <c:pt idx="221">
                  <c:v>-107.92479444401501</c:v>
                </c:pt>
                <c:pt idx="222">
                  <c:v>-108.038952033976</c:v>
                </c:pt>
                <c:pt idx="223">
                  <c:v>-108.152061343629</c:v>
                </c:pt>
                <c:pt idx="224">
                  <c:v>-108.264039615188</c:v>
                </c:pt>
                <c:pt idx="225">
                  <c:v>-108.376711155172</c:v>
                </c:pt>
                <c:pt idx="226">
                  <c:v>-108.48969101069299</c:v>
                </c:pt>
                <c:pt idx="227">
                  <c:v>-108.601534763933</c:v>
                </c:pt>
                <c:pt idx="228">
                  <c:v>-108.713078448868</c:v>
                </c:pt>
                <c:pt idx="229">
                  <c:v>-108.824349265092</c:v>
                </c:pt>
                <c:pt idx="230">
                  <c:v>-108.934470479655</c:v>
                </c:pt>
                <c:pt idx="231">
                  <c:v>-109.043434650964</c:v>
                </c:pt>
                <c:pt idx="232">
                  <c:v>-109.15302987105299</c:v>
                </c:pt>
                <c:pt idx="233">
                  <c:v>-109.261981686871</c:v>
                </c:pt>
                <c:pt idx="234">
                  <c:v>-109.370470707053</c:v>
                </c:pt>
                <c:pt idx="235">
                  <c:v>-109.478090441725</c:v>
                </c:pt>
                <c:pt idx="236">
                  <c:v>-109.585434118108</c:v>
                </c:pt>
                <c:pt idx="237">
                  <c:v>-109.692584845814</c:v>
                </c:pt>
                <c:pt idx="238">
                  <c:v>-109.79868077957001</c:v>
                </c:pt>
                <c:pt idx="239">
                  <c:v>-109.904311984744</c:v>
                </c:pt>
                <c:pt idx="240">
                  <c:v>-110.00874462304</c:v>
                </c:pt>
                <c:pt idx="241">
                  <c:v>-110.11309086547899</c:v>
                </c:pt>
                <c:pt idx="242">
                  <c:v>-110.217857230693</c:v>
                </c:pt>
                <c:pt idx="243">
                  <c:v>-110.322427119823</c:v>
                </c:pt>
                <c:pt idx="244">
                  <c:v>-110.426760574965</c:v>
                </c:pt>
                <c:pt idx="245">
                  <c:v>-110.529875600922</c:v>
                </c:pt>
                <c:pt idx="246">
                  <c:v>-110.631763741686</c:v>
                </c:pt>
                <c:pt idx="247">
                  <c:v>-110.732670684146</c:v>
                </c:pt>
                <c:pt idx="248">
                  <c:v>-110.83522101341001</c:v>
                </c:pt>
                <c:pt idx="249">
                  <c:v>-110.93653244686899</c:v>
                </c:pt>
                <c:pt idx="250">
                  <c:v>-111.036596268647</c:v>
                </c:pt>
                <c:pt idx="251">
                  <c:v>-111.137080681103</c:v>
                </c:pt>
                <c:pt idx="252">
                  <c:v>-111.23938785227099</c:v>
                </c:pt>
                <c:pt idx="253">
                  <c:v>-111.34044125453499</c:v>
                </c:pt>
                <c:pt idx="254">
                  <c:v>-111.440232109833</c:v>
                </c:pt>
                <c:pt idx="255">
                  <c:v>-111.538787641326</c:v>
                </c:pt>
                <c:pt idx="256">
                  <c:v>-111.636779580232</c:v>
                </c:pt>
                <c:pt idx="257">
                  <c:v>-111.734632494012</c:v>
                </c:pt>
                <c:pt idx="258">
                  <c:v>-111.832258017765</c:v>
                </c:pt>
                <c:pt idx="259">
                  <c:v>-111.92858775835499</c:v>
                </c:pt>
                <c:pt idx="260">
                  <c:v>-112.024867884296</c:v>
                </c:pt>
                <c:pt idx="261">
                  <c:v>-112.12089567088999</c:v>
                </c:pt>
                <c:pt idx="262">
                  <c:v>-112.215608988078</c:v>
                </c:pt>
                <c:pt idx="263">
                  <c:v>-112.310491501909</c:v>
                </c:pt>
                <c:pt idx="264">
                  <c:v>-112.406906567845</c:v>
                </c:pt>
                <c:pt idx="265">
                  <c:v>-112.50202491838201</c:v>
                </c:pt>
                <c:pt idx="266">
                  <c:v>-112.596605230386</c:v>
                </c:pt>
                <c:pt idx="267">
                  <c:v>-112.689843986762</c:v>
                </c:pt>
                <c:pt idx="268">
                  <c:v>-112.78173133095299</c:v>
                </c:pt>
                <c:pt idx="269">
                  <c:v>-112.872257212622</c:v>
                </c:pt>
                <c:pt idx="270">
                  <c:v>-112.965846270409</c:v>
                </c:pt>
                <c:pt idx="271">
                  <c:v>-113.058923474834</c:v>
                </c:pt>
                <c:pt idx="272">
                  <c:v>-113.15124336662601</c:v>
                </c:pt>
                <c:pt idx="273">
                  <c:v>-113.24369647720501</c:v>
                </c:pt>
                <c:pt idx="274">
                  <c:v>-113.33528477446001</c:v>
                </c:pt>
                <c:pt idx="275">
                  <c:v>-113.425482593788</c:v>
                </c:pt>
                <c:pt idx="276">
                  <c:v>-113.514279660269</c:v>
                </c:pt>
                <c:pt idx="277">
                  <c:v>-113.602129979043</c:v>
                </c:pt>
                <c:pt idx="278">
                  <c:v>-113.690216360604</c:v>
                </c:pt>
                <c:pt idx="279">
                  <c:v>-113.78138868408401</c:v>
                </c:pt>
                <c:pt idx="280">
                  <c:v>-113.87114350209301</c:v>
                </c:pt>
                <c:pt idx="281">
                  <c:v>-113.959470511299</c:v>
                </c:pt>
                <c:pt idx="282">
                  <c:v>-114.04635919480999</c:v>
                </c:pt>
                <c:pt idx="283">
                  <c:v>-114.131798816292</c:v>
                </c:pt>
                <c:pt idx="284">
                  <c:v>-114.215778413877</c:v>
                </c:pt>
                <c:pt idx="285">
                  <c:v>-114.303446523836</c:v>
                </c:pt>
                <c:pt idx="286">
                  <c:v>-114.39116133747901</c:v>
                </c:pt>
                <c:pt idx="287">
                  <c:v>-114.477408408984</c:v>
                </c:pt>
                <c:pt idx="288">
                  <c:v>-114.56217695523</c:v>
                </c:pt>
                <c:pt idx="289">
                  <c:v>-114.645455960869</c:v>
                </c:pt>
                <c:pt idx="290">
                  <c:v>-114.727234171858</c:v>
                </c:pt>
                <c:pt idx="291">
                  <c:v>-114.807500088737</c:v>
                </c:pt>
                <c:pt idx="292">
                  <c:v>-114.88624195964</c:v>
                </c:pt>
                <c:pt idx="293">
                  <c:v>-114.971073875146</c:v>
                </c:pt>
                <c:pt idx="294">
                  <c:v>-115.057750689682</c:v>
                </c:pt>
                <c:pt idx="295">
                  <c:v>-115.14290914573699</c:v>
                </c:pt>
                <c:pt idx="296">
                  <c:v>-115.226538408232</c:v>
                </c:pt>
                <c:pt idx="297">
                  <c:v>-115.308627397085</c:v>
                </c:pt>
                <c:pt idx="298">
                  <c:v>-115.38916478050901</c:v>
                </c:pt>
                <c:pt idx="299">
                  <c:v>-115.468138968044</c:v>
                </c:pt>
                <c:pt idx="300">
                  <c:v>-115.545538103308</c:v>
                </c:pt>
                <c:pt idx="301">
                  <c:v>-115.625739411335</c:v>
                </c:pt>
                <c:pt idx="302">
                  <c:v>-115.709112184319</c:v>
                </c:pt>
                <c:pt idx="303">
                  <c:v>-115.790906079324</c:v>
                </c:pt>
                <c:pt idx="304">
                  <c:v>-115.87110984524899</c:v>
                </c:pt>
                <c:pt idx="305">
                  <c:v>-115.949711963133</c:v>
                </c:pt>
                <c:pt idx="306">
                  <c:v>-116.02670063883799</c:v>
                </c:pt>
                <c:pt idx="307">
                  <c:v>-116.102063795425</c:v>
                </c:pt>
                <c:pt idx="308">
                  <c:v>-116.175789065217</c:v>
                </c:pt>
                <c:pt idx="309">
                  <c:v>-116.24786378152599</c:v>
                </c:pt>
                <c:pt idx="310">
                  <c:v>-116.318274970042</c:v>
                </c:pt>
                <c:pt idx="311">
                  <c:v>-116.39097784725701</c:v>
                </c:pt>
                <c:pt idx="312">
                  <c:v>-116.46899043489201</c:v>
                </c:pt>
                <c:pt idx="313">
                  <c:v>-116.54534054436201</c:v>
                </c:pt>
                <c:pt idx="314">
                  <c:v>-116.620016140613</c:v>
                </c:pt>
                <c:pt idx="315">
                  <c:v>-116.698758087185</c:v>
                </c:pt>
                <c:pt idx="316">
                  <c:v>-116.77651384337901</c:v>
                </c:pt>
                <c:pt idx="317">
                  <c:v>-116.852578789365</c:v>
                </c:pt>
                <c:pt idx="318">
                  <c:v>-116.926940968056</c:v>
                </c:pt>
                <c:pt idx="319">
                  <c:v>-117.002270566856</c:v>
                </c:pt>
                <c:pt idx="320">
                  <c:v>-117.077134980003</c:v>
                </c:pt>
                <c:pt idx="321">
                  <c:v>-117.151547269278</c:v>
                </c:pt>
                <c:pt idx="322">
                  <c:v>-117.224223572037</c:v>
                </c:pt>
                <c:pt idx="323">
                  <c:v>-117.29515141096201</c:v>
                </c:pt>
                <c:pt idx="324">
                  <c:v>-117.367191109972</c:v>
                </c:pt>
                <c:pt idx="325">
                  <c:v>-117.439305911771</c:v>
                </c:pt>
                <c:pt idx="326">
                  <c:v>-117.509648811202</c:v>
                </c:pt>
                <c:pt idx="327">
                  <c:v>-117.578206977581</c:v>
                </c:pt>
                <c:pt idx="328">
                  <c:v>-117.644967226999</c:v>
                </c:pt>
                <c:pt idx="329">
                  <c:v>-117.71081738256299</c:v>
                </c:pt>
                <c:pt idx="330">
                  <c:v>-117.780876734469</c:v>
                </c:pt>
                <c:pt idx="331">
                  <c:v>-117.849120577414</c:v>
                </c:pt>
                <c:pt idx="332">
                  <c:v>-117.916086334754</c:v>
                </c:pt>
                <c:pt idx="333">
                  <c:v>-117.986881779859</c:v>
                </c:pt>
                <c:pt idx="334">
                  <c:v>-118.055840956354</c:v>
                </c:pt>
                <c:pt idx="335">
                  <c:v>-118.122951040863</c:v>
                </c:pt>
                <c:pt idx="336">
                  <c:v>-118.188198833138</c:v>
                </c:pt>
                <c:pt idx="337">
                  <c:v>-118.251570746029</c:v>
                </c:pt>
                <c:pt idx="338">
                  <c:v>-118.313052794966</c:v>
                </c:pt>
                <c:pt idx="339">
                  <c:v>-118.37263058692599</c:v>
                </c:pt>
                <c:pt idx="340">
                  <c:v>-118.430289308868</c:v>
                </c:pt>
                <c:pt idx="341">
                  <c:v>-118.50065670227001</c:v>
                </c:pt>
                <c:pt idx="342">
                  <c:v>-118.57306045216799</c:v>
                </c:pt>
                <c:pt idx="343">
                  <c:v>-118.64355863700899</c:v>
                </c:pt>
                <c:pt idx="344">
                  <c:v>-118.71213923050701</c:v>
                </c:pt>
                <c:pt idx="345">
                  <c:v>-118.778789811037</c:v>
                </c:pt>
                <c:pt idx="346">
                  <c:v>-118.843497552206</c:v>
                </c:pt>
                <c:pt idx="347">
                  <c:v>-118.90624921294101</c:v>
                </c:pt>
                <c:pt idx="348">
                  <c:v>-118.96865495470099</c:v>
                </c:pt>
                <c:pt idx="349">
                  <c:v>-119.03093568659</c:v>
                </c:pt>
                <c:pt idx="350">
                  <c:v>-119.091228995783</c:v>
                </c:pt>
                <c:pt idx="351">
                  <c:v>-119.150568939618</c:v>
                </c:pt>
                <c:pt idx="352">
                  <c:v>-119.213758305318</c:v>
                </c:pt>
                <c:pt idx="353">
                  <c:v>-119.274937693566</c:v>
                </c:pt>
                <c:pt idx="354">
                  <c:v>-119.334093365038</c:v>
                </c:pt>
                <c:pt idx="355">
                  <c:v>-119.39121112031501</c:v>
                </c:pt>
                <c:pt idx="356">
                  <c:v>-119.44627628797799</c:v>
                </c:pt>
                <c:pt idx="357">
                  <c:v>-119.499273712058</c:v>
                </c:pt>
                <c:pt idx="358">
                  <c:v>-119.55758852087401</c:v>
                </c:pt>
                <c:pt idx="359">
                  <c:v>-119.62096982450799</c:v>
                </c:pt>
                <c:pt idx="360">
                  <c:v>-119.68228064503801</c:v>
                </c:pt>
                <c:pt idx="361">
                  <c:v>-119.741507686925</c:v>
                </c:pt>
                <c:pt idx="362">
                  <c:v>-119.798637172627</c:v>
                </c:pt>
                <c:pt idx="363">
                  <c:v>-119.853654830981</c:v>
                </c:pt>
                <c:pt idx="364">
                  <c:v>-119.906545884918</c:v>
                </c:pt>
                <c:pt idx="365">
                  <c:v>-119.95729503846999</c:v>
                </c:pt>
                <c:pt idx="366">
                  <c:v>-120.00588646304401</c:v>
                </c:pt>
                <c:pt idx="367">
                  <c:v>-120.052303782922</c:v>
                </c:pt>
                <c:pt idx="368">
                  <c:v>-120.115276039774</c:v>
                </c:pt>
                <c:pt idx="369">
                  <c:v>-120.176862033554</c:v>
                </c:pt>
                <c:pt idx="370">
                  <c:v>-120.236282641765</c:v>
                </c:pt>
                <c:pt idx="371">
                  <c:v>-120.29352474626</c:v>
                </c:pt>
                <c:pt idx="372">
                  <c:v>-120.348574703503</c:v>
                </c:pt>
                <c:pt idx="373">
                  <c:v>-120.401418332799</c:v>
                </c:pt>
                <c:pt idx="374">
                  <c:v>-120.45204090377401</c:v>
                </c:pt>
                <c:pt idx="375">
                  <c:v>-120.500427123074</c:v>
                </c:pt>
                <c:pt idx="376">
                  <c:v>-120.546561120259</c:v>
                </c:pt>
                <c:pt idx="377">
                  <c:v>-120.590426432836</c:v>
                </c:pt>
                <c:pt idx="378">
                  <c:v>-120.632005990398</c:v>
                </c:pt>
                <c:pt idx="379">
                  <c:v>-120.67268345432799</c:v>
                </c:pt>
                <c:pt idx="380">
                  <c:v>-120.723313122503</c:v>
                </c:pt>
                <c:pt idx="381">
                  <c:v>-120.771649825398</c:v>
                </c:pt>
                <c:pt idx="382">
                  <c:v>-120.819299059491</c:v>
                </c:pt>
                <c:pt idx="383">
                  <c:v>-120.877907837005</c:v>
                </c:pt>
                <c:pt idx="384">
                  <c:v>-120.93421007336801</c:v>
                </c:pt>
                <c:pt idx="385">
                  <c:v>-120.98819286686</c:v>
                </c:pt>
                <c:pt idx="386">
                  <c:v>-121.039842720365</c:v>
                </c:pt>
                <c:pt idx="387">
                  <c:v>-121.08914552938</c:v>
                </c:pt>
                <c:pt idx="388">
                  <c:v>-121.136086569162</c:v>
                </c:pt>
                <c:pt idx="389">
                  <c:v>-121.180650480952</c:v>
                </c:pt>
                <c:pt idx="390">
                  <c:v>-121.22282125726301</c:v>
                </c:pt>
                <c:pt idx="391">
                  <c:v>-121.262582226174</c:v>
                </c:pt>
                <c:pt idx="392">
                  <c:v>-121.306466744948</c:v>
                </c:pt>
                <c:pt idx="393">
                  <c:v>-121.35497565425</c:v>
                </c:pt>
                <c:pt idx="394">
                  <c:v>-121.40106139058</c:v>
                </c:pt>
                <c:pt idx="395">
                  <c:v>-121.444708819941</c:v>
                </c:pt>
                <c:pt idx="396">
                  <c:v>-121.485902129575</c:v>
                </c:pt>
                <c:pt idx="397">
                  <c:v>-121.524624812339</c:v>
                </c:pt>
                <c:pt idx="398">
                  <c:v>-121.56085964998699</c:v>
                </c:pt>
                <c:pt idx="399">
                  <c:v>-121.594588695318</c:v>
                </c:pt>
                <c:pt idx="400">
                  <c:v>-121.62579325311999</c:v>
                </c:pt>
                <c:pt idx="401">
                  <c:v>-121.67328523911399</c:v>
                </c:pt>
                <c:pt idx="402">
                  <c:v>-121.725805674673</c:v>
                </c:pt>
                <c:pt idx="403">
                  <c:v>-121.77581372499201</c:v>
                </c:pt>
                <c:pt idx="404">
                  <c:v>-121.82329637456201</c:v>
                </c:pt>
                <c:pt idx="405">
                  <c:v>-121.868239897693</c:v>
                </c:pt>
                <c:pt idx="406">
                  <c:v>-121.910629845776</c:v>
                </c:pt>
                <c:pt idx="407">
                  <c:v>-121.950451033433</c:v>
                </c:pt>
                <c:pt idx="408">
                  <c:v>-121.987687523532</c:v>
                </c:pt>
                <c:pt idx="409">
                  <c:v>-122.022322611002</c:v>
                </c:pt>
                <c:pt idx="410">
                  <c:v>-122.060592831462</c:v>
                </c:pt>
                <c:pt idx="411">
                  <c:v>-122.102545502686</c:v>
                </c:pt>
                <c:pt idx="412">
                  <c:v>-122.14187512789201</c:v>
                </c:pt>
                <c:pt idx="413">
                  <c:v>-122.17856611367399</c:v>
                </c:pt>
                <c:pt idx="414">
                  <c:v>-122.21260207095401</c:v>
                </c:pt>
                <c:pt idx="415">
                  <c:v>-122.24396579793201</c:v>
                </c:pt>
                <c:pt idx="416">
                  <c:v>-122.272639261685</c:v>
                </c:pt>
                <c:pt idx="417">
                  <c:v>-122.30756320848801</c:v>
                </c:pt>
                <c:pt idx="418">
                  <c:v>-122.344819737309</c:v>
                </c:pt>
                <c:pt idx="419">
                  <c:v>-122.379367608989</c:v>
                </c:pt>
                <c:pt idx="420">
                  <c:v>-122.411190301885</c:v>
                </c:pt>
                <c:pt idx="421">
                  <c:v>-122.441000107977</c:v>
                </c:pt>
                <c:pt idx="422">
                  <c:v>-122.47649154085801</c:v>
                </c:pt>
                <c:pt idx="423">
                  <c:v>-122.509226232656</c:v>
                </c:pt>
                <c:pt idx="424">
                  <c:v>-122.539187456181</c:v>
                </c:pt>
                <c:pt idx="425">
                  <c:v>-122.56635759877</c:v>
                </c:pt>
                <c:pt idx="426">
                  <c:v>-122.59866614058301</c:v>
                </c:pt>
                <c:pt idx="427">
                  <c:v>-122.63162779172301</c:v>
                </c:pt>
                <c:pt idx="428">
                  <c:v>-122.661770971132</c:v>
                </c:pt>
                <c:pt idx="429">
                  <c:v>-122.689078581922</c:v>
                </c:pt>
                <c:pt idx="430">
                  <c:v>-122.713532600807</c:v>
                </c:pt>
                <c:pt idx="431">
                  <c:v>-122.735114057985</c:v>
                </c:pt>
                <c:pt idx="432">
                  <c:v>-122.753803015334</c:v>
                </c:pt>
                <c:pt idx="433">
                  <c:v>-122.76957854286</c:v>
                </c:pt>
                <c:pt idx="434">
                  <c:v>-122.782418693319</c:v>
                </c:pt>
                <c:pt idx="435">
                  <c:v>-122.79230047490201</c:v>
                </c:pt>
                <c:pt idx="436">
                  <c:v>-122.799199821914</c:v>
                </c:pt>
                <c:pt idx="437">
                  <c:v>-122.803091563305</c:v>
                </c:pt>
                <c:pt idx="438">
                  <c:v>-122.803949388959</c:v>
                </c:pt>
                <c:pt idx="439">
                  <c:v>-122.83564165607901</c:v>
                </c:pt>
                <c:pt idx="440">
                  <c:v>-122.88030897767401</c:v>
                </c:pt>
                <c:pt idx="441">
                  <c:v>-122.92408777487501</c:v>
                </c:pt>
                <c:pt idx="442">
                  <c:v>-122.964874227731</c:v>
                </c:pt>
                <c:pt idx="443">
                  <c:v>-123.002657064906</c:v>
                </c:pt>
                <c:pt idx="444">
                  <c:v>-123.03742401116099</c:v>
                </c:pt>
                <c:pt idx="445">
                  <c:v>-123.069161777197</c:v>
                </c:pt>
                <c:pt idx="446">
                  <c:v>-123.097856047772</c:v>
                </c:pt>
                <c:pt idx="447">
                  <c:v>-123.123491468081</c:v>
                </c:pt>
                <c:pt idx="448">
                  <c:v>-123.14605162831801</c:v>
                </c:pt>
                <c:pt idx="449">
                  <c:v>-123.165519046396</c:v>
                </c:pt>
                <c:pt idx="450">
                  <c:v>-123.181875148751</c:v>
                </c:pt>
                <c:pt idx="451">
                  <c:v>-123.19510024917</c:v>
                </c:pt>
                <c:pt idx="452">
                  <c:v>-123.205173525559</c:v>
                </c:pt>
                <c:pt idx="453">
                  <c:v>-123.21207299458101</c:v>
                </c:pt>
                <c:pt idx="454">
                  <c:v>-123.215782210624</c:v>
                </c:pt>
                <c:pt idx="455">
                  <c:v>-123.22020010034301</c:v>
                </c:pt>
                <c:pt idx="456">
                  <c:v>-123.221386252177</c:v>
                </c:pt>
                <c:pt idx="457">
                  <c:v>-123.219315405361</c:v>
                </c:pt>
                <c:pt idx="458">
                  <c:v>-123.21396101344099</c:v>
                </c:pt>
                <c:pt idx="459">
                  <c:v>-123.205295207414</c:v>
                </c:pt>
                <c:pt idx="460">
                  <c:v>-123.22480824431101</c:v>
                </c:pt>
                <c:pt idx="461">
                  <c:v>-123.260336793433</c:v>
                </c:pt>
                <c:pt idx="462">
                  <c:v>-123.292585239289</c:v>
                </c:pt>
                <c:pt idx="463">
                  <c:v>-123.321542160533</c:v>
                </c:pt>
                <c:pt idx="464">
                  <c:v>-123.34719492764999</c:v>
                </c:pt>
                <c:pt idx="465">
                  <c:v>-123.36952969335201</c:v>
                </c:pt>
                <c:pt idx="466">
                  <c:v>-123.38853138078299</c:v>
                </c:pt>
                <c:pt idx="467">
                  <c:v>-123.404183669483</c:v>
                </c:pt>
                <c:pt idx="468">
                  <c:v>-123.416468979073</c:v>
                </c:pt>
                <c:pt idx="469">
                  <c:v>-123.425368450598</c:v>
                </c:pt>
                <c:pt idx="470">
                  <c:v>-123.430861925473</c:v>
                </c:pt>
                <c:pt idx="471">
                  <c:v>-123.432927921938</c:v>
                </c:pt>
                <c:pt idx="472">
                  <c:v>-123.431863531434</c:v>
                </c:pt>
                <c:pt idx="473">
                  <c:v>-123.434370227169</c:v>
                </c:pt>
                <c:pt idx="474">
                  <c:v>-123.43339753348199</c:v>
                </c:pt>
                <c:pt idx="475">
                  <c:v>-123.428921665017</c:v>
                </c:pt>
                <c:pt idx="476">
                  <c:v>-123.43606978533199</c:v>
                </c:pt>
                <c:pt idx="477">
                  <c:v>-123.44625377489901</c:v>
                </c:pt>
                <c:pt idx="478">
                  <c:v>-123.45290700731201</c:v>
                </c:pt>
                <c:pt idx="479">
                  <c:v>-123.456009646906</c:v>
                </c:pt>
                <c:pt idx="480">
                  <c:v>-123.455540433444</c:v>
                </c:pt>
                <c:pt idx="481">
                  <c:v>-123.451476657079</c:v>
                </c:pt>
                <c:pt idx="482">
                  <c:v>-123.44384818303701</c:v>
                </c:pt>
                <c:pt idx="483">
                  <c:v>-123.437222135494</c:v>
                </c:pt>
                <c:pt idx="484">
                  <c:v>-123.426937936893</c:v>
                </c:pt>
                <c:pt idx="485">
                  <c:v>-123.412968936136</c:v>
                </c:pt>
                <c:pt idx="486">
                  <c:v>-123.40058771312999</c:v>
                </c:pt>
                <c:pt idx="487">
                  <c:v>-123.406245657989</c:v>
                </c:pt>
                <c:pt idx="488">
                  <c:v>-123.40819231908399</c:v>
                </c:pt>
                <c:pt idx="489">
                  <c:v>-123.40640716022</c:v>
                </c:pt>
                <c:pt idx="490">
                  <c:v>-123.400868077411</c:v>
                </c:pt>
                <c:pt idx="491">
                  <c:v>-123.39155137309</c:v>
                </c:pt>
                <c:pt idx="492">
                  <c:v>-123.378431727088</c:v>
                </c:pt>
                <c:pt idx="493">
                  <c:v>-123.36617466951201</c:v>
                </c:pt>
                <c:pt idx="494">
                  <c:v>-123.35813644655801</c:v>
                </c:pt>
                <c:pt idx="495">
                  <c:v>-123.346240369889</c:v>
                </c:pt>
                <c:pt idx="496">
                  <c:v>-123.330460379267</c:v>
                </c:pt>
                <c:pt idx="497">
                  <c:v>-123.316321378712</c:v>
                </c:pt>
                <c:pt idx="498">
                  <c:v>-123.300614090586</c:v>
                </c:pt>
                <c:pt idx="499">
                  <c:v>-123.280955520476</c:v>
                </c:pt>
                <c:pt idx="500">
                  <c:v>-123.25731632408601</c:v>
                </c:pt>
                <c:pt idx="501">
                  <c:v>-123.23204870481899</c:v>
                </c:pt>
                <c:pt idx="502">
                  <c:v>-123.228591877865</c:v>
                </c:pt>
                <c:pt idx="503">
                  <c:v>-123.22110745881599</c:v>
                </c:pt>
                <c:pt idx="504">
                  <c:v>-123.209572381065</c:v>
                </c:pt>
                <c:pt idx="505">
                  <c:v>-123.19396172072101</c:v>
                </c:pt>
                <c:pt idx="506">
                  <c:v>-123.174248666683</c:v>
                </c:pt>
                <c:pt idx="507">
                  <c:v>-123.150404486713</c:v>
                </c:pt>
                <c:pt idx="508">
                  <c:v>-123.125335464141</c:v>
                </c:pt>
                <c:pt idx="509">
                  <c:v>-123.10011640749801</c:v>
                </c:pt>
                <c:pt idx="510">
                  <c:v>-123.070684936822</c:v>
                </c:pt>
                <c:pt idx="511">
                  <c:v>-123.037007715339</c:v>
                </c:pt>
                <c:pt idx="512">
                  <c:v>-122.999049304735</c:v>
                </c:pt>
                <c:pt idx="513">
                  <c:v>-122.95677211233399</c:v>
                </c:pt>
                <c:pt idx="514">
                  <c:v>-122.91013633328799</c:v>
                </c:pt>
                <c:pt idx="515">
                  <c:v>-122.859099887526</c:v>
                </c:pt>
                <c:pt idx="516">
                  <c:v>-122.811645182474</c:v>
                </c:pt>
                <c:pt idx="517">
                  <c:v>-122.79254202774899</c:v>
                </c:pt>
                <c:pt idx="518">
                  <c:v>-122.77084318199</c:v>
                </c:pt>
                <c:pt idx="519">
                  <c:v>-122.74468134351901</c:v>
                </c:pt>
                <c:pt idx="520">
                  <c:v>-122.714024491315</c:v>
                </c:pt>
                <c:pt idx="521">
                  <c:v>-122.678838241308</c:v>
                </c:pt>
                <c:pt idx="522">
                  <c:v>-122.639085795867</c:v>
                </c:pt>
                <c:pt idx="523">
                  <c:v>-122.594727887581</c:v>
                </c:pt>
                <c:pt idx="524">
                  <c:v>-122.545722717107</c:v>
                </c:pt>
                <c:pt idx="525">
                  <c:v>-122.492025884813</c:v>
                </c:pt>
                <c:pt idx="526">
                  <c:v>-122.433590315929</c:v>
                </c:pt>
                <c:pt idx="527">
                  <c:v>-122.370366178867</c:v>
                </c:pt>
                <c:pt idx="528">
                  <c:v>-122.30230079635</c:v>
                </c:pt>
                <c:pt idx="529">
                  <c:v>-122.229338548931</c:v>
                </c:pt>
                <c:pt idx="530">
                  <c:v>-122.151420770448</c:v>
                </c:pt>
                <c:pt idx="531">
                  <c:v>-122.068485634916</c:v>
                </c:pt>
                <c:pt idx="532">
                  <c:v>-121.991843256812</c:v>
                </c:pt>
                <c:pt idx="533">
                  <c:v>-121.946049027905</c:v>
                </c:pt>
                <c:pt idx="534">
                  <c:v>-121.895208082693</c:v>
                </c:pt>
                <c:pt idx="535">
                  <c:v>-121.83927091775701</c:v>
                </c:pt>
                <c:pt idx="536">
                  <c:v>-121.778184743089</c:v>
                </c:pt>
                <c:pt idx="537">
                  <c:v>-121.711893377933</c:v>
                </c:pt>
                <c:pt idx="538">
                  <c:v>-121.644141358041</c:v>
                </c:pt>
                <c:pt idx="539">
                  <c:v>-121.581336977935</c:v>
                </c:pt>
                <c:pt idx="540">
                  <c:v>-121.51317174923</c:v>
                </c:pt>
                <c:pt idx="541">
                  <c:v>-121.439582410895</c:v>
                </c:pt>
                <c:pt idx="542">
                  <c:v>-121.36050175023099</c:v>
                </c:pt>
                <c:pt idx="543">
                  <c:v>-121.27585844891099</c:v>
                </c:pt>
                <c:pt idx="544">
                  <c:v>-121.185576915102</c:v>
                </c:pt>
                <c:pt idx="545">
                  <c:v>-121.089577100672</c:v>
                </c:pt>
                <c:pt idx="546">
                  <c:v>-120.987774302346</c:v>
                </c:pt>
                <c:pt idx="547">
                  <c:v>-120.890468848274</c:v>
                </c:pt>
                <c:pt idx="548">
                  <c:v>-120.810137553446</c:v>
                </c:pt>
                <c:pt idx="549">
                  <c:v>-120.723837216145</c:v>
                </c:pt>
                <c:pt idx="550">
                  <c:v>-120.63148128213</c:v>
                </c:pt>
                <c:pt idx="551">
                  <c:v>-120.532977668876</c:v>
                </c:pt>
                <c:pt idx="552">
                  <c:v>-120.428228493372</c:v>
                </c:pt>
                <c:pt idx="553">
                  <c:v>-120.317129774178</c:v>
                </c:pt>
                <c:pt idx="554">
                  <c:v>-120.19957110540901</c:v>
                </c:pt>
                <c:pt idx="555">
                  <c:v>-120.07543530000299</c:v>
                </c:pt>
                <c:pt idx="556">
                  <c:v>-119.944597999274</c:v>
                </c:pt>
                <c:pt idx="557">
                  <c:v>-119.806927245412</c:v>
                </c:pt>
                <c:pt idx="558">
                  <c:v>-119.662283013096</c:v>
                </c:pt>
                <c:pt idx="559">
                  <c:v>-119.510516695923</c:v>
                </c:pt>
                <c:pt idx="560">
                  <c:v>-119.351470542748</c:v>
                </c:pt>
                <c:pt idx="561">
                  <c:v>-119.25083475736299</c:v>
                </c:pt>
                <c:pt idx="562">
                  <c:v>-119.17369587765199</c:v>
                </c:pt>
                <c:pt idx="563">
                  <c:v>-119.08891604764599</c:v>
                </c:pt>
                <c:pt idx="564">
                  <c:v>-118.996354152663</c:v>
                </c:pt>
                <c:pt idx="565">
                  <c:v>-118.89585689491901</c:v>
                </c:pt>
                <c:pt idx="566">
                  <c:v>-118.787257959367</c:v>
                </c:pt>
                <c:pt idx="567">
                  <c:v>-118.674753479096</c:v>
                </c:pt>
                <c:pt idx="568">
                  <c:v>-118.56097563399101</c:v>
                </c:pt>
                <c:pt idx="569">
                  <c:v>-118.438475431705</c:v>
                </c:pt>
                <c:pt idx="570">
                  <c:v>-118.30703122003</c:v>
                </c:pt>
                <c:pt idx="571">
                  <c:v>-118.166402213475</c:v>
                </c:pt>
                <c:pt idx="572">
                  <c:v>-118.01632680089701</c:v>
                </c:pt>
                <c:pt idx="573">
                  <c:v>-117.856520624315</c:v>
                </c:pt>
                <c:pt idx="574">
                  <c:v>-117.686674393294</c:v>
                </c:pt>
                <c:pt idx="575">
                  <c:v>-117.50645139238</c:v>
                </c:pt>
                <c:pt idx="576">
                  <c:v>-117.315484630608</c:v>
                </c:pt>
                <c:pt idx="577">
                  <c:v>-117.11337357172199</c:v>
                </c:pt>
                <c:pt idx="578">
                  <c:v>-116.89968037085001</c:v>
                </c:pt>
                <c:pt idx="579">
                  <c:v>-116.673925527317</c:v>
                </c:pt>
                <c:pt idx="580">
                  <c:v>-116.435582843164</c:v>
                </c:pt>
                <c:pt idx="581">
                  <c:v>-116.184073551491</c:v>
                </c:pt>
                <c:pt idx="582">
                  <c:v>-115.918759446434</c:v>
                </c:pt>
                <c:pt idx="583">
                  <c:v>-115.638934805159</c:v>
                </c:pt>
                <c:pt idx="584">
                  <c:v>-115.343816838753</c:v>
                </c:pt>
                <c:pt idx="585">
                  <c:v>-115.03253433922499</c:v>
                </c:pt>
                <c:pt idx="586">
                  <c:v>-114.707403887081</c:v>
                </c:pt>
                <c:pt idx="587">
                  <c:v>-114.41382627258</c:v>
                </c:pt>
                <c:pt idx="588">
                  <c:v>-114.100938389037</c:v>
                </c:pt>
                <c:pt idx="589">
                  <c:v>-113.767381693383</c:v>
                </c:pt>
                <c:pt idx="590">
                  <c:v>-113.41160589519799</c:v>
                </c:pt>
                <c:pt idx="591">
                  <c:v>-113.031831852038</c:v>
                </c:pt>
                <c:pt idx="592">
                  <c:v>-112.626004907149</c:v>
                </c:pt>
                <c:pt idx="593">
                  <c:v>-112.191735557237</c:v>
                </c:pt>
                <c:pt idx="594">
                  <c:v>-111.726223086472</c:v>
                </c:pt>
                <c:pt idx="595">
                  <c:v>-111.226155941095</c:v>
                </c:pt>
                <c:pt idx="596">
                  <c:v>-110.687579790081</c:v>
                </c:pt>
                <c:pt idx="597">
                  <c:v>-110.105719816784</c:v>
                </c:pt>
                <c:pt idx="598">
                  <c:v>-109.474736758058</c:v>
                </c:pt>
                <c:pt idx="599">
                  <c:v>-108.787384642348</c:v>
                </c:pt>
                <c:pt idx="600">
                  <c:v>-108.03451849083901</c:v>
                </c:pt>
                <c:pt idx="601">
                  <c:v>-107.20436539548</c:v>
                </c:pt>
                <c:pt idx="602">
                  <c:v>-106.281407823495</c:v>
                </c:pt>
                <c:pt idx="603">
                  <c:v>-105.24460178178001</c:v>
                </c:pt>
                <c:pt idx="604">
                  <c:v>-104.064389287935</c:v>
                </c:pt>
                <c:pt idx="605">
                  <c:v>-102.697370591639</c:v>
                </c:pt>
                <c:pt idx="606">
                  <c:v>-101.07602023714399</c:v>
                </c:pt>
                <c:pt idx="607">
                  <c:v>-99.086621138999305</c:v>
                </c:pt>
                <c:pt idx="608">
                  <c:v>-96.514256783956597</c:v>
                </c:pt>
                <c:pt idx="609">
                  <c:v>-92.869545723739407</c:v>
                </c:pt>
                <c:pt idx="610">
                  <c:v>-86.543496981486598</c:v>
                </c:pt>
                <c:pt idx="611">
                  <c:v>-62.567476576625197</c:v>
                </c:pt>
                <c:pt idx="612">
                  <c:v>-87.587810572817304</c:v>
                </c:pt>
                <c:pt idx="613">
                  <c:v>-93.359417206453401</c:v>
                </c:pt>
                <c:pt idx="614">
                  <c:v>-96.790825374409295</c:v>
                </c:pt>
                <c:pt idx="615">
                  <c:v>-99.370040432310205</c:v>
                </c:pt>
                <c:pt idx="616">
                  <c:v>-101.410852706819</c:v>
                </c:pt>
                <c:pt idx="617">
                  <c:v>-103.100629177504</c:v>
                </c:pt>
                <c:pt idx="618">
                  <c:v>-104.54569832475801</c:v>
                </c:pt>
                <c:pt idx="619">
                  <c:v>-105.809887521435</c:v>
                </c:pt>
                <c:pt idx="620">
                  <c:v>-106.934538176234</c:v>
                </c:pt>
                <c:pt idx="621">
                  <c:v>-107.94796952088301</c:v>
                </c:pt>
                <c:pt idx="622">
                  <c:v>-108.87043363960299</c:v>
                </c:pt>
                <c:pt idx="623">
                  <c:v>-109.716916638725</c:v>
                </c:pt>
                <c:pt idx="624">
                  <c:v>-110.49882013984001</c:v>
                </c:pt>
                <c:pt idx="625">
                  <c:v>-111.225020637431</c:v>
                </c:pt>
                <c:pt idx="626">
                  <c:v>-111.90256401681199</c:v>
                </c:pt>
                <c:pt idx="627">
                  <c:v>-112.53713634792901</c:v>
                </c:pt>
                <c:pt idx="628">
                  <c:v>-113.13339222890799</c:v>
                </c:pt>
                <c:pt idx="629">
                  <c:v>-113.695189464067</c:v>
                </c:pt>
                <c:pt idx="630">
                  <c:v>-114.225760416364</c:v>
                </c:pt>
                <c:pt idx="631">
                  <c:v>-114.727839492643</c:v>
                </c:pt>
                <c:pt idx="632">
                  <c:v>-115.203759582152</c:v>
                </c:pt>
                <c:pt idx="633">
                  <c:v>-115.655571522746</c:v>
                </c:pt>
                <c:pt idx="634">
                  <c:v>-116.085124567983</c:v>
                </c:pt>
                <c:pt idx="635">
                  <c:v>-116.49377062443</c:v>
                </c:pt>
                <c:pt idx="636">
                  <c:v>-116.88315749626101</c:v>
                </c:pt>
                <c:pt idx="637">
                  <c:v>-117.25713745399401</c:v>
                </c:pt>
                <c:pt idx="638">
                  <c:v>-117.617683098325</c:v>
                </c:pt>
                <c:pt idx="639">
                  <c:v>-117.966651719675</c:v>
                </c:pt>
                <c:pt idx="640">
                  <c:v>-118.304150345815</c:v>
                </c:pt>
                <c:pt idx="641">
                  <c:v>-118.631040299677</c:v>
                </c:pt>
                <c:pt idx="642">
                  <c:v>-118.948323271109</c:v>
                </c:pt>
                <c:pt idx="643">
                  <c:v>-119.25597883887301</c:v>
                </c:pt>
                <c:pt idx="644">
                  <c:v>-119.554782974294</c:v>
                </c:pt>
                <c:pt idx="645">
                  <c:v>-119.846594370776</c:v>
                </c:pt>
                <c:pt idx="646">
                  <c:v>-120.13009183256401</c:v>
                </c:pt>
                <c:pt idx="647">
                  <c:v>-120.405703073532</c:v>
                </c:pt>
                <c:pt idx="648">
                  <c:v>-120.675501394938</c:v>
                </c:pt>
                <c:pt idx="649">
                  <c:v>-120.93817155605301</c:v>
                </c:pt>
                <c:pt idx="650">
                  <c:v>-121.19472510901301</c:v>
                </c:pt>
                <c:pt idx="651">
                  <c:v>-121.445128998219</c:v>
                </c:pt>
                <c:pt idx="652">
                  <c:v>-121.68960380910001</c:v>
                </c:pt>
                <c:pt idx="653">
                  <c:v>-121.92967863968001</c:v>
                </c:pt>
                <c:pt idx="654">
                  <c:v>-122.164141866303</c:v>
                </c:pt>
                <c:pt idx="655">
                  <c:v>-122.39405140384</c:v>
                </c:pt>
                <c:pt idx="656">
                  <c:v>-122.618842417156</c:v>
                </c:pt>
                <c:pt idx="657">
                  <c:v>-122.839419071173</c:v>
                </c:pt>
                <c:pt idx="658">
                  <c:v>-123.05482232517301</c:v>
                </c:pt>
                <c:pt idx="659">
                  <c:v>-123.26685763675</c:v>
                </c:pt>
                <c:pt idx="660">
                  <c:v>-123.47513047492301</c:v>
                </c:pt>
                <c:pt idx="661">
                  <c:v>-123.67949363109101</c:v>
                </c:pt>
                <c:pt idx="662">
                  <c:v>-123.87878046202</c:v>
                </c:pt>
                <c:pt idx="663">
                  <c:v>-124.07683421439199</c:v>
                </c:pt>
                <c:pt idx="664">
                  <c:v>-124.27094215483901</c:v>
                </c:pt>
                <c:pt idx="665">
                  <c:v>-124.461142878431</c:v>
                </c:pt>
                <c:pt idx="666">
                  <c:v>-124.647984456282</c:v>
                </c:pt>
                <c:pt idx="667">
                  <c:v>-124.831545435351</c:v>
                </c:pt>
                <c:pt idx="668">
                  <c:v>-125.012852758476</c:v>
                </c:pt>
                <c:pt idx="669">
                  <c:v>-125.19151670953001</c:v>
                </c:pt>
                <c:pt idx="670">
                  <c:v>-125.366328457503</c:v>
                </c:pt>
                <c:pt idx="671">
                  <c:v>-125.53917044054199</c:v>
                </c:pt>
                <c:pt idx="672">
                  <c:v>-125.709585251918</c:v>
                </c:pt>
                <c:pt idx="673">
                  <c:v>-125.87713697581999</c:v>
                </c:pt>
                <c:pt idx="674">
                  <c:v>-126.04179299010001</c:v>
                </c:pt>
                <c:pt idx="675">
                  <c:v>-126.204026176439</c:v>
                </c:pt>
                <c:pt idx="676">
                  <c:v>-126.36511365083599</c:v>
                </c:pt>
                <c:pt idx="677">
                  <c:v>-126.519236864974</c:v>
                </c:pt>
                <c:pt idx="678">
                  <c:v>-126.67826626655901</c:v>
                </c:pt>
                <c:pt idx="679">
                  <c:v>-126.83262796677801</c:v>
                </c:pt>
                <c:pt idx="680">
                  <c:v>-126.981881274667</c:v>
                </c:pt>
                <c:pt idx="681">
                  <c:v>-127.13090688149801</c:v>
                </c:pt>
                <c:pt idx="682">
                  <c:v>-127.280671896358</c:v>
                </c:pt>
                <c:pt idx="683">
                  <c:v>-127.42693124755201</c:v>
                </c:pt>
                <c:pt idx="684">
                  <c:v>-127.57015634538099</c:v>
                </c:pt>
                <c:pt idx="685">
                  <c:v>-127.70692607258</c:v>
                </c:pt>
                <c:pt idx="686">
                  <c:v>-127.849909466814</c:v>
                </c:pt>
                <c:pt idx="687">
                  <c:v>-127.99172170258799</c:v>
                </c:pt>
                <c:pt idx="688">
                  <c:v>-128.12703665621399</c:v>
                </c:pt>
                <c:pt idx="689">
                  <c:v>-128.25859962109399</c:v>
                </c:pt>
                <c:pt idx="690">
                  <c:v>-128.39215745026499</c:v>
                </c:pt>
                <c:pt idx="691">
                  <c:v>-128.52606805337999</c:v>
                </c:pt>
                <c:pt idx="692">
                  <c:v>-128.65670752022001</c:v>
                </c:pt>
                <c:pt idx="693">
                  <c:v>-128.78440807893</c:v>
                </c:pt>
                <c:pt idx="694">
                  <c:v>-128.91382853135499</c:v>
                </c:pt>
                <c:pt idx="695">
                  <c:v>-129.03951016043601</c:v>
                </c:pt>
                <c:pt idx="696">
                  <c:v>-129.16439036105501</c:v>
                </c:pt>
                <c:pt idx="697">
                  <c:v>-129.28590100172499</c:v>
                </c:pt>
                <c:pt idx="698">
                  <c:v>-129.408924959563</c:v>
                </c:pt>
                <c:pt idx="699">
                  <c:v>-129.52679803133401</c:v>
                </c:pt>
                <c:pt idx="700">
                  <c:v>-129.64598283674701</c:v>
                </c:pt>
                <c:pt idx="701">
                  <c:v>-129.76415977367401</c:v>
                </c:pt>
                <c:pt idx="702">
                  <c:v>-129.878523204782</c:v>
                </c:pt>
                <c:pt idx="703">
                  <c:v>-129.99577754404399</c:v>
                </c:pt>
                <c:pt idx="704">
                  <c:v>-130.10689011242599</c:v>
                </c:pt>
                <c:pt idx="705">
                  <c:v>-130.215052915364</c:v>
                </c:pt>
                <c:pt idx="706">
                  <c:v>-130.32833314739599</c:v>
                </c:pt>
                <c:pt idx="707">
                  <c:v>-130.43890085535699</c:v>
                </c:pt>
                <c:pt idx="708">
                  <c:v>-130.54834955585901</c:v>
                </c:pt>
                <c:pt idx="709">
                  <c:v>-130.65914659500501</c:v>
                </c:pt>
                <c:pt idx="710">
                  <c:v>-130.767009904389</c:v>
                </c:pt>
                <c:pt idx="711">
                  <c:v>-130.872757723098</c:v>
                </c:pt>
                <c:pt idx="712">
                  <c:v>-130.97465026539999</c:v>
                </c:pt>
                <c:pt idx="713">
                  <c:v>-131.08020227591999</c:v>
                </c:pt>
                <c:pt idx="714">
                  <c:v>-131.18210470942799</c:v>
                </c:pt>
                <c:pt idx="715">
                  <c:v>-131.277990673266</c:v>
                </c:pt>
                <c:pt idx="716">
                  <c:v>-131.38100252122399</c:v>
                </c:pt>
                <c:pt idx="717">
                  <c:v>-131.481242191864</c:v>
                </c:pt>
                <c:pt idx="718">
                  <c:v>-131.58140987945799</c:v>
                </c:pt>
                <c:pt idx="719">
                  <c:v>-131.67827916432401</c:v>
                </c:pt>
                <c:pt idx="720">
                  <c:v>-131.76917087412201</c:v>
                </c:pt>
                <c:pt idx="721">
                  <c:v>-131.85841745908701</c:v>
                </c:pt>
                <c:pt idx="722">
                  <c:v>-131.95583596644499</c:v>
                </c:pt>
                <c:pt idx="723">
                  <c:v>-132.05467533778801</c:v>
                </c:pt>
                <c:pt idx="724">
                  <c:v>-132.150311842745</c:v>
                </c:pt>
                <c:pt idx="725">
                  <c:v>-132.24344055305201</c:v>
                </c:pt>
                <c:pt idx="726">
                  <c:v>-132.331410897566</c:v>
                </c:pt>
                <c:pt idx="727">
                  <c:v>-132.41344028105701</c:v>
                </c:pt>
                <c:pt idx="728">
                  <c:v>-132.50475886683199</c:v>
                </c:pt>
                <c:pt idx="729">
                  <c:v>-132.59692980816101</c:v>
                </c:pt>
                <c:pt idx="730">
                  <c:v>-132.68317883381201</c:v>
                </c:pt>
                <c:pt idx="731">
                  <c:v>-132.765534528346</c:v>
                </c:pt>
                <c:pt idx="732">
                  <c:v>-132.85292070531901</c:v>
                </c:pt>
                <c:pt idx="733">
                  <c:v>-132.94212089309701</c:v>
                </c:pt>
                <c:pt idx="734">
                  <c:v>-133.02924496446701</c:v>
                </c:pt>
                <c:pt idx="735">
                  <c:v>-133.11046323401101</c:v>
                </c:pt>
                <c:pt idx="736">
                  <c:v>-133.185773498781</c:v>
                </c:pt>
                <c:pt idx="737">
                  <c:v>-133.271523375908</c:v>
                </c:pt>
                <c:pt idx="738">
                  <c:v>-133.35667565753599</c:v>
                </c:pt>
                <c:pt idx="739">
                  <c:v>-133.43593207880701</c:v>
                </c:pt>
                <c:pt idx="740">
                  <c:v>-133.50929065508601</c:v>
                </c:pt>
                <c:pt idx="741">
                  <c:v>-133.58792268381799</c:v>
                </c:pt>
                <c:pt idx="742">
                  <c:v>-133.667339413333</c:v>
                </c:pt>
                <c:pt idx="743">
                  <c:v>-133.74210064881399</c:v>
                </c:pt>
                <c:pt idx="744">
                  <c:v>-133.814491045041</c:v>
                </c:pt>
                <c:pt idx="745">
                  <c:v>-133.89983815100501</c:v>
                </c:pt>
                <c:pt idx="746">
                  <c:v>-133.97929906869101</c:v>
                </c:pt>
                <c:pt idx="747">
                  <c:v>-134.05287514549801</c:v>
                </c:pt>
                <c:pt idx="748">
                  <c:v>-134.12590365374601</c:v>
                </c:pt>
                <c:pt idx="749">
                  <c:v>-134.198401778868</c:v>
                </c:pt>
                <c:pt idx="750">
                  <c:v>-134.273737198796</c:v>
                </c:pt>
                <c:pt idx="751">
                  <c:v>-134.34318941169201</c:v>
                </c:pt>
                <c:pt idx="752">
                  <c:v>-134.40675390790801</c:v>
                </c:pt>
                <c:pt idx="753">
                  <c:v>-134.48230155168901</c:v>
                </c:pt>
                <c:pt idx="754">
                  <c:v>-134.555341512002</c:v>
                </c:pt>
                <c:pt idx="755">
                  <c:v>-134.62249877141701</c:v>
                </c:pt>
                <c:pt idx="756">
                  <c:v>-134.69123702850899</c:v>
                </c:pt>
                <c:pt idx="757">
                  <c:v>-134.76048337773801</c:v>
                </c:pt>
                <c:pt idx="758">
                  <c:v>-134.823845195373</c:v>
                </c:pt>
                <c:pt idx="759">
                  <c:v>-134.89151183305299</c:v>
                </c:pt>
                <c:pt idx="760">
                  <c:v>-134.960218653509</c:v>
                </c:pt>
                <c:pt idx="761">
                  <c:v>-135.02304023559</c:v>
                </c:pt>
                <c:pt idx="762">
                  <c:v>-135.07997110179201</c:v>
                </c:pt>
                <c:pt idx="763">
                  <c:v>-135.13100135540401</c:v>
                </c:pt>
                <c:pt idx="764">
                  <c:v>-135.17611663659301</c:v>
                </c:pt>
                <c:pt idx="765">
                  <c:v>-135.22002542580901</c:v>
                </c:pt>
                <c:pt idx="766">
                  <c:v>-135.295888133869</c:v>
                </c:pt>
                <c:pt idx="767">
                  <c:v>-135.370043279561</c:v>
                </c:pt>
                <c:pt idx="768">
                  <c:v>-135.44040216774599</c:v>
                </c:pt>
                <c:pt idx="769">
                  <c:v>-135.506408976416</c:v>
                </c:pt>
                <c:pt idx="770">
                  <c:v>-135.56652220772</c:v>
                </c:pt>
                <c:pt idx="771">
                  <c:v>-135.62073810917801</c:v>
                </c:pt>
                <c:pt idx="772">
                  <c:v>-135.68958794753701</c:v>
                </c:pt>
                <c:pt idx="773">
                  <c:v>-135.7573980782</c:v>
                </c:pt>
                <c:pt idx="774">
                  <c:v>-135.819308594055</c:v>
                </c:pt>
                <c:pt idx="775">
                  <c:v>-135.87531899740799</c:v>
                </c:pt>
                <c:pt idx="776">
                  <c:v>-135.928600763172</c:v>
                </c:pt>
                <c:pt idx="777">
                  <c:v>-135.97822914381899</c:v>
                </c:pt>
                <c:pt idx="778">
                  <c:v>-136.02194144307899</c:v>
                </c:pt>
                <c:pt idx="779">
                  <c:v>-136.059723655895</c:v>
                </c:pt>
                <c:pt idx="780">
                  <c:v>-136.12025374044401</c:v>
                </c:pt>
                <c:pt idx="781">
                  <c:v>-136.17724101132799</c:v>
                </c:pt>
                <c:pt idx="782">
                  <c:v>-136.228315757427</c:v>
                </c:pt>
                <c:pt idx="783">
                  <c:v>-136.273471885183</c:v>
                </c:pt>
                <c:pt idx="784">
                  <c:v>-136.31269874294</c:v>
                </c:pt>
                <c:pt idx="785">
                  <c:v>-136.38155491774299</c:v>
                </c:pt>
                <c:pt idx="786">
                  <c:v>-136.449815736597</c:v>
                </c:pt>
                <c:pt idx="787">
                  <c:v>-136.51214545205599</c:v>
                </c:pt>
                <c:pt idx="788">
                  <c:v>-136.568549606266</c:v>
                </c:pt>
                <c:pt idx="789">
                  <c:v>-136.61902916373799</c:v>
                </c:pt>
                <c:pt idx="790">
                  <c:v>-136.665216556595</c:v>
                </c:pt>
                <c:pt idx="791">
                  <c:v>-136.71396271742</c:v>
                </c:pt>
                <c:pt idx="792">
                  <c:v>-136.756776061658</c:v>
                </c:pt>
                <c:pt idx="793">
                  <c:v>-136.79364775108999</c:v>
                </c:pt>
                <c:pt idx="794">
                  <c:v>-136.847089464297</c:v>
                </c:pt>
                <c:pt idx="795">
                  <c:v>-136.902186570949</c:v>
                </c:pt>
                <c:pt idx="796">
                  <c:v>-136.95134400096799</c:v>
                </c:pt>
                <c:pt idx="797">
                  <c:v>-136.99479922837301</c:v>
                </c:pt>
                <c:pt idx="798">
                  <c:v>-137.038424322727</c:v>
                </c:pt>
                <c:pt idx="799">
                  <c:v>-137.07610043029999</c:v>
                </c:pt>
                <c:pt idx="800">
                  <c:v>-137.10781725031799</c:v>
                </c:pt>
                <c:pt idx="801">
                  <c:v>-137.14713460393301</c:v>
                </c:pt>
                <c:pt idx="802">
                  <c:v>-137.20376744587901</c:v>
                </c:pt>
                <c:pt idx="803">
                  <c:v>-137.25444091406999</c:v>
                </c:pt>
                <c:pt idx="804">
                  <c:v>-137.29915747955101</c:v>
                </c:pt>
                <c:pt idx="805">
                  <c:v>-137.33791493438599</c:v>
                </c:pt>
                <c:pt idx="806">
                  <c:v>-137.377770879867</c:v>
                </c:pt>
                <c:pt idx="807">
                  <c:v>-137.421786900364</c:v>
                </c:pt>
                <c:pt idx="808">
                  <c:v>-137.45983737666</c:v>
                </c:pt>
                <c:pt idx="809">
                  <c:v>-137.50067688322699</c:v>
                </c:pt>
                <c:pt idx="810">
                  <c:v>-137.53737158680801</c:v>
                </c:pt>
                <c:pt idx="811">
                  <c:v>-137.568089494817</c:v>
                </c:pt>
                <c:pt idx="812">
                  <c:v>-137.59281924794601</c:v>
                </c:pt>
                <c:pt idx="813">
                  <c:v>-137.63844291072499</c:v>
                </c:pt>
                <c:pt idx="814">
                  <c:v>-137.689083163086</c:v>
                </c:pt>
                <c:pt idx="815">
                  <c:v>-137.73373730878501</c:v>
                </c:pt>
                <c:pt idx="816">
                  <c:v>-137.772407640175</c:v>
                </c:pt>
                <c:pt idx="817">
                  <c:v>-137.807189644152</c:v>
                </c:pt>
                <c:pt idx="818">
                  <c:v>-137.843094657725</c:v>
                </c:pt>
                <c:pt idx="819">
                  <c:v>-137.873007734071</c:v>
                </c:pt>
                <c:pt idx="820">
                  <c:v>-137.89827205215201</c:v>
                </c:pt>
                <c:pt idx="821">
                  <c:v>-137.92667697402999</c:v>
                </c:pt>
                <c:pt idx="822">
                  <c:v>-137.94907560718701</c:v>
                </c:pt>
                <c:pt idx="823">
                  <c:v>-137.965453808143</c:v>
                </c:pt>
                <c:pt idx="824">
                  <c:v>-138.00119041297299</c:v>
                </c:pt>
                <c:pt idx="825">
                  <c:v>-138.050401263786</c:v>
                </c:pt>
                <c:pt idx="826">
                  <c:v>-138.09359530873201</c:v>
                </c:pt>
                <c:pt idx="827">
                  <c:v>-138.13077811281099</c:v>
                </c:pt>
                <c:pt idx="828">
                  <c:v>-138.16195041083901</c:v>
                </c:pt>
                <c:pt idx="829">
                  <c:v>-138.18710811098899</c:v>
                </c:pt>
                <c:pt idx="830">
                  <c:v>-138.20624227948099</c:v>
                </c:pt>
                <c:pt idx="831">
                  <c:v>-138.21933910628499</c:v>
                </c:pt>
                <c:pt idx="832">
                  <c:v>-138.22637985155299</c:v>
                </c:pt>
                <c:pt idx="833">
                  <c:v>-138.227340772318</c:v>
                </c:pt>
                <c:pt idx="834">
                  <c:v>-138.245876228101</c:v>
                </c:pt>
                <c:pt idx="835">
                  <c:v>-138.27528381196399</c:v>
                </c:pt>
                <c:pt idx="836">
                  <c:v>-138.31689801376601</c:v>
                </c:pt>
                <c:pt idx="837">
                  <c:v>-138.352475501995</c:v>
                </c:pt>
                <c:pt idx="838">
                  <c:v>-138.38201972345999</c:v>
                </c:pt>
                <c:pt idx="839">
                  <c:v>-138.40552924021699</c:v>
                </c:pt>
                <c:pt idx="840">
                  <c:v>-138.42463465278399</c:v>
                </c:pt>
                <c:pt idx="841">
                  <c:v>-138.45387286951501</c:v>
                </c:pt>
                <c:pt idx="842">
                  <c:v>-138.47707032656501</c:v>
                </c:pt>
                <c:pt idx="843">
                  <c:v>-138.494221618642</c:v>
                </c:pt>
                <c:pt idx="844">
                  <c:v>-138.505316416695</c:v>
                </c:pt>
                <c:pt idx="845">
                  <c:v>-138.51033942822599</c:v>
                </c:pt>
                <c:pt idx="846">
                  <c:v>-138.50927033776401</c:v>
                </c:pt>
                <c:pt idx="847">
                  <c:v>-138.53812734126601</c:v>
                </c:pt>
                <c:pt idx="848">
                  <c:v>-138.56580458940701</c:v>
                </c:pt>
                <c:pt idx="849">
                  <c:v>-138.587427149539</c:v>
                </c:pt>
                <c:pt idx="850">
                  <c:v>-138.60299105593799</c:v>
                </c:pt>
                <c:pt idx="851">
                  <c:v>-138.61248739097101</c:v>
                </c:pt>
                <c:pt idx="852">
                  <c:v>-138.615902251043</c:v>
                </c:pt>
                <c:pt idx="853">
                  <c:v>-138.61321669258299</c:v>
                </c:pt>
                <c:pt idx="854">
                  <c:v>-138.60440665759899</c:v>
                </c:pt>
                <c:pt idx="855">
                  <c:v>-138.58944287815601</c:v>
                </c:pt>
                <c:pt idx="856">
                  <c:v>-138.56829075891901</c:v>
                </c:pt>
                <c:pt idx="857">
                  <c:v>-138.54091023670401</c:v>
                </c:pt>
                <c:pt idx="858">
                  <c:v>-138.50725561577099</c:v>
                </c:pt>
                <c:pt idx="859">
                  <c:v>-138.51955541244601</c:v>
                </c:pt>
                <c:pt idx="860">
                  <c:v>-138.59438689957301</c:v>
                </c:pt>
                <c:pt idx="861">
                  <c:v>-138.662921950873</c:v>
                </c:pt>
                <c:pt idx="862">
                  <c:v>-138.72520463863799</c:v>
                </c:pt>
                <c:pt idx="863">
                  <c:v>-138.781273345458</c:v>
                </c:pt>
                <c:pt idx="864">
                  <c:v>-138.83116092640401</c:v>
                </c:pt>
                <c:pt idx="865">
                  <c:v>-138.87489484655899</c:v>
                </c:pt>
                <c:pt idx="866">
                  <c:v>-138.92091052319901</c:v>
                </c:pt>
                <c:pt idx="867">
                  <c:v>-138.96750815774899</c:v>
                </c:pt>
                <c:pt idx="868">
                  <c:v>-139.00795527109</c:v>
                </c:pt>
                <c:pt idx="869">
                  <c:v>-139.04227219603499</c:v>
                </c:pt>
                <c:pt idx="870">
                  <c:v>-139.07047409956999</c:v>
                </c:pt>
                <c:pt idx="871">
                  <c:v>-139.09257104580701</c:v>
                </c:pt>
                <c:pt idx="872">
                  <c:v>-139.10856803818299</c:v>
                </c:pt>
                <c:pt idx="873">
                  <c:v>-139.118465041295</c:v>
                </c:pt>
                <c:pt idx="874">
                  <c:v>-139.12225698254301</c:v>
                </c:pt>
                <c:pt idx="875">
                  <c:v>-139.11993373363001</c:v>
                </c:pt>
                <c:pt idx="876">
                  <c:v>-139.11148007172201</c:v>
                </c:pt>
                <c:pt idx="877">
                  <c:v>-139.09687561996</c:v>
                </c:pt>
                <c:pt idx="878">
                  <c:v>-139.07609476677601</c:v>
                </c:pt>
                <c:pt idx="879">
                  <c:v>-139.05384539198599</c:v>
                </c:pt>
                <c:pt idx="880">
                  <c:v>-139.083901801395</c:v>
                </c:pt>
                <c:pt idx="881">
                  <c:v>-139.10782570483801</c:v>
                </c:pt>
                <c:pt idx="882">
                  <c:v>-139.12562778012</c:v>
                </c:pt>
                <c:pt idx="883">
                  <c:v>-139.13731360477701</c:v>
                </c:pt>
                <c:pt idx="884">
                  <c:v>-139.142883680355</c:v>
                </c:pt>
                <c:pt idx="885">
                  <c:v>-139.14233343628601</c:v>
                </c:pt>
                <c:pt idx="886">
                  <c:v>-139.135653213382</c:v>
                </c:pt>
                <c:pt idx="887">
                  <c:v>-139.12282822682499</c:v>
                </c:pt>
                <c:pt idx="888">
                  <c:v>-139.10383850829999</c:v>
                </c:pt>
                <c:pt idx="889">
                  <c:v>-139.07865882678499</c:v>
                </c:pt>
                <c:pt idx="890">
                  <c:v>-139.04725858727201</c:v>
                </c:pt>
                <c:pt idx="891">
                  <c:v>-139.009601706506</c:v>
                </c:pt>
                <c:pt idx="892">
                  <c:v>-138.96564646462201</c:v>
                </c:pt>
                <c:pt idx="893">
                  <c:v>-138.915345331281</c:v>
                </c:pt>
                <c:pt idx="894">
                  <c:v>-138.85864476468799</c:v>
                </c:pt>
                <c:pt idx="895">
                  <c:v>-138.795484981567</c:v>
                </c:pt>
                <c:pt idx="896">
                  <c:v>-138.72579969583899</c:v>
                </c:pt>
                <c:pt idx="897">
                  <c:v>-138.64951582340001</c:v>
                </c:pt>
                <c:pt idx="898">
                  <c:v>-138.56655315000299</c:v>
                </c:pt>
                <c:pt idx="899">
                  <c:v>-138.476823958746</c:v>
                </c:pt>
                <c:pt idx="900">
                  <c:v>-138.380232613196</c:v>
                </c:pt>
              </c:numCache>
            </c:numRef>
          </c:yVal>
          <c:smooth val="1"/>
          <c:extLst>
            <c:ext xmlns:c16="http://schemas.microsoft.com/office/drawing/2014/chart" uri="{C3380CC4-5D6E-409C-BE32-E72D297353CC}">
              <c16:uniqueId val="{00000001-B6F8-4ED3-B6D3-D050A5664120}"/>
            </c:ext>
          </c:extLst>
        </c:ser>
        <c:ser>
          <c:idx val="5"/>
          <c:order val="2"/>
          <c:tx>
            <c:strRef>
              <c:f>'Data  Rural Macro'!$K$1</c:f>
              <c:strCache>
                <c:ptCount val="1"/>
                <c:pt idx="0">
                  <c:v>min_pfd_AAS_2500MHz</c:v>
                </c:pt>
              </c:strCache>
            </c:strRef>
          </c:tx>
          <c:spPr>
            <a:ln w="19050" cap="rnd">
              <a:solidFill>
                <a:schemeClr val="accent6"/>
              </a:solidFill>
              <a:round/>
            </a:ln>
            <a:effectLst/>
          </c:spPr>
          <c:marker>
            <c:symbol val="none"/>
          </c:marker>
          <c:xVal>
            <c:numRef>
              <c:f>'Data  Rural Macro'!$H$2:$H$902</c:f>
              <c:numCache>
                <c:formatCode>General</c:formatCode>
                <c:ptCount val="901"/>
                <c:pt idx="0">
                  <c:v>90</c:v>
                </c:pt>
                <c:pt idx="1">
                  <c:v>89.9</c:v>
                </c:pt>
                <c:pt idx="2">
                  <c:v>89.8</c:v>
                </c:pt>
                <c:pt idx="3">
                  <c:v>89.7</c:v>
                </c:pt>
                <c:pt idx="4">
                  <c:v>89.6</c:v>
                </c:pt>
                <c:pt idx="5">
                  <c:v>89.5</c:v>
                </c:pt>
                <c:pt idx="6">
                  <c:v>89.4</c:v>
                </c:pt>
                <c:pt idx="7">
                  <c:v>89.3</c:v>
                </c:pt>
                <c:pt idx="8">
                  <c:v>89.2</c:v>
                </c:pt>
                <c:pt idx="9">
                  <c:v>89.1</c:v>
                </c:pt>
                <c:pt idx="10">
                  <c:v>89</c:v>
                </c:pt>
                <c:pt idx="11">
                  <c:v>88.9</c:v>
                </c:pt>
                <c:pt idx="12">
                  <c:v>88.8</c:v>
                </c:pt>
                <c:pt idx="13">
                  <c:v>88.7</c:v>
                </c:pt>
                <c:pt idx="14">
                  <c:v>88.6</c:v>
                </c:pt>
                <c:pt idx="15">
                  <c:v>88.5</c:v>
                </c:pt>
                <c:pt idx="16">
                  <c:v>88.4</c:v>
                </c:pt>
                <c:pt idx="17">
                  <c:v>88.3</c:v>
                </c:pt>
                <c:pt idx="18">
                  <c:v>88.2</c:v>
                </c:pt>
                <c:pt idx="19">
                  <c:v>88.1</c:v>
                </c:pt>
                <c:pt idx="20">
                  <c:v>88</c:v>
                </c:pt>
                <c:pt idx="21">
                  <c:v>87.9</c:v>
                </c:pt>
                <c:pt idx="22">
                  <c:v>87.8</c:v>
                </c:pt>
                <c:pt idx="23">
                  <c:v>87.7</c:v>
                </c:pt>
                <c:pt idx="24">
                  <c:v>87.6</c:v>
                </c:pt>
                <c:pt idx="25">
                  <c:v>87.5</c:v>
                </c:pt>
                <c:pt idx="26">
                  <c:v>87.4</c:v>
                </c:pt>
                <c:pt idx="27">
                  <c:v>87.3</c:v>
                </c:pt>
                <c:pt idx="28">
                  <c:v>87.2</c:v>
                </c:pt>
                <c:pt idx="29">
                  <c:v>87.1</c:v>
                </c:pt>
                <c:pt idx="30">
                  <c:v>87</c:v>
                </c:pt>
                <c:pt idx="31">
                  <c:v>86.9</c:v>
                </c:pt>
                <c:pt idx="32">
                  <c:v>86.8</c:v>
                </c:pt>
                <c:pt idx="33">
                  <c:v>86.7</c:v>
                </c:pt>
                <c:pt idx="34">
                  <c:v>86.6</c:v>
                </c:pt>
                <c:pt idx="35">
                  <c:v>86.5</c:v>
                </c:pt>
                <c:pt idx="36">
                  <c:v>86.4</c:v>
                </c:pt>
                <c:pt idx="37">
                  <c:v>86.3</c:v>
                </c:pt>
                <c:pt idx="38">
                  <c:v>86.2</c:v>
                </c:pt>
                <c:pt idx="39">
                  <c:v>86.1</c:v>
                </c:pt>
                <c:pt idx="40">
                  <c:v>86</c:v>
                </c:pt>
                <c:pt idx="41">
                  <c:v>85.9</c:v>
                </c:pt>
                <c:pt idx="42">
                  <c:v>85.8</c:v>
                </c:pt>
                <c:pt idx="43">
                  <c:v>85.7</c:v>
                </c:pt>
                <c:pt idx="44">
                  <c:v>85.6</c:v>
                </c:pt>
                <c:pt idx="45">
                  <c:v>85.5</c:v>
                </c:pt>
                <c:pt idx="46">
                  <c:v>85.4</c:v>
                </c:pt>
                <c:pt idx="47">
                  <c:v>85.3</c:v>
                </c:pt>
                <c:pt idx="48">
                  <c:v>85.2</c:v>
                </c:pt>
                <c:pt idx="49">
                  <c:v>85.1</c:v>
                </c:pt>
                <c:pt idx="50">
                  <c:v>85</c:v>
                </c:pt>
                <c:pt idx="51">
                  <c:v>84.9</c:v>
                </c:pt>
                <c:pt idx="52">
                  <c:v>84.8</c:v>
                </c:pt>
                <c:pt idx="53">
                  <c:v>84.7</c:v>
                </c:pt>
                <c:pt idx="54">
                  <c:v>84.6</c:v>
                </c:pt>
                <c:pt idx="55">
                  <c:v>84.5</c:v>
                </c:pt>
                <c:pt idx="56">
                  <c:v>84.4</c:v>
                </c:pt>
                <c:pt idx="57">
                  <c:v>84.3</c:v>
                </c:pt>
                <c:pt idx="58">
                  <c:v>84.2</c:v>
                </c:pt>
                <c:pt idx="59">
                  <c:v>84.1</c:v>
                </c:pt>
                <c:pt idx="60">
                  <c:v>84</c:v>
                </c:pt>
                <c:pt idx="61">
                  <c:v>83.9</c:v>
                </c:pt>
                <c:pt idx="62">
                  <c:v>83.8</c:v>
                </c:pt>
                <c:pt idx="63">
                  <c:v>83.7</c:v>
                </c:pt>
                <c:pt idx="64">
                  <c:v>83.6</c:v>
                </c:pt>
                <c:pt idx="65">
                  <c:v>83.5</c:v>
                </c:pt>
                <c:pt idx="66">
                  <c:v>83.4</c:v>
                </c:pt>
                <c:pt idx="67">
                  <c:v>83.3</c:v>
                </c:pt>
                <c:pt idx="68">
                  <c:v>83.2</c:v>
                </c:pt>
                <c:pt idx="69">
                  <c:v>83.1</c:v>
                </c:pt>
                <c:pt idx="70">
                  <c:v>83</c:v>
                </c:pt>
                <c:pt idx="71">
                  <c:v>82.9</c:v>
                </c:pt>
                <c:pt idx="72">
                  <c:v>82.8</c:v>
                </c:pt>
                <c:pt idx="73">
                  <c:v>82.7</c:v>
                </c:pt>
                <c:pt idx="74">
                  <c:v>82.6</c:v>
                </c:pt>
                <c:pt idx="75">
                  <c:v>82.5</c:v>
                </c:pt>
                <c:pt idx="76">
                  <c:v>82.4</c:v>
                </c:pt>
                <c:pt idx="77">
                  <c:v>82.3</c:v>
                </c:pt>
                <c:pt idx="78">
                  <c:v>82.2</c:v>
                </c:pt>
                <c:pt idx="79">
                  <c:v>82.1</c:v>
                </c:pt>
                <c:pt idx="80">
                  <c:v>82</c:v>
                </c:pt>
                <c:pt idx="81">
                  <c:v>81.900000000000006</c:v>
                </c:pt>
                <c:pt idx="82">
                  <c:v>81.8</c:v>
                </c:pt>
                <c:pt idx="83">
                  <c:v>81.7</c:v>
                </c:pt>
                <c:pt idx="84">
                  <c:v>81.599999999999994</c:v>
                </c:pt>
                <c:pt idx="85">
                  <c:v>81.5</c:v>
                </c:pt>
                <c:pt idx="86">
                  <c:v>81.400000000000006</c:v>
                </c:pt>
                <c:pt idx="87">
                  <c:v>81.3</c:v>
                </c:pt>
                <c:pt idx="88">
                  <c:v>81.2</c:v>
                </c:pt>
                <c:pt idx="89">
                  <c:v>81.099999999999994</c:v>
                </c:pt>
                <c:pt idx="90">
                  <c:v>81</c:v>
                </c:pt>
                <c:pt idx="91">
                  <c:v>80.900000000000006</c:v>
                </c:pt>
                <c:pt idx="92">
                  <c:v>80.8</c:v>
                </c:pt>
                <c:pt idx="93">
                  <c:v>80.7</c:v>
                </c:pt>
                <c:pt idx="94">
                  <c:v>80.599999999999994</c:v>
                </c:pt>
                <c:pt idx="95">
                  <c:v>80.5</c:v>
                </c:pt>
                <c:pt idx="96">
                  <c:v>80.400000000000006</c:v>
                </c:pt>
                <c:pt idx="97">
                  <c:v>80.3</c:v>
                </c:pt>
                <c:pt idx="98">
                  <c:v>80.2</c:v>
                </c:pt>
                <c:pt idx="99">
                  <c:v>80.099999999999994</c:v>
                </c:pt>
                <c:pt idx="100">
                  <c:v>80</c:v>
                </c:pt>
                <c:pt idx="101">
                  <c:v>79.900000000000006</c:v>
                </c:pt>
                <c:pt idx="102">
                  <c:v>79.8</c:v>
                </c:pt>
                <c:pt idx="103">
                  <c:v>79.7</c:v>
                </c:pt>
                <c:pt idx="104">
                  <c:v>79.599999999999994</c:v>
                </c:pt>
                <c:pt idx="105">
                  <c:v>79.5</c:v>
                </c:pt>
                <c:pt idx="106">
                  <c:v>79.400000000000006</c:v>
                </c:pt>
                <c:pt idx="107">
                  <c:v>79.3</c:v>
                </c:pt>
                <c:pt idx="108">
                  <c:v>79.2</c:v>
                </c:pt>
                <c:pt idx="109">
                  <c:v>79.099999999999994</c:v>
                </c:pt>
                <c:pt idx="110">
                  <c:v>79</c:v>
                </c:pt>
                <c:pt idx="111">
                  <c:v>78.900000000000006</c:v>
                </c:pt>
                <c:pt idx="112">
                  <c:v>78.8</c:v>
                </c:pt>
                <c:pt idx="113">
                  <c:v>78.7</c:v>
                </c:pt>
                <c:pt idx="114">
                  <c:v>78.599999999999994</c:v>
                </c:pt>
                <c:pt idx="115">
                  <c:v>78.5</c:v>
                </c:pt>
                <c:pt idx="116">
                  <c:v>78.400000000000006</c:v>
                </c:pt>
                <c:pt idx="117">
                  <c:v>78.3</c:v>
                </c:pt>
                <c:pt idx="118">
                  <c:v>78.2</c:v>
                </c:pt>
                <c:pt idx="119">
                  <c:v>78.099999999999994</c:v>
                </c:pt>
                <c:pt idx="120">
                  <c:v>78</c:v>
                </c:pt>
                <c:pt idx="121">
                  <c:v>77.900000000000006</c:v>
                </c:pt>
                <c:pt idx="122">
                  <c:v>77.8</c:v>
                </c:pt>
                <c:pt idx="123">
                  <c:v>77.7</c:v>
                </c:pt>
                <c:pt idx="124">
                  <c:v>77.599999999999994</c:v>
                </c:pt>
                <c:pt idx="125">
                  <c:v>77.5</c:v>
                </c:pt>
                <c:pt idx="126">
                  <c:v>77.400000000000006</c:v>
                </c:pt>
                <c:pt idx="127">
                  <c:v>77.3</c:v>
                </c:pt>
                <c:pt idx="128">
                  <c:v>77.2</c:v>
                </c:pt>
                <c:pt idx="129">
                  <c:v>77.099999999999994</c:v>
                </c:pt>
                <c:pt idx="130">
                  <c:v>77</c:v>
                </c:pt>
                <c:pt idx="131">
                  <c:v>76.900000000000006</c:v>
                </c:pt>
                <c:pt idx="132">
                  <c:v>76.8</c:v>
                </c:pt>
                <c:pt idx="133">
                  <c:v>76.7</c:v>
                </c:pt>
                <c:pt idx="134">
                  <c:v>76.599999999999994</c:v>
                </c:pt>
                <c:pt idx="135">
                  <c:v>76.5</c:v>
                </c:pt>
                <c:pt idx="136">
                  <c:v>76.400000000000006</c:v>
                </c:pt>
                <c:pt idx="137">
                  <c:v>76.3</c:v>
                </c:pt>
                <c:pt idx="138">
                  <c:v>76.2</c:v>
                </c:pt>
                <c:pt idx="139">
                  <c:v>76.099999999999994</c:v>
                </c:pt>
                <c:pt idx="140">
                  <c:v>76</c:v>
                </c:pt>
                <c:pt idx="141">
                  <c:v>75.900000000000006</c:v>
                </c:pt>
                <c:pt idx="142">
                  <c:v>75.8</c:v>
                </c:pt>
                <c:pt idx="143">
                  <c:v>75.7</c:v>
                </c:pt>
                <c:pt idx="144">
                  <c:v>75.599999999999994</c:v>
                </c:pt>
                <c:pt idx="145">
                  <c:v>75.5</c:v>
                </c:pt>
                <c:pt idx="146">
                  <c:v>75.400000000000006</c:v>
                </c:pt>
                <c:pt idx="147">
                  <c:v>75.3</c:v>
                </c:pt>
                <c:pt idx="148">
                  <c:v>75.2</c:v>
                </c:pt>
                <c:pt idx="149">
                  <c:v>75.099999999999994</c:v>
                </c:pt>
                <c:pt idx="150">
                  <c:v>75</c:v>
                </c:pt>
                <c:pt idx="151">
                  <c:v>74.900000000000006</c:v>
                </c:pt>
                <c:pt idx="152">
                  <c:v>74.8</c:v>
                </c:pt>
                <c:pt idx="153">
                  <c:v>74.7</c:v>
                </c:pt>
                <c:pt idx="154">
                  <c:v>74.599999999999994</c:v>
                </c:pt>
                <c:pt idx="155">
                  <c:v>74.5</c:v>
                </c:pt>
                <c:pt idx="156">
                  <c:v>74.400000000000006</c:v>
                </c:pt>
                <c:pt idx="157">
                  <c:v>74.3</c:v>
                </c:pt>
                <c:pt idx="158">
                  <c:v>74.2</c:v>
                </c:pt>
                <c:pt idx="159">
                  <c:v>74.099999999999994</c:v>
                </c:pt>
                <c:pt idx="160">
                  <c:v>74</c:v>
                </c:pt>
                <c:pt idx="161">
                  <c:v>73.900000000000006</c:v>
                </c:pt>
                <c:pt idx="162">
                  <c:v>73.8</c:v>
                </c:pt>
                <c:pt idx="163">
                  <c:v>73.7</c:v>
                </c:pt>
                <c:pt idx="164">
                  <c:v>73.599999999999994</c:v>
                </c:pt>
                <c:pt idx="165">
                  <c:v>73.5</c:v>
                </c:pt>
                <c:pt idx="166">
                  <c:v>73.400000000000006</c:v>
                </c:pt>
                <c:pt idx="167">
                  <c:v>73.3</c:v>
                </c:pt>
                <c:pt idx="168">
                  <c:v>73.2</c:v>
                </c:pt>
                <c:pt idx="169">
                  <c:v>73.099999999999994</c:v>
                </c:pt>
                <c:pt idx="170">
                  <c:v>73</c:v>
                </c:pt>
                <c:pt idx="171">
                  <c:v>72.900000000000006</c:v>
                </c:pt>
                <c:pt idx="172">
                  <c:v>72.8</c:v>
                </c:pt>
                <c:pt idx="173">
                  <c:v>72.7</c:v>
                </c:pt>
                <c:pt idx="174">
                  <c:v>72.599999999999994</c:v>
                </c:pt>
                <c:pt idx="175">
                  <c:v>72.5</c:v>
                </c:pt>
                <c:pt idx="176">
                  <c:v>72.400000000000006</c:v>
                </c:pt>
                <c:pt idx="177">
                  <c:v>72.3</c:v>
                </c:pt>
                <c:pt idx="178">
                  <c:v>72.2</c:v>
                </c:pt>
                <c:pt idx="179">
                  <c:v>72.099999999999994</c:v>
                </c:pt>
                <c:pt idx="180">
                  <c:v>72</c:v>
                </c:pt>
                <c:pt idx="181">
                  <c:v>71.900000000000006</c:v>
                </c:pt>
                <c:pt idx="182">
                  <c:v>71.8</c:v>
                </c:pt>
                <c:pt idx="183">
                  <c:v>71.7</c:v>
                </c:pt>
                <c:pt idx="184">
                  <c:v>71.599999999999994</c:v>
                </c:pt>
                <c:pt idx="185">
                  <c:v>71.5</c:v>
                </c:pt>
                <c:pt idx="186">
                  <c:v>71.400000000000006</c:v>
                </c:pt>
                <c:pt idx="187">
                  <c:v>71.3</c:v>
                </c:pt>
                <c:pt idx="188">
                  <c:v>71.2</c:v>
                </c:pt>
                <c:pt idx="189">
                  <c:v>71.099999999999994</c:v>
                </c:pt>
                <c:pt idx="190">
                  <c:v>71</c:v>
                </c:pt>
                <c:pt idx="191">
                  <c:v>70.900000000000006</c:v>
                </c:pt>
                <c:pt idx="192">
                  <c:v>70.8</c:v>
                </c:pt>
                <c:pt idx="193">
                  <c:v>70.7</c:v>
                </c:pt>
                <c:pt idx="194">
                  <c:v>70.599999999999994</c:v>
                </c:pt>
                <c:pt idx="195">
                  <c:v>70.5</c:v>
                </c:pt>
                <c:pt idx="196">
                  <c:v>70.400000000000006</c:v>
                </c:pt>
                <c:pt idx="197">
                  <c:v>70.3</c:v>
                </c:pt>
                <c:pt idx="198">
                  <c:v>70.2</c:v>
                </c:pt>
                <c:pt idx="199">
                  <c:v>70.099999999999994</c:v>
                </c:pt>
                <c:pt idx="200">
                  <c:v>70</c:v>
                </c:pt>
                <c:pt idx="201">
                  <c:v>69.900000000000006</c:v>
                </c:pt>
                <c:pt idx="202">
                  <c:v>69.8</c:v>
                </c:pt>
                <c:pt idx="203">
                  <c:v>69.7</c:v>
                </c:pt>
                <c:pt idx="204">
                  <c:v>69.599999999999994</c:v>
                </c:pt>
                <c:pt idx="205">
                  <c:v>69.5</c:v>
                </c:pt>
                <c:pt idx="206">
                  <c:v>69.400000000000006</c:v>
                </c:pt>
                <c:pt idx="207">
                  <c:v>69.3</c:v>
                </c:pt>
                <c:pt idx="208">
                  <c:v>69.2</c:v>
                </c:pt>
                <c:pt idx="209">
                  <c:v>69.099999999999994</c:v>
                </c:pt>
                <c:pt idx="210">
                  <c:v>69</c:v>
                </c:pt>
                <c:pt idx="211">
                  <c:v>68.900000000000006</c:v>
                </c:pt>
                <c:pt idx="212">
                  <c:v>68.8</c:v>
                </c:pt>
                <c:pt idx="213">
                  <c:v>68.7</c:v>
                </c:pt>
                <c:pt idx="214">
                  <c:v>68.599999999999994</c:v>
                </c:pt>
                <c:pt idx="215">
                  <c:v>68.5</c:v>
                </c:pt>
                <c:pt idx="216">
                  <c:v>68.400000000000006</c:v>
                </c:pt>
                <c:pt idx="217">
                  <c:v>68.3</c:v>
                </c:pt>
                <c:pt idx="218">
                  <c:v>68.2</c:v>
                </c:pt>
                <c:pt idx="219">
                  <c:v>68.099999999999994</c:v>
                </c:pt>
                <c:pt idx="220">
                  <c:v>68</c:v>
                </c:pt>
                <c:pt idx="221">
                  <c:v>67.900000000000006</c:v>
                </c:pt>
                <c:pt idx="222">
                  <c:v>67.8</c:v>
                </c:pt>
                <c:pt idx="223">
                  <c:v>67.7</c:v>
                </c:pt>
                <c:pt idx="224">
                  <c:v>67.599999999999994</c:v>
                </c:pt>
                <c:pt idx="225">
                  <c:v>67.5</c:v>
                </c:pt>
                <c:pt idx="226">
                  <c:v>67.400000000000006</c:v>
                </c:pt>
                <c:pt idx="227">
                  <c:v>67.3</c:v>
                </c:pt>
                <c:pt idx="228">
                  <c:v>67.2</c:v>
                </c:pt>
                <c:pt idx="229">
                  <c:v>67.099999999999994</c:v>
                </c:pt>
                <c:pt idx="230">
                  <c:v>67</c:v>
                </c:pt>
                <c:pt idx="231">
                  <c:v>66.900000000000006</c:v>
                </c:pt>
                <c:pt idx="232">
                  <c:v>66.8</c:v>
                </c:pt>
                <c:pt idx="233">
                  <c:v>66.7</c:v>
                </c:pt>
                <c:pt idx="234">
                  <c:v>66.599999999999994</c:v>
                </c:pt>
                <c:pt idx="235">
                  <c:v>66.5</c:v>
                </c:pt>
                <c:pt idx="236">
                  <c:v>66.400000000000006</c:v>
                </c:pt>
                <c:pt idx="237">
                  <c:v>66.3</c:v>
                </c:pt>
                <c:pt idx="238">
                  <c:v>66.2</c:v>
                </c:pt>
                <c:pt idx="239">
                  <c:v>66.099999999999994</c:v>
                </c:pt>
                <c:pt idx="240">
                  <c:v>66</c:v>
                </c:pt>
                <c:pt idx="241">
                  <c:v>65.900000000000006</c:v>
                </c:pt>
                <c:pt idx="242">
                  <c:v>65.8</c:v>
                </c:pt>
                <c:pt idx="243">
                  <c:v>65.7</c:v>
                </c:pt>
                <c:pt idx="244">
                  <c:v>65.599999999999994</c:v>
                </c:pt>
                <c:pt idx="245">
                  <c:v>65.5</c:v>
                </c:pt>
                <c:pt idx="246">
                  <c:v>65.400000000000006</c:v>
                </c:pt>
                <c:pt idx="247">
                  <c:v>65.3</c:v>
                </c:pt>
                <c:pt idx="248">
                  <c:v>65.2</c:v>
                </c:pt>
                <c:pt idx="249">
                  <c:v>65.099999999999994</c:v>
                </c:pt>
                <c:pt idx="250">
                  <c:v>65</c:v>
                </c:pt>
                <c:pt idx="251">
                  <c:v>64.900000000000006</c:v>
                </c:pt>
                <c:pt idx="252">
                  <c:v>64.8</c:v>
                </c:pt>
                <c:pt idx="253">
                  <c:v>64.7</c:v>
                </c:pt>
                <c:pt idx="254">
                  <c:v>64.599999999999994</c:v>
                </c:pt>
                <c:pt idx="255">
                  <c:v>64.5</c:v>
                </c:pt>
                <c:pt idx="256">
                  <c:v>64.400000000000006</c:v>
                </c:pt>
                <c:pt idx="257">
                  <c:v>64.3</c:v>
                </c:pt>
                <c:pt idx="258">
                  <c:v>64.2</c:v>
                </c:pt>
                <c:pt idx="259">
                  <c:v>64.099999999999994</c:v>
                </c:pt>
                <c:pt idx="260">
                  <c:v>64</c:v>
                </c:pt>
                <c:pt idx="261">
                  <c:v>63.9</c:v>
                </c:pt>
                <c:pt idx="262">
                  <c:v>63.8</c:v>
                </c:pt>
                <c:pt idx="263">
                  <c:v>63.7</c:v>
                </c:pt>
                <c:pt idx="264">
                  <c:v>63.6</c:v>
                </c:pt>
                <c:pt idx="265">
                  <c:v>63.5</c:v>
                </c:pt>
                <c:pt idx="266">
                  <c:v>63.4</c:v>
                </c:pt>
                <c:pt idx="267">
                  <c:v>63.3</c:v>
                </c:pt>
                <c:pt idx="268">
                  <c:v>63.2</c:v>
                </c:pt>
                <c:pt idx="269">
                  <c:v>63.1</c:v>
                </c:pt>
                <c:pt idx="270">
                  <c:v>63</c:v>
                </c:pt>
                <c:pt idx="271">
                  <c:v>62.9</c:v>
                </c:pt>
                <c:pt idx="272">
                  <c:v>62.8</c:v>
                </c:pt>
                <c:pt idx="273">
                  <c:v>62.7</c:v>
                </c:pt>
                <c:pt idx="274">
                  <c:v>62.6</c:v>
                </c:pt>
                <c:pt idx="275">
                  <c:v>62.5</c:v>
                </c:pt>
                <c:pt idx="276">
                  <c:v>62.4</c:v>
                </c:pt>
                <c:pt idx="277">
                  <c:v>62.3</c:v>
                </c:pt>
                <c:pt idx="278">
                  <c:v>62.2</c:v>
                </c:pt>
                <c:pt idx="279">
                  <c:v>62.1</c:v>
                </c:pt>
                <c:pt idx="280">
                  <c:v>62</c:v>
                </c:pt>
                <c:pt idx="281">
                  <c:v>61.9</c:v>
                </c:pt>
                <c:pt idx="282">
                  <c:v>61.8</c:v>
                </c:pt>
                <c:pt idx="283">
                  <c:v>61.7</c:v>
                </c:pt>
                <c:pt idx="284">
                  <c:v>61.6</c:v>
                </c:pt>
                <c:pt idx="285">
                  <c:v>61.5</c:v>
                </c:pt>
                <c:pt idx="286">
                  <c:v>61.4</c:v>
                </c:pt>
                <c:pt idx="287">
                  <c:v>61.3</c:v>
                </c:pt>
                <c:pt idx="288">
                  <c:v>61.2</c:v>
                </c:pt>
                <c:pt idx="289">
                  <c:v>61.1</c:v>
                </c:pt>
                <c:pt idx="290">
                  <c:v>61</c:v>
                </c:pt>
                <c:pt idx="291">
                  <c:v>60.9</c:v>
                </c:pt>
                <c:pt idx="292">
                  <c:v>60.8</c:v>
                </c:pt>
                <c:pt idx="293">
                  <c:v>60.7</c:v>
                </c:pt>
                <c:pt idx="294">
                  <c:v>60.6</c:v>
                </c:pt>
                <c:pt idx="295">
                  <c:v>60.5</c:v>
                </c:pt>
                <c:pt idx="296">
                  <c:v>60.4</c:v>
                </c:pt>
                <c:pt idx="297">
                  <c:v>60.3</c:v>
                </c:pt>
                <c:pt idx="298">
                  <c:v>60.2</c:v>
                </c:pt>
                <c:pt idx="299">
                  <c:v>60.1</c:v>
                </c:pt>
                <c:pt idx="300">
                  <c:v>60</c:v>
                </c:pt>
                <c:pt idx="301">
                  <c:v>59.9</c:v>
                </c:pt>
                <c:pt idx="302">
                  <c:v>59.8</c:v>
                </c:pt>
                <c:pt idx="303">
                  <c:v>59.7</c:v>
                </c:pt>
                <c:pt idx="304">
                  <c:v>59.6</c:v>
                </c:pt>
                <c:pt idx="305">
                  <c:v>59.5</c:v>
                </c:pt>
                <c:pt idx="306">
                  <c:v>59.4</c:v>
                </c:pt>
                <c:pt idx="307">
                  <c:v>59.3</c:v>
                </c:pt>
                <c:pt idx="308">
                  <c:v>59.2</c:v>
                </c:pt>
                <c:pt idx="309">
                  <c:v>59.1</c:v>
                </c:pt>
                <c:pt idx="310">
                  <c:v>59</c:v>
                </c:pt>
                <c:pt idx="311">
                  <c:v>58.9</c:v>
                </c:pt>
                <c:pt idx="312">
                  <c:v>58.8</c:v>
                </c:pt>
                <c:pt idx="313">
                  <c:v>58.7</c:v>
                </c:pt>
                <c:pt idx="314">
                  <c:v>58.6</c:v>
                </c:pt>
                <c:pt idx="315">
                  <c:v>58.5</c:v>
                </c:pt>
                <c:pt idx="316">
                  <c:v>58.4</c:v>
                </c:pt>
                <c:pt idx="317">
                  <c:v>58.3</c:v>
                </c:pt>
                <c:pt idx="318">
                  <c:v>58.2</c:v>
                </c:pt>
                <c:pt idx="319">
                  <c:v>58.1</c:v>
                </c:pt>
                <c:pt idx="320">
                  <c:v>58</c:v>
                </c:pt>
                <c:pt idx="321">
                  <c:v>57.9</c:v>
                </c:pt>
                <c:pt idx="322">
                  <c:v>57.8</c:v>
                </c:pt>
                <c:pt idx="323">
                  <c:v>57.7</c:v>
                </c:pt>
                <c:pt idx="324">
                  <c:v>57.6</c:v>
                </c:pt>
                <c:pt idx="325">
                  <c:v>57.5</c:v>
                </c:pt>
                <c:pt idx="326">
                  <c:v>57.4</c:v>
                </c:pt>
                <c:pt idx="327">
                  <c:v>57.3</c:v>
                </c:pt>
                <c:pt idx="328">
                  <c:v>57.2</c:v>
                </c:pt>
                <c:pt idx="329">
                  <c:v>57.1</c:v>
                </c:pt>
                <c:pt idx="330">
                  <c:v>57</c:v>
                </c:pt>
                <c:pt idx="331">
                  <c:v>56.9</c:v>
                </c:pt>
                <c:pt idx="332">
                  <c:v>56.8</c:v>
                </c:pt>
                <c:pt idx="333">
                  <c:v>56.7</c:v>
                </c:pt>
                <c:pt idx="334">
                  <c:v>56.6</c:v>
                </c:pt>
                <c:pt idx="335">
                  <c:v>56.5</c:v>
                </c:pt>
                <c:pt idx="336">
                  <c:v>56.4</c:v>
                </c:pt>
                <c:pt idx="337">
                  <c:v>56.3</c:v>
                </c:pt>
                <c:pt idx="338">
                  <c:v>56.2</c:v>
                </c:pt>
                <c:pt idx="339">
                  <c:v>56.1</c:v>
                </c:pt>
                <c:pt idx="340">
                  <c:v>56</c:v>
                </c:pt>
                <c:pt idx="341">
                  <c:v>55.9</c:v>
                </c:pt>
                <c:pt idx="342">
                  <c:v>55.8</c:v>
                </c:pt>
                <c:pt idx="343">
                  <c:v>55.7</c:v>
                </c:pt>
                <c:pt idx="344">
                  <c:v>55.6</c:v>
                </c:pt>
                <c:pt idx="345">
                  <c:v>55.5</c:v>
                </c:pt>
                <c:pt idx="346">
                  <c:v>55.4</c:v>
                </c:pt>
                <c:pt idx="347">
                  <c:v>55.3</c:v>
                </c:pt>
                <c:pt idx="348">
                  <c:v>55.2</c:v>
                </c:pt>
                <c:pt idx="349">
                  <c:v>55.1</c:v>
                </c:pt>
                <c:pt idx="350">
                  <c:v>55</c:v>
                </c:pt>
                <c:pt idx="351">
                  <c:v>54.9</c:v>
                </c:pt>
                <c:pt idx="352">
                  <c:v>54.8</c:v>
                </c:pt>
                <c:pt idx="353">
                  <c:v>54.7</c:v>
                </c:pt>
                <c:pt idx="354">
                  <c:v>54.6</c:v>
                </c:pt>
                <c:pt idx="355">
                  <c:v>54.5</c:v>
                </c:pt>
                <c:pt idx="356">
                  <c:v>54.4</c:v>
                </c:pt>
                <c:pt idx="357">
                  <c:v>54.3</c:v>
                </c:pt>
                <c:pt idx="358">
                  <c:v>54.2</c:v>
                </c:pt>
                <c:pt idx="359">
                  <c:v>54.1</c:v>
                </c:pt>
                <c:pt idx="360">
                  <c:v>54</c:v>
                </c:pt>
                <c:pt idx="361">
                  <c:v>53.9</c:v>
                </c:pt>
                <c:pt idx="362">
                  <c:v>53.8</c:v>
                </c:pt>
                <c:pt idx="363">
                  <c:v>53.7</c:v>
                </c:pt>
                <c:pt idx="364">
                  <c:v>53.6</c:v>
                </c:pt>
                <c:pt idx="365">
                  <c:v>53.5</c:v>
                </c:pt>
                <c:pt idx="366">
                  <c:v>53.4</c:v>
                </c:pt>
                <c:pt idx="367">
                  <c:v>53.3</c:v>
                </c:pt>
                <c:pt idx="368">
                  <c:v>53.2</c:v>
                </c:pt>
                <c:pt idx="369">
                  <c:v>53.1</c:v>
                </c:pt>
                <c:pt idx="370">
                  <c:v>53</c:v>
                </c:pt>
                <c:pt idx="371">
                  <c:v>52.9</c:v>
                </c:pt>
                <c:pt idx="372">
                  <c:v>52.8</c:v>
                </c:pt>
                <c:pt idx="373">
                  <c:v>52.7</c:v>
                </c:pt>
                <c:pt idx="374">
                  <c:v>52.6</c:v>
                </c:pt>
                <c:pt idx="375">
                  <c:v>52.5</c:v>
                </c:pt>
                <c:pt idx="376">
                  <c:v>52.4</c:v>
                </c:pt>
                <c:pt idx="377">
                  <c:v>52.3</c:v>
                </c:pt>
                <c:pt idx="378">
                  <c:v>52.2</c:v>
                </c:pt>
                <c:pt idx="379">
                  <c:v>52.1</c:v>
                </c:pt>
                <c:pt idx="380">
                  <c:v>52</c:v>
                </c:pt>
                <c:pt idx="381">
                  <c:v>51.9</c:v>
                </c:pt>
                <c:pt idx="382">
                  <c:v>51.8</c:v>
                </c:pt>
                <c:pt idx="383">
                  <c:v>51.7</c:v>
                </c:pt>
                <c:pt idx="384">
                  <c:v>51.6</c:v>
                </c:pt>
                <c:pt idx="385">
                  <c:v>51.5</c:v>
                </c:pt>
                <c:pt idx="386">
                  <c:v>51.4</c:v>
                </c:pt>
                <c:pt idx="387">
                  <c:v>51.3</c:v>
                </c:pt>
                <c:pt idx="388">
                  <c:v>51.2</c:v>
                </c:pt>
                <c:pt idx="389">
                  <c:v>51.1</c:v>
                </c:pt>
                <c:pt idx="390">
                  <c:v>51</c:v>
                </c:pt>
                <c:pt idx="391">
                  <c:v>50.9</c:v>
                </c:pt>
                <c:pt idx="392">
                  <c:v>50.8</c:v>
                </c:pt>
                <c:pt idx="393">
                  <c:v>50.7</c:v>
                </c:pt>
                <c:pt idx="394">
                  <c:v>50.6</c:v>
                </c:pt>
                <c:pt idx="395">
                  <c:v>50.5</c:v>
                </c:pt>
                <c:pt idx="396">
                  <c:v>50.4</c:v>
                </c:pt>
                <c:pt idx="397">
                  <c:v>50.3</c:v>
                </c:pt>
                <c:pt idx="398">
                  <c:v>50.2</c:v>
                </c:pt>
                <c:pt idx="399">
                  <c:v>50.1</c:v>
                </c:pt>
                <c:pt idx="400">
                  <c:v>50</c:v>
                </c:pt>
                <c:pt idx="401">
                  <c:v>49.9</c:v>
                </c:pt>
                <c:pt idx="402">
                  <c:v>49.8</c:v>
                </c:pt>
                <c:pt idx="403">
                  <c:v>49.7</c:v>
                </c:pt>
                <c:pt idx="404">
                  <c:v>49.6</c:v>
                </c:pt>
                <c:pt idx="405">
                  <c:v>49.5</c:v>
                </c:pt>
                <c:pt idx="406">
                  <c:v>49.4</c:v>
                </c:pt>
                <c:pt idx="407">
                  <c:v>49.3</c:v>
                </c:pt>
                <c:pt idx="408">
                  <c:v>49.2</c:v>
                </c:pt>
                <c:pt idx="409">
                  <c:v>49.1</c:v>
                </c:pt>
                <c:pt idx="410">
                  <c:v>49</c:v>
                </c:pt>
                <c:pt idx="411">
                  <c:v>48.9</c:v>
                </c:pt>
                <c:pt idx="412">
                  <c:v>48.8</c:v>
                </c:pt>
                <c:pt idx="413">
                  <c:v>48.7</c:v>
                </c:pt>
                <c:pt idx="414">
                  <c:v>48.6</c:v>
                </c:pt>
                <c:pt idx="415">
                  <c:v>48.5</c:v>
                </c:pt>
                <c:pt idx="416">
                  <c:v>48.4</c:v>
                </c:pt>
                <c:pt idx="417">
                  <c:v>48.3</c:v>
                </c:pt>
                <c:pt idx="418">
                  <c:v>48.2</c:v>
                </c:pt>
                <c:pt idx="419">
                  <c:v>48.1</c:v>
                </c:pt>
                <c:pt idx="420">
                  <c:v>48</c:v>
                </c:pt>
                <c:pt idx="421">
                  <c:v>47.9</c:v>
                </c:pt>
                <c:pt idx="422">
                  <c:v>47.8</c:v>
                </c:pt>
                <c:pt idx="423">
                  <c:v>47.7</c:v>
                </c:pt>
                <c:pt idx="424">
                  <c:v>47.6</c:v>
                </c:pt>
                <c:pt idx="425">
                  <c:v>47.5</c:v>
                </c:pt>
                <c:pt idx="426">
                  <c:v>47.4</c:v>
                </c:pt>
                <c:pt idx="427">
                  <c:v>47.3</c:v>
                </c:pt>
                <c:pt idx="428">
                  <c:v>47.2</c:v>
                </c:pt>
                <c:pt idx="429">
                  <c:v>47.1</c:v>
                </c:pt>
                <c:pt idx="430">
                  <c:v>47</c:v>
                </c:pt>
                <c:pt idx="431">
                  <c:v>46.9</c:v>
                </c:pt>
                <c:pt idx="432">
                  <c:v>46.8</c:v>
                </c:pt>
                <c:pt idx="433">
                  <c:v>46.7</c:v>
                </c:pt>
                <c:pt idx="434">
                  <c:v>46.6</c:v>
                </c:pt>
                <c:pt idx="435">
                  <c:v>46.5</c:v>
                </c:pt>
                <c:pt idx="436">
                  <c:v>46.4</c:v>
                </c:pt>
                <c:pt idx="437">
                  <c:v>46.3</c:v>
                </c:pt>
                <c:pt idx="438">
                  <c:v>46.2</c:v>
                </c:pt>
                <c:pt idx="439">
                  <c:v>46.1</c:v>
                </c:pt>
                <c:pt idx="440">
                  <c:v>46</c:v>
                </c:pt>
                <c:pt idx="441">
                  <c:v>45.9</c:v>
                </c:pt>
                <c:pt idx="442">
                  <c:v>45.8</c:v>
                </c:pt>
                <c:pt idx="443">
                  <c:v>45.7</c:v>
                </c:pt>
                <c:pt idx="444">
                  <c:v>45.6</c:v>
                </c:pt>
                <c:pt idx="445">
                  <c:v>45.5</c:v>
                </c:pt>
                <c:pt idx="446">
                  <c:v>45.4</c:v>
                </c:pt>
                <c:pt idx="447">
                  <c:v>45.3</c:v>
                </c:pt>
                <c:pt idx="448">
                  <c:v>45.2</c:v>
                </c:pt>
                <c:pt idx="449">
                  <c:v>45.1</c:v>
                </c:pt>
                <c:pt idx="450">
                  <c:v>45</c:v>
                </c:pt>
                <c:pt idx="451">
                  <c:v>44.9</c:v>
                </c:pt>
                <c:pt idx="452">
                  <c:v>44.8</c:v>
                </c:pt>
                <c:pt idx="453">
                  <c:v>44.7</c:v>
                </c:pt>
                <c:pt idx="454">
                  <c:v>44.6</c:v>
                </c:pt>
                <c:pt idx="455">
                  <c:v>44.5</c:v>
                </c:pt>
                <c:pt idx="456">
                  <c:v>44.4</c:v>
                </c:pt>
                <c:pt idx="457">
                  <c:v>44.3</c:v>
                </c:pt>
                <c:pt idx="458">
                  <c:v>44.2</c:v>
                </c:pt>
                <c:pt idx="459">
                  <c:v>44.1</c:v>
                </c:pt>
                <c:pt idx="460">
                  <c:v>44</c:v>
                </c:pt>
                <c:pt idx="461">
                  <c:v>43.9</c:v>
                </c:pt>
                <c:pt idx="462">
                  <c:v>43.8</c:v>
                </c:pt>
                <c:pt idx="463">
                  <c:v>43.7</c:v>
                </c:pt>
                <c:pt idx="464">
                  <c:v>43.6</c:v>
                </c:pt>
                <c:pt idx="465">
                  <c:v>43.5</c:v>
                </c:pt>
                <c:pt idx="466">
                  <c:v>43.4</c:v>
                </c:pt>
                <c:pt idx="467">
                  <c:v>43.3</c:v>
                </c:pt>
                <c:pt idx="468">
                  <c:v>43.2</c:v>
                </c:pt>
                <c:pt idx="469">
                  <c:v>43.1</c:v>
                </c:pt>
                <c:pt idx="470">
                  <c:v>43</c:v>
                </c:pt>
                <c:pt idx="471">
                  <c:v>42.9</c:v>
                </c:pt>
                <c:pt idx="472">
                  <c:v>42.8</c:v>
                </c:pt>
                <c:pt idx="473">
                  <c:v>42.7</c:v>
                </c:pt>
                <c:pt idx="474">
                  <c:v>42.6</c:v>
                </c:pt>
                <c:pt idx="475">
                  <c:v>42.5</c:v>
                </c:pt>
                <c:pt idx="476">
                  <c:v>42.4</c:v>
                </c:pt>
                <c:pt idx="477">
                  <c:v>42.3</c:v>
                </c:pt>
                <c:pt idx="478">
                  <c:v>42.2</c:v>
                </c:pt>
                <c:pt idx="479">
                  <c:v>42.1</c:v>
                </c:pt>
                <c:pt idx="480">
                  <c:v>42</c:v>
                </c:pt>
                <c:pt idx="481">
                  <c:v>41.9</c:v>
                </c:pt>
                <c:pt idx="482">
                  <c:v>41.8</c:v>
                </c:pt>
                <c:pt idx="483">
                  <c:v>41.7</c:v>
                </c:pt>
                <c:pt idx="484">
                  <c:v>41.6</c:v>
                </c:pt>
                <c:pt idx="485">
                  <c:v>41.5</c:v>
                </c:pt>
                <c:pt idx="486">
                  <c:v>41.4</c:v>
                </c:pt>
                <c:pt idx="487">
                  <c:v>41.3</c:v>
                </c:pt>
                <c:pt idx="488">
                  <c:v>41.2</c:v>
                </c:pt>
                <c:pt idx="489">
                  <c:v>41.1</c:v>
                </c:pt>
                <c:pt idx="490">
                  <c:v>41</c:v>
                </c:pt>
                <c:pt idx="491">
                  <c:v>40.9</c:v>
                </c:pt>
                <c:pt idx="492">
                  <c:v>40.799999999999997</c:v>
                </c:pt>
                <c:pt idx="493">
                  <c:v>40.700000000000003</c:v>
                </c:pt>
                <c:pt idx="494">
                  <c:v>40.6</c:v>
                </c:pt>
                <c:pt idx="495">
                  <c:v>40.5</c:v>
                </c:pt>
                <c:pt idx="496">
                  <c:v>40.4</c:v>
                </c:pt>
                <c:pt idx="497">
                  <c:v>40.299999999999997</c:v>
                </c:pt>
                <c:pt idx="498">
                  <c:v>40.200000000000003</c:v>
                </c:pt>
                <c:pt idx="499">
                  <c:v>40.1</c:v>
                </c:pt>
                <c:pt idx="500">
                  <c:v>40</c:v>
                </c:pt>
                <c:pt idx="501">
                  <c:v>39.9</c:v>
                </c:pt>
                <c:pt idx="502">
                  <c:v>39.799999999999997</c:v>
                </c:pt>
                <c:pt idx="503">
                  <c:v>39.700000000000003</c:v>
                </c:pt>
                <c:pt idx="504">
                  <c:v>39.6</c:v>
                </c:pt>
                <c:pt idx="505">
                  <c:v>39.5</c:v>
                </c:pt>
                <c:pt idx="506">
                  <c:v>39.4</c:v>
                </c:pt>
                <c:pt idx="507">
                  <c:v>39.299999999999997</c:v>
                </c:pt>
                <c:pt idx="508">
                  <c:v>39.200000000000003</c:v>
                </c:pt>
                <c:pt idx="509">
                  <c:v>39.1</c:v>
                </c:pt>
                <c:pt idx="510">
                  <c:v>39</c:v>
                </c:pt>
                <c:pt idx="511">
                  <c:v>38.9</c:v>
                </c:pt>
                <c:pt idx="512">
                  <c:v>38.799999999999997</c:v>
                </c:pt>
                <c:pt idx="513">
                  <c:v>38.700000000000003</c:v>
                </c:pt>
                <c:pt idx="514">
                  <c:v>38.6</c:v>
                </c:pt>
                <c:pt idx="515">
                  <c:v>38.5</c:v>
                </c:pt>
                <c:pt idx="516">
                  <c:v>38.4</c:v>
                </c:pt>
                <c:pt idx="517">
                  <c:v>38.299999999999997</c:v>
                </c:pt>
                <c:pt idx="518">
                  <c:v>38.200000000000003</c:v>
                </c:pt>
                <c:pt idx="519">
                  <c:v>38.1</c:v>
                </c:pt>
                <c:pt idx="520">
                  <c:v>38</c:v>
                </c:pt>
                <c:pt idx="521">
                  <c:v>37.9</c:v>
                </c:pt>
                <c:pt idx="522">
                  <c:v>37.799999999999997</c:v>
                </c:pt>
                <c:pt idx="523">
                  <c:v>37.700000000000003</c:v>
                </c:pt>
                <c:pt idx="524">
                  <c:v>37.6</c:v>
                </c:pt>
                <c:pt idx="525">
                  <c:v>37.5</c:v>
                </c:pt>
                <c:pt idx="526">
                  <c:v>37.4</c:v>
                </c:pt>
                <c:pt idx="527">
                  <c:v>37.299999999999997</c:v>
                </c:pt>
                <c:pt idx="528">
                  <c:v>37.200000000000003</c:v>
                </c:pt>
                <c:pt idx="529">
                  <c:v>37.1</c:v>
                </c:pt>
                <c:pt idx="530">
                  <c:v>37</c:v>
                </c:pt>
                <c:pt idx="531">
                  <c:v>36.9</c:v>
                </c:pt>
                <c:pt idx="532">
                  <c:v>36.799999999999997</c:v>
                </c:pt>
                <c:pt idx="533">
                  <c:v>36.700000000000003</c:v>
                </c:pt>
                <c:pt idx="534">
                  <c:v>36.6</c:v>
                </c:pt>
                <c:pt idx="535">
                  <c:v>36.5</c:v>
                </c:pt>
                <c:pt idx="536">
                  <c:v>36.4</c:v>
                </c:pt>
                <c:pt idx="537">
                  <c:v>36.299999999999997</c:v>
                </c:pt>
                <c:pt idx="538">
                  <c:v>36.200000000000003</c:v>
                </c:pt>
                <c:pt idx="539">
                  <c:v>36.1</c:v>
                </c:pt>
                <c:pt idx="540">
                  <c:v>36</c:v>
                </c:pt>
                <c:pt idx="541">
                  <c:v>35.9</c:v>
                </c:pt>
                <c:pt idx="542">
                  <c:v>35.799999999999997</c:v>
                </c:pt>
                <c:pt idx="543">
                  <c:v>35.700000000000003</c:v>
                </c:pt>
                <c:pt idx="544">
                  <c:v>35.6</c:v>
                </c:pt>
                <c:pt idx="545">
                  <c:v>35.5</c:v>
                </c:pt>
                <c:pt idx="546">
                  <c:v>35.4</c:v>
                </c:pt>
                <c:pt idx="547">
                  <c:v>35.299999999999997</c:v>
                </c:pt>
                <c:pt idx="548">
                  <c:v>35.200000000000003</c:v>
                </c:pt>
                <c:pt idx="549">
                  <c:v>35.1</c:v>
                </c:pt>
                <c:pt idx="550">
                  <c:v>35</c:v>
                </c:pt>
                <c:pt idx="551">
                  <c:v>34.9</c:v>
                </c:pt>
                <c:pt idx="552">
                  <c:v>34.799999999999997</c:v>
                </c:pt>
                <c:pt idx="553">
                  <c:v>34.700000000000003</c:v>
                </c:pt>
                <c:pt idx="554">
                  <c:v>34.6</c:v>
                </c:pt>
                <c:pt idx="555">
                  <c:v>34.5</c:v>
                </c:pt>
                <c:pt idx="556">
                  <c:v>34.4</c:v>
                </c:pt>
                <c:pt idx="557">
                  <c:v>34.299999999999997</c:v>
                </c:pt>
                <c:pt idx="558">
                  <c:v>34.200000000000003</c:v>
                </c:pt>
                <c:pt idx="559">
                  <c:v>34.1</c:v>
                </c:pt>
                <c:pt idx="560">
                  <c:v>34</c:v>
                </c:pt>
                <c:pt idx="561">
                  <c:v>33.9</c:v>
                </c:pt>
                <c:pt idx="562">
                  <c:v>33.799999999999997</c:v>
                </c:pt>
                <c:pt idx="563">
                  <c:v>33.700000000000003</c:v>
                </c:pt>
                <c:pt idx="564">
                  <c:v>33.6</c:v>
                </c:pt>
                <c:pt idx="565">
                  <c:v>33.5</c:v>
                </c:pt>
                <c:pt idx="566">
                  <c:v>33.4</c:v>
                </c:pt>
                <c:pt idx="567">
                  <c:v>33.299999999999997</c:v>
                </c:pt>
                <c:pt idx="568">
                  <c:v>33.200000000000003</c:v>
                </c:pt>
                <c:pt idx="569">
                  <c:v>33.1</c:v>
                </c:pt>
                <c:pt idx="570">
                  <c:v>33</c:v>
                </c:pt>
                <c:pt idx="571">
                  <c:v>32.9</c:v>
                </c:pt>
                <c:pt idx="572">
                  <c:v>32.799999999999997</c:v>
                </c:pt>
                <c:pt idx="573">
                  <c:v>32.700000000000003</c:v>
                </c:pt>
                <c:pt idx="574">
                  <c:v>32.6</c:v>
                </c:pt>
                <c:pt idx="575">
                  <c:v>32.5</c:v>
                </c:pt>
                <c:pt idx="576">
                  <c:v>32.4</c:v>
                </c:pt>
                <c:pt idx="577">
                  <c:v>32.299999999999997</c:v>
                </c:pt>
                <c:pt idx="578">
                  <c:v>32.200000000000003</c:v>
                </c:pt>
                <c:pt idx="579">
                  <c:v>32.1</c:v>
                </c:pt>
                <c:pt idx="580">
                  <c:v>32</c:v>
                </c:pt>
                <c:pt idx="581">
                  <c:v>31.9</c:v>
                </c:pt>
                <c:pt idx="582">
                  <c:v>31.8</c:v>
                </c:pt>
                <c:pt idx="583">
                  <c:v>31.7</c:v>
                </c:pt>
                <c:pt idx="584">
                  <c:v>31.6</c:v>
                </c:pt>
                <c:pt idx="585">
                  <c:v>31.5</c:v>
                </c:pt>
                <c:pt idx="586">
                  <c:v>31.4</c:v>
                </c:pt>
                <c:pt idx="587">
                  <c:v>31.3</c:v>
                </c:pt>
                <c:pt idx="588">
                  <c:v>31.2</c:v>
                </c:pt>
                <c:pt idx="589">
                  <c:v>31.1</c:v>
                </c:pt>
                <c:pt idx="590">
                  <c:v>31</c:v>
                </c:pt>
                <c:pt idx="591">
                  <c:v>30.9</c:v>
                </c:pt>
                <c:pt idx="592">
                  <c:v>30.8</c:v>
                </c:pt>
                <c:pt idx="593">
                  <c:v>30.7</c:v>
                </c:pt>
                <c:pt idx="594">
                  <c:v>30.6</c:v>
                </c:pt>
                <c:pt idx="595">
                  <c:v>30.5</c:v>
                </c:pt>
                <c:pt idx="596">
                  <c:v>30.4</c:v>
                </c:pt>
                <c:pt idx="597">
                  <c:v>30.3</c:v>
                </c:pt>
                <c:pt idx="598">
                  <c:v>30.2</c:v>
                </c:pt>
                <c:pt idx="599">
                  <c:v>30.1</c:v>
                </c:pt>
                <c:pt idx="600">
                  <c:v>30</c:v>
                </c:pt>
                <c:pt idx="601">
                  <c:v>29.9</c:v>
                </c:pt>
                <c:pt idx="602">
                  <c:v>29.8</c:v>
                </c:pt>
                <c:pt idx="603">
                  <c:v>29.7</c:v>
                </c:pt>
                <c:pt idx="604">
                  <c:v>29.6</c:v>
                </c:pt>
                <c:pt idx="605">
                  <c:v>29.5</c:v>
                </c:pt>
                <c:pt idx="606">
                  <c:v>29.4</c:v>
                </c:pt>
                <c:pt idx="607">
                  <c:v>29.3</c:v>
                </c:pt>
                <c:pt idx="608">
                  <c:v>29.2</c:v>
                </c:pt>
                <c:pt idx="609">
                  <c:v>29.1</c:v>
                </c:pt>
                <c:pt idx="610">
                  <c:v>29</c:v>
                </c:pt>
                <c:pt idx="611">
                  <c:v>28.9</c:v>
                </c:pt>
                <c:pt idx="612">
                  <c:v>28.8</c:v>
                </c:pt>
                <c:pt idx="613">
                  <c:v>28.7</c:v>
                </c:pt>
                <c:pt idx="614">
                  <c:v>28.6</c:v>
                </c:pt>
                <c:pt idx="615">
                  <c:v>28.5</c:v>
                </c:pt>
                <c:pt idx="616">
                  <c:v>28.4</c:v>
                </c:pt>
                <c:pt idx="617">
                  <c:v>28.3</c:v>
                </c:pt>
                <c:pt idx="618">
                  <c:v>28.2</c:v>
                </c:pt>
                <c:pt idx="619">
                  <c:v>28.1</c:v>
                </c:pt>
                <c:pt idx="620">
                  <c:v>28</c:v>
                </c:pt>
                <c:pt idx="621">
                  <c:v>27.9</c:v>
                </c:pt>
                <c:pt idx="622">
                  <c:v>27.8</c:v>
                </c:pt>
                <c:pt idx="623">
                  <c:v>27.7</c:v>
                </c:pt>
                <c:pt idx="624">
                  <c:v>27.6</c:v>
                </c:pt>
                <c:pt idx="625">
                  <c:v>27.5</c:v>
                </c:pt>
                <c:pt idx="626">
                  <c:v>27.4</c:v>
                </c:pt>
                <c:pt idx="627">
                  <c:v>27.3</c:v>
                </c:pt>
                <c:pt idx="628">
                  <c:v>27.2</c:v>
                </c:pt>
                <c:pt idx="629">
                  <c:v>27.1</c:v>
                </c:pt>
                <c:pt idx="630">
                  <c:v>27</c:v>
                </c:pt>
                <c:pt idx="631">
                  <c:v>26.9</c:v>
                </c:pt>
                <c:pt idx="632">
                  <c:v>26.8</c:v>
                </c:pt>
                <c:pt idx="633">
                  <c:v>26.7</c:v>
                </c:pt>
                <c:pt idx="634">
                  <c:v>26.6</c:v>
                </c:pt>
                <c:pt idx="635">
                  <c:v>26.5</c:v>
                </c:pt>
                <c:pt idx="636">
                  <c:v>26.4</c:v>
                </c:pt>
                <c:pt idx="637">
                  <c:v>26.3</c:v>
                </c:pt>
                <c:pt idx="638">
                  <c:v>26.2</c:v>
                </c:pt>
                <c:pt idx="639">
                  <c:v>26.1</c:v>
                </c:pt>
                <c:pt idx="640">
                  <c:v>26</c:v>
                </c:pt>
                <c:pt idx="641">
                  <c:v>25.9</c:v>
                </c:pt>
                <c:pt idx="642">
                  <c:v>25.8</c:v>
                </c:pt>
                <c:pt idx="643">
                  <c:v>25.7</c:v>
                </c:pt>
                <c:pt idx="644">
                  <c:v>25.6</c:v>
                </c:pt>
                <c:pt idx="645">
                  <c:v>25.5</c:v>
                </c:pt>
                <c:pt idx="646">
                  <c:v>25.4</c:v>
                </c:pt>
                <c:pt idx="647">
                  <c:v>25.3</c:v>
                </c:pt>
                <c:pt idx="648">
                  <c:v>25.2</c:v>
                </c:pt>
                <c:pt idx="649">
                  <c:v>25.1</c:v>
                </c:pt>
                <c:pt idx="650">
                  <c:v>25</c:v>
                </c:pt>
                <c:pt idx="651">
                  <c:v>24.9</c:v>
                </c:pt>
                <c:pt idx="652">
                  <c:v>24.8</c:v>
                </c:pt>
                <c:pt idx="653">
                  <c:v>24.7</c:v>
                </c:pt>
                <c:pt idx="654">
                  <c:v>24.6</c:v>
                </c:pt>
                <c:pt idx="655">
                  <c:v>24.5</c:v>
                </c:pt>
                <c:pt idx="656">
                  <c:v>24.4</c:v>
                </c:pt>
                <c:pt idx="657">
                  <c:v>24.3</c:v>
                </c:pt>
                <c:pt idx="658">
                  <c:v>24.2</c:v>
                </c:pt>
                <c:pt idx="659">
                  <c:v>24.1</c:v>
                </c:pt>
                <c:pt idx="660">
                  <c:v>24</c:v>
                </c:pt>
                <c:pt idx="661">
                  <c:v>23.9</c:v>
                </c:pt>
                <c:pt idx="662">
                  <c:v>23.8</c:v>
                </c:pt>
                <c:pt idx="663">
                  <c:v>23.7</c:v>
                </c:pt>
                <c:pt idx="664">
                  <c:v>23.6</c:v>
                </c:pt>
                <c:pt idx="665">
                  <c:v>23.5</c:v>
                </c:pt>
                <c:pt idx="666">
                  <c:v>23.4</c:v>
                </c:pt>
                <c:pt idx="667">
                  <c:v>23.3</c:v>
                </c:pt>
                <c:pt idx="668">
                  <c:v>23.2</c:v>
                </c:pt>
                <c:pt idx="669">
                  <c:v>23.1</c:v>
                </c:pt>
                <c:pt idx="670">
                  <c:v>23</c:v>
                </c:pt>
                <c:pt idx="671">
                  <c:v>22.9</c:v>
                </c:pt>
                <c:pt idx="672">
                  <c:v>22.8</c:v>
                </c:pt>
                <c:pt idx="673">
                  <c:v>22.7</c:v>
                </c:pt>
                <c:pt idx="674">
                  <c:v>22.6</c:v>
                </c:pt>
                <c:pt idx="675">
                  <c:v>22.5</c:v>
                </c:pt>
                <c:pt idx="676">
                  <c:v>22.4</c:v>
                </c:pt>
                <c:pt idx="677">
                  <c:v>22.3</c:v>
                </c:pt>
                <c:pt idx="678">
                  <c:v>22.2</c:v>
                </c:pt>
                <c:pt idx="679">
                  <c:v>22.1</c:v>
                </c:pt>
                <c:pt idx="680">
                  <c:v>22</c:v>
                </c:pt>
                <c:pt idx="681">
                  <c:v>21.9</c:v>
                </c:pt>
                <c:pt idx="682">
                  <c:v>21.8</c:v>
                </c:pt>
                <c:pt idx="683">
                  <c:v>21.7</c:v>
                </c:pt>
                <c:pt idx="684">
                  <c:v>21.6</c:v>
                </c:pt>
                <c:pt idx="685">
                  <c:v>21.5</c:v>
                </c:pt>
                <c:pt idx="686">
                  <c:v>21.4</c:v>
                </c:pt>
                <c:pt idx="687">
                  <c:v>21.3</c:v>
                </c:pt>
                <c:pt idx="688">
                  <c:v>21.2</c:v>
                </c:pt>
                <c:pt idx="689">
                  <c:v>21.1</c:v>
                </c:pt>
                <c:pt idx="690">
                  <c:v>21</c:v>
                </c:pt>
                <c:pt idx="691">
                  <c:v>20.9</c:v>
                </c:pt>
                <c:pt idx="692">
                  <c:v>20.8</c:v>
                </c:pt>
                <c:pt idx="693">
                  <c:v>20.7</c:v>
                </c:pt>
                <c:pt idx="694">
                  <c:v>20.6</c:v>
                </c:pt>
                <c:pt idx="695">
                  <c:v>20.5</c:v>
                </c:pt>
                <c:pt idx="696">
                  <c:v>20.399999999999999</c:v>
                </c:pt>
                <c:pt idx="697">
                  <c:v>20.3</c:v>
                </c:pt>
                <c:pt idx="698">
                  <c:v>20.2</c:v>
                </c:pt>
                <c:pt idx="699">
                  <c:v>20.100000000000001</c:v>
                </c:pt>
                <c:pt idx="700">
                  <c:v>20</c:v>
                </c:pt>
                <c:pt idx="701">
                  <c:v>19.899999999999999</c:v>
                </c:pt>
                <c:pt idx="702">
                  <c:v>19.8</c:v>
                </c:pt>
                <c:pt idx="703">
                  <c:v>19.7</c:v>
                </c:pt>
                <c:pt idx="704">
                  <c:v>19.600000000000001</c:v>
                </c:pt>
                <c:pt idx="705">
                  <c:v>19.5</c:v>
                </c:pt>
                <c:pt idx="706">
                  <c:v>19.399999999999999</c:v>
                </c:pt>
                <c:pt idx="707">
                  <c:v>19.3</c:v>
                </c:pt>
                <c:pt idx="708">
                  <c:v>19.2</c:v>
                </c:pt>
                <c:pt idx="709">
                  <c:v>19.100000000000001</c:v>
                </c:pt>
                <c:pt idx="710">
                  <c:v>19</c:v>
                </c:pt>
                <c:pt idx="711">
                  <c:v>18.899999999999999</c:v>
                </c:pt>
                <c:pt idx="712">
                  <c:v>18.8</c:v>
                </c:pt>
                <c:pt idx="713">
                  <c:v>18.7</c:v>
                </c:pt>
                <c:pt idx="714">
                  <c:v>18.600000000000001</c:v>
                </c:pt>
                <c:pt idx="715">
                  <c:v>18.5</c:v>
                </c:pt>
                <c:pt idx="716">
                  <c:v>18.399999999999999</c:v>
                </c:pt>
                <c:pt idx="717">
                  <c:v>18.3</c:v>
                </c:pt>
                <c:pt idx="718">
                  <c:v>18.2</c:v>
                </c:pt>
                <c:pt idx="719">
                  <c:v>18.100000000000001</c:v>
                </c:pt>
                <c:pt idx="720">
                  <c:v>18</c:v>
                </c:pt>
                <c:pt idx="721">
                  <c:v>17.899999999999999</c:v>
                </c:pt>
                <c:pt idx="722">
                  <c:v>17.8</c:v>
                </c:pt>
                <c:pt idx="723">
                  <c:v>17.7</c:v>
                </c:pt>
                <c:pt idx="724">
                  <c:v>17.600000000000001</c:v>
                </c:pt>
                <c:pt idx="725">
                  <c:v>17.5</c:v>
                </c:pt>
                <c:pt idx="726">
                  <c:v>17.399999999999999</c:v>
                </c:pt>
                <c:pt idx="727">
                  <c:v>17.3</c:v>
                </c:pt>
                <c:pt idx="728">
                  <c:v>17.2</c:v>
                </c:pt>
                <c:pt idx="729">
                  <c:v>17.100000000000001</c:v>
                </c:pt>
                <c:pt idx="730">
                  <c:v>17</c:v>
                </c:pt>
                <c:pt idx="731">
                  <c:v>16.899999999999999</c:v>
                </c:pt>
                <c:pt idx="732">
                  <c:v>16.8</c:v>
                </c:pt>
                <c:pt idx="733">
                  <c:v>16.7</c:v>
                </c:pt>
                <c:pt idx="734">
                  <c:v>16.600000000000001</c:v>
                </c:pt>
                <c:pt idx="735">
                  <c:v>16.5</c:v>
                </c:pt>
                <c:pt idx="736">
                  <c:v>16.399999999999999</c:v>
                </c:pt>
                <c:pt idx="737">
                  <c:v>16.3</c:v>
                </c:pt>
                <c:pt idx="738">
                  <c:v>16.2</c:v>
                </c:pt>
                <c:pt idx="739">
                  <c:v>16.100000000000001</c:v>
                </c:pt>
                <c:pt idx="740">
                  <c:v>16</c:v>
                </c:pt>
                <c:pt idx="741">
                  <c:v>15.9</c:v>
                </c:pt>
                <c:pt idx="742">
                  <c:v>15.8</c:v>
                </c:pt>
                <c:pt idx="743">
                  <c:v>15.7</c:v>
                </c:pt>
                <c:pt idx="744">
                  <c:v>15.6</c:v>
                </c:pt>
                <c:pt idx="745">
                  <c:v>15.5</c:v>
                </c:pt>
                <c:pt idx="746">
                  <c:v>15.4</c:v>
                </c:pt>
                <c:pt idx="747">
                  <c:v>15.3</c:v>
                </c:pt>
                <c:pt idx="748">
                  <c:v>15.2</c:v>
                </c:pt>
                <c:pt idx="749">
                  <c:v>15.1</c:v>
                </c:pt>
                <c:pt idx="750">
                  <c:v>15</c:v>
                </c:pt>
                <c:pt idx="751">
                  <c:v>14.9</c:v>
                </c:pt>
                <c:pt idx="752">
                  <c:v>14.8</c:v>
                </c:pt>
                <c:pt idx="753">
                  <c:v>14.7</c:v>
                </c:pt>
                <c:pt idx="754">
                  <c:v>14.6</c:v>
                </c:pt>
                <c:pt idx="755">
                  <c:v>14.5</c:v>
                </c:pt>
                <c:pt idx="756">
                  <c:v>14.4</c:v>
                </c:pt>
                <c:pt idx="757">
                  <c:v>14.3</c:v>
                </c:pt>
                <c:pt idx="758">
                  <c:v>14.2</c:v>
                </c:pt>
                <c:pt idx="759">
                  <c:v>14.1</c:v>
                </c:pt>
                <c:pt idx="760">
                  <c:v>14</c:v>
                </c:pt>
                <c:pt idx="761">
                  <c:v>13.9</c:v>
                </c:pt>
                <c:pt idx="762">
                  <c:v>13.8</c:v>
                </c:pt>
                <c:pt idx="763">
                  <c:v>13.7</c:v>
                </c:pt>
                <c:pt idx="764">
                  <c:v>13.6</c:v>
                </c:pt>
                <c:pt idx="765">
                  <c:v>13.5</c:v>
                </c:pt>
                <c:pt idx="766">
                  <c:v>13.4</c:v>
                </c:pt>
                <c:pt idx="767">
                  <c:v>13.3</c:v>
                </c:pt>
                <c:pt idx="768">
                  <c:v>13.2</c:v>
                </c:pt>
                <c:pt idx="769">
                  <c:v>13.1</c:v>
                </c:pt>
                <c:pt idx="770">
                  <c:v>13</c:v>
                </c:pt>
                <c:pt idx="771">
                  <c:v>12.9</c:v>
                </c:pt>
                <c:pt idx="772">
                  <c:v>12.8</c:v>
                </c:pt>
                <c:pt idx="773">
                  <c:v>12.7</c:v>
                </c:pt>
                <c:pt idx="774">
                  <c:v>12.6</c:v>
                </c:pt>
                <c:pt idx="775">
                  <c:v>12.5</c:v>
                </c:pt>
                <c:pt idx="776">
                  <c:v>12.4</c:v>
                </c:pt>
                <c:pt idx="777">
                  <c:v>12.3</c:v>
                </c:pt>
                <c:pt idx="778">
                  <c:v>12.2</c:v>
                </c:pt>
                <c:pt idx="779">
                  <c:v>12.1</c:v>
                </c:pt>
                <c:pt idx="780">
                  <c:v>12</c:v>
                </c:pt>
                <c:pt idx="781">
                  <c:v>11.9</c:v>
                </c:pt>
                <c:pt idx="782">
                  <c:v>11.8</c:v>
                </c:pt>
                <c:pt idx="783">
                  <c:v>11.7</c:v>
                </c:pt>
                <c:pt idx="784">
                  <c:v>11.6</c:v>
                </c:pt>
                <c:pt idx="785">
                  <c:v>11.5</c:v>
                </c:pt>
                <c:pt idx="786">
                  <c:v>11.4</c:v>
                </c:pt>
                <c:pt idx="787">
                  <c:v>11.3</c:v>
                </c:pt>
                <c:pt idx="788">
                  <c:v>11.2</c:v>
                </c:pt>
                <c:pt idx="789">
                  <c:v>11.1</c:v>
                </c:pt>
                <c:pt idx="790">
                  <c:v>11</c:v>
                </c:pt>
                <c:pt idx="791">
                  <c:v>10.9</c:v>
                </c:pt>
                <c:pt idx="792">
                  <c:v>10.8</c:v>
                </c:pt>
                <c:pt idx="793">
                  <c:v>10.7</c:v>
                </c:pt>
                <c:pt idx="794">
                  <c:v>10.6</c:v>
                </c:pt>
                <c:pt idx="795">
                  <c:v>10.5</c:v>
                </c:pt>
                <c:pt idx="796">
                  <c:v>10.4</c:v>
                </c:pt>
                <c:pt idx="797">
                  <c:v>10.3</c:v>
                </c:pt>
                <c:pt idx="798">
                  <c:v>10.199999999999999</c:v>
                </c:pt>
                <c:pt idx="799">
                  <c:v>10.1</c:v>
                </c:pt>
                <c:pt idx="800">
                  <c:v>10</c:v>
                </c:pt>
                <c:pt idx="801">
                  <c:v>9.9</c:v>
                </c:pt>
                <c:pt idx="802">
                  <c:v>9.8000000000000007</c:v>
                </c:pt>
                <c:pt idx="803">
                  <c:v>9.6999999999999993</c:v>
                </c:pt>
                <c:pt idx="804">
                  <c:v>9.6</c:v>
                </c:pt>
                <c:pt idx="805">
                  <c:v>9.5</c:v>
                </c:pt>
                <c:pt idx="806">
                  <c:v>9.4</c:v>
                </c:pt>
                <c:pt idx="807">
                  <c:v>9.3000000000000007</c:v>
                </c:pt>
                <c:pt idx="808">
                  <c:v>9.1999999999999993</c:v>
                </c:pt>
                <c:pt idx="809">
                  <c:v>9.1</c:v>
                </c:pt>
                <c:pt idx="810">
                  <c:v>9</c:v>
                </c:pt>
                <c:pt idx="811">
                  <c:v>8.9</c:v>
                </c:pt>
                <c:pt idx="812">
                  <c:v>8.8000000000000007</c:v>
                </c:pt>
                <c:pt idx="813">
                  <c:v>8.6999999999999993</c:v>
                </c:pt>
                <c:pt idx="814">
                  <c:v>8.6</c:v>
                </c:pt>
                <c:pt idx="815">
                  <c:v>8.5</c:v>
                </c:pt>
                <c:pt idx="816">
                  <c:v>8.4</c:v>
                </c:pt>
                <c:pt idx="817">
                  <c:v>8.3000000000000007</c:v>
                </c:pt>
                <c:pt idx="818">
                  <c:v>8.1999999999999993</c:v>
                </c:pt>
                <c:pt idx="819">
                  <c:v>8.1</c:v>
                </c:pt>
                <c:pt idx="820">
                  <c:v>8</c:v>
                </c:pt>
                <c:pt idx="821">
                  <c:v>7.9</c:v>
                </c:pt>
                <c:pt idx="822">
                  <c:v>7.8</c:v>
                </c:pt>
                <c:pt idx="823">
                  <c:v>7.7</c:v>
                </c:pt>
                <c:pt idx="824">
                  <c:v>7.6</c:v>
                </c:pt>
                <c:pt idx="825">
                  <c:v>7.5</c:v>
                </c:pt>
                <c:pt idx="826">
                  <c:v>7.4</c:v>
                </c:pt>
                <c:pt idx="827">
                  <c:v>7.3</c:v>
                </c:pt>
                <c:pt idx="828">
                  <c:v>7.2</c:v>
                </c:pt>
                <c:pt idx="829">
                  <c:v>7.1</c:v>
                </c:pt>
                <c:pt idx="830">
                  <c:v>7</c:v>
                </c:pt>
                <c:pt idx="831">
                  <c:v>6.9</c:v>
                </c:pt>
                <c:pt idx="832">
                  <c:v>6.8</c:v>
                </c:pt>
                <c:pt idx="833">
                  <c:v>6.7</c:v>
                </c:pt>
                <c:pt idx="834">
                  <c:v>6.6</c:v>
                </c:pt>
                <c:pt idx="835">
                  <c:v>6.5</c:v>
                </c:pt>
                <c:pt idx="836">
                  <c:v>6.4</c:v>
                </c:pt>
                <c:pt idx="837">
                  <c:v>6.3</c:v>
                </c:pt>
                <c:pt idx="838">
                  <c:v>6.2</c:v>
                </c:pt>
                <c:pt idx="839">
                  <c:v>6.1</c:v>
                </c:pt>
                <c:pt idx="840">
                  <c:v>6</c:v>
                </c:pt>
                <c:pt idx="841">
                  <c:v>5.9</c:v>
                </c:pt>
                <c:pt idx="842">
                  <c:v>5.8</c:v>
                </c:pt>
                <c:pt idx="843">
                  <c:v>5.7</c:v>
                </c:pt>
                <c:pt idx="844">
                  <c:v>5.6</c:v>
                </c:pt>
                <c:pt idx="845">
                  <c:v>5.5</c:v>
                </c:pt>
                <c:pt idx="846">
                  <c:v>5.4</c:v>
                </c:pt>
                <c:pt idx="847">
                  <c:v>5.3</c:v>
                </c:pt>
                <c:pt idx="848">
                  <c:v>5.2</c:v>
                </c:pt>
                <c:pt idx="849">
                  <c:v>5.0999999999999996</c:v>
                </c:pt>
                <c:pt idx="850">
                  <c:v>5</c:v>
                </c:pt>
                <c:pt idx="851">
                  <c:v>4.9000000000000004</c:v>
                </c:pt>
                <c:pt idx="852">
                  <c:v>4.8</c:v>
                </c:pt>
                <c:pt idx="853">
                  <c:v>4.7</c:v>
                </c:pt>
                <c:pt idx="854">
                  <c:v>4.5999999999999996</c:v>
                </c:pt>
                <c:pt idx="855">
                  <c:v>4.5</c:v>
                </c:pt>
                <c:pt idx="856">
                  <c:v>4.4000000000000004</c:v>
                </c:pt>
                <c:pt idx="857">
                  <c:v>4.3</c:v>
                </c:pt>
                <c:pt idx="858">
                  <c:v>4.2</c:v>
                </c:pt>
                <c:pt idx="859">
                  <c:v>4.0999999999999996</c:v>
                </c:pt>
                <c:pt idx="860">
                  <c:v>4</c:v>
                </c:pt>
                <c:pt idx="861">
                  <c:v>3.9</c:v>
                </c:pt>
                <c:pt idx="862">
                  <c:v>3.8</c:v>
                </c:pt>
                <c:pt idx="863">
                  <c:v>3.7</c:v>
                </c:pt>
                <c:pt idx="864">
                  <c:v>3.6</c:v>
                </c:pt>
                <c:pt idx="865">
                  <c:v>3.5</c:v>
                </c:pt>
                <c:pt idx="866">
                  <c:v>3.4</c:v>
                </c:pt>
                <c:pt idx="867">
                  <c:v>3.3</c:v>
                </c:pt>
                <c:pt idx="868">
                  <c:v>3.2</c:v>
                </c:pt>
                <c:pt idx="869">
                  <c:v>3.1</c:v>
                </c:pt>
                <c:pt idx="870">
                  <c:v>3</c:v>
                </c:pt>
                <c:pt idx="871">
                  <c:v>2.9</c:v>
                </c:pt>
                <c:pt idx="872">
                  <c:v>2.8</c:v>
                </c:pt>
                <c:pt idx="873">
                  <c:v>2.7</c:v>
                </c:pt>
                <c:pt idx="874">
                  <c:v>2.6</c:v>
                </c:pt>
                <c:pt idx="875">
                  <c:v>2.5</c:v>
                </c:pt>
                <c:pt idx="876">
                  <c:v>2.4</c:v>
                </c:pt>
                <c:pt idx="877">
                  <c:v>2.2999999999999998</c:v>
                </c:pt>
                <c:pt idx="878">
                  <c:v>2.2000000000000002</c:v>
                </c:pt>
                <c:pt idx="879">
                  <c:v>2.1</c:v>
                </c:pt>
                <c:pt idx="880">
                  <c:v>2</c:v>
                </c:pt>
                <c:pt idx="881">
                  <c:v>1.9</c:v>
                </c:pt>
                <c:pt idx="882">
                  <c:v>1.8</c:v>
                </c:pt>
                <c:pt idx="883">
                  <c:v>1.7</c:v>
                </c:pt>
                <c:pt idx="884">
                  <c:v>1.6</c:v>
                </c:pt>
                <c:pt idx="885">
                  <c:v>1.5</c:v>
                </c:pt>
                <c:pt idx="886">
                  <c:v>1.4</c:v>
                </c:pt>
                <c:pt idx="887">
                  <c:v>1.3</c:v>
                </c:pt>
                <c:pt idx="888">
                  <c:v>1.2</c:v>
                </c:pt>
                <c:pt idx="889">
                  <c:v>1.1000000000000001</c:v>
                </c:pt>
                <c:pt idx="890">
                  <c:v>1</c:v>
                </c:pt>
                <c:pt idx="891">
                  <c:v>0.9</c:v>
                </c:pt>
                <c:pt idx="892">
                  <c:v>0.8</c:v>
                </c:pt>
                <c:pt idx="893">
                  <c:v>0.7</c:v>
                </c:pt>
                <c:pt idx="894">
                  <c:v>0.6</c:v>
                </c:pt>
                <c:pt idx="895">
                  <c:v>0.5</c:v>
                </c:pt>
                <c:pt idx="896">
                  <c:v>0.4</c:v>
                </c:pt>
                <c:pt idx="897">
                  <c:v>0.3</c:v>
                </c:pt>
                <c:pt idx="898">
                  <c:v>0.2</c:v>
                </c:pt>
                <c:pt idx="899">
                  <c:v>0.1</c:v>
                </c:pt>
                <c:pt idx="900">
                  <c:v>0</c:v>
                </c:pt>
              </c:numCache>
            </c:numRef>
          </c:xVal>
          <c:yVal>
            <c:numRef>
              <c:f>'Data  Rural Macro'!$K$2:$K$902</c:f>
              <c:numCache>
                <c:formatCode>General</c:formatCode>
                <c:ptCount val="901"/>
                <c:pt idx="0">
                  <c:v>-76.838377748983305</c:v>
                </c:pt>
                <c:pt idx="1">
                  <c:v>-76.757550328526193</c:v>
                </c:pt>
                <c:pt idx="2">
                  <c:v>-76.679326051982798</c:v>
                </c:pt>
                <c:pt idx="3">
                  <c:v>-76.603847352601306</c:v>
                </c:pt>
                <c:pt idx="4">
                  <c:v>-76.531258608579904</c:v>
                </c:pt>
                <c:pt idx="5">
                  <c:v>-76.461705803551396</c:v>
                </c:pt>
                <c:pt idx="6">
                  <c:v>-76.395336153271003</c:v>
                </c:pt>
                <c:pt idx="7">
                  <c:v>-76.332297698633397</c:v>
                </c:pt>
                <c:pt idx="8">
                  <c:v>-76.272738865541896</c:v>
                </c:pt>
                <c:pt idx="9">
                  <c:v>-76.216807992604402</c:v>
                </c:pt>
                <c:pt idx="10">
                  <c:v>-76.164652828099705</c:v>
                </c:pt>
                <c:pt idx="11">
                  <c:v>-76.116419998169604</c:v>
                </c:pt>
                <c:pt idx="12">
                  <c:v>-76.072254448716095</c:v>
                </c:pt>
                <c:pt idx="13">
                  <c:v>-76.032298864019594</c:v>
                </c:pt>
                <c:pt idx="14">
                  <c:v>-75.996693065642106</c:v>
                </c:pt>
                <c:pt idx="15">
                  <c:v>-75.965573395705903</c:v>
                </c:pt>
                <c:pt idx="16">
                  <c:v>-75.939072089146705</c:v>
                </c:pt>
                <c:pt idx="17">
                  <c:v>-75.917316640025604</c:v>
                </c:pt>
                <c:pt idx="18">
                  <c:v>-75.900429167398599</c:v>
                </c:pt>
                <c:pt idx="19">
                  <c:v>-75.888525786615503</c:v>
                </c:pt>
                <c:pt idx="20">
                  <c:v>-75.881715992203198</c:v>
                </c:pt>
                <c:pt idx="21">
                  <c:v>-75.880102058689104</c:v>
                </c:pt>
                <c:pt idx="22">
                  <c:v>-75.883778465817002</c:v>
                </c:pt>
                <c:pt idx="23">
                  <c:v>-75.892831354605093</c:v>
                </c:pt>
                <c:pt idx="24">
                  <c:v>-75.907338020556693</c:v>
                </c:pt>
                <c:pt idx="25">
                  <c:v>-75.927366450110895</c:v>
                </c:pt>
                <c:pt idx="26">
                  <c:v>-75.952974906031898</c:v>
                </c:pt>
                <c:pt idx="27">
                  <c:v>-75.984211566975603</c:v>
                </c:pt>
                <c:pt idx="28">
                  <c:v>-76.021114225867393</c:v>
                </c:pt>
                <c:pt idx="29">
                  <c:v>-76.063710051033993</c:v>
                </c:pt>
                <c:pt idx="30">
                  <c:v>-76.112015413260806</c:v>
                </c:pt>
                <c:pt idx="31">
                  <c:v>-76.166035781085299</c:v>
                </c:pt>
                <c:pt idx="32">
                  <c:v>-76.225765685735496</c:v>
                </c:pt>
                <c:pt idx="33">
                  <c:v>-76.291188756191701</c:v>
                </c:pt>
                <c:pt idx="34">
                  <c:v>-76.362277823892498</c:v>
                </c:pt>
                <c:pt idx="35">
                  <c:v>-76.438995095678294</c:v>
                </c:pt>
                <c:pt idx="36">
                  <c:v>-76.521292392658594</c:v>
                </c:pt>
                <c:pt idx="37">
                  <c:v>-76.609111451834906</c:v>
                </c:pt>
                <c:pt idx="38">
                  <c:v>-76.702384286533501</c:v>
                </c:pt>
                <c:pt idx="39">
                  <c:v>-76.801033601016897</c:v>
                </c:pt>
                <c:pt idx="40">
                  <c:v>-76.9049732540322</c:v>
                </c:pt>
                <c:pt idx="41">
                  <c:v>-77.014108765601307</c:v>
                </c:pt>
                <c:pt idx="42">
                  <c:v>-77.128337860962503</c:v>
                </c:pt>
                <c:pt idx="43">
                  <c:v>-77.2475510453543</c:v>
                </c:pt>
                <c:pt idx="44">
                  <c:v>-77.371632203192604</c:v>
                </c:pt>
                <c:pt idx="45">
                  <c:v>-77.500459215187107</c:v>
                </c:pt>
                <c:pt idx="46">
                  <c:v>-77.633904587042196</c:v>
                </c:pt>
                <c:pt idx="47">
                  <c:v>-77.7718360835879</c:v>
                </c:pt>
                <c:pt idx="48">
                  <c:v>-77.914117362467394</c:v>
                </c:pt>
                <c:pt idx="49">
                  <c:v>-78.060608601884596</c:v>
                </c:pt>
                <c:pt idx="50">
                  <c:v>-78.211167117324493</c:v>
                </c:pt>
                <c:pt idx="51">
                  <c:v>-78.365647962650897</c:v>
                </c:pt>
                <c:pt idx="52">
                  <c:v>-78.523904511487899</c:v>
                </c:pt>
                <c:pt idx="53">
                  <c:v>-78.685789015322001</c:v>
                </c:pt>
                <c:pt idx="54">
                  <c:v>-78.851153135311407</c:v>
                </c:pt>
                <c:pt idx="55">
                  <c:v>-79.019848445318303</c:v>
                </c:pt>
                <c:pt idx="56">
                  <c:v>-79.191726904213894</c:v>
                </c:pt>
                <c:pt idx="57">
                  <c:v>-79.366641296008694</c:v>
                </c:pt>
                <c:pt idx="58">
                  <c:v>-79.544445636835704</c:v>
                </c:pt>
                <c:pt idx="59">
                  <c:v>-79.724995548262598</c:v>
                </c:pt>
                <c:pt idx="60">
                  <c:v>-79.908148596806797</c:v>
                </c:pt>
                <c:pt idx="61">
                  <c:v>-80.093764599899103</c:v>
                </c:pt>
                <c:pt idx="62">
                  <c:v>-80.281705898858903</c:v>
                </c:pt>
                <c:pt idx="63">
                  <c:v>-80.471837599720502</c:v>
                </c:pt>
                <c:pt idx="64">
                  <c:v>-80.664027782992306</c:v>
                </c:pt>
                <c:pt idx="65">
                  <c:v>-80.858147683623002</c:v>
                </c:pt>
                <c:pt idx="66">
                  <c:v>-81.054071842602099</c:v>
                </c:pt>
                <c:pt idx="67">
                  <c:v>-81.251678231747405</c:v>
                </c:pt>
                <c:pt idx="68">
                  <c:v>-81.450848353315095</c:v>
                </c:pt>
                <c:pt idx="69">
                  <c:v>-81.651467316125107</c:v>
                </c:pt>
                <c:pt idx="70">
                  <c:v>-81.8534238899218</c:v>
                </c:pt>
                <c:pt idx="71">
                  <c:v>-82.056610539697402</c:v>
                </c:pt>
                <c:pt idx="72">
                  <c:v>-82.260923441687098</c:v>
                </c:pt>
                <c:pt idx="73">
                  <c:v>-82.466262482711102</c:v>
                </c:pt>
                <c:pt idx="74">
                  <c:v>-82.672531244496398</c:v>
                </c:pt>
                <c:pt idx="75">
                  <c:v>-82.879636974541498</c:v>
                </c:pt>
                <c:pt idx="76">
                  <c:v>-83.087490545027805</c:v>
                </c:pt>
                <c:pt idx="77">
                  <c:v>-83.296006401199705</c:v>
                </c:pt>
                <c:pt idx="78">
                  <c:v>-83.505102500554202</c:v>
                </c:pt>
                <c:pt idx="79">
                  <c:v>-83.714700244100101</c:v>
                </c:pt>
                <c:pt idx="80">
                  <c:v>-83.924724400856803</c:v>
                </c:pt>
                <c:pt idx="81">
                  <c:v>-84.135103026677996</c:v>
                </c:pt>
                <c:pt idx="82">
                  <c:v>-84.345767378404204</c:v>
                </c:pt>
                <c:pt idx="83">
                  <c:v>-84.556651824252299</c:v>
                </c:pt>
                <c:pt idx="84">
                  <c:v>-84.767693751285407</c:v>
                </c:pt>
                <c:pt idx="85">
                  <c:v>-84.978833470717007</c:v>
                </c:pt>
                <c:pt idx="86">
                  <c:v>-85.190014121729106</c:v>
                </c:pt>
                <c:pt idx="87">
                  <c:v>-85.401181574419397</c:v>
                </c:pt>
                <c:pt idx="88">
                  <c:v>-85.6122843324233</c:v>
                </c:pt>
                <c:pt idx="89">
                  <c:v>-85.823273435689302</c:v>
                </c:pt>
                <c:pt idx="90">
                  <c:v>-86.034102363838599</c:v>
                </c:pt>
                <c:pt idx="91">
                  <c:v>-86.244726940472304</c:v>
                </c:pt>
                <c:pt idx="92">
                  <c:v>-86.455105238756602</c:v>
                </c:pt>
                <c:pt idx="93">
                  <c:v>-86.6651974885512</c:v>
                </c:pt>
                <c:pt idx="94">
                  <c:v>-86.874965985326199</c:v>
                </c:pt>
                <c:pt idx="95">
                  <c:v>-87.084375001052095</c:v>
                </c:pt>
                <c:pt idx="96">
                  <c:v>-87.2933906972345</c:v>
                </c:pt>
                <c:pt idx="97">
                  <c:v>-87.501981040218098</c:v>
                </c:pt>
                <c:pt idx="98">
                  <c:v>-87.710115718864699</c:v>
                </c:pt>
                <c:pt idx="99">
                  <c:v>-87.917766064683306</c:v>
                </c:pt>
                <c:pt idx="100">
                  <c:v>-88.124904974468606</c:v>
                </c:pt>
                <c:pt idx="101">
                  <c:v>-88.331506835483196</c:v>
                </c:pt>
                <c:pt idx="102">
                  <c:v>-88.537547453202194</c:v>
                </c:pt>
                <c:pt idx="103">
                  <c:v>-88.743003981626401</c:v>
                </c:pt>
                <c:pt idx="104">
                  <c:v>-88.947854856149803</c:v>
                </c:pt>
                <c:pt idx="105">
                  <c:v>-89.152079728966996</c:v>
                </c:pt>
                <c:pt idx="106">
                  <c:v>-89.355659406984401</c:v>
                </c:pt>
                <c:pt idx="107">
                  <c:v>-89.558575792198098</c:v>
                </c:pt>
                <c:pt idx="108">
                  <c:v>-89.760811824495207</c:v>
                </c:pt>
                <c:pt idx="109">
                  <c:v>-89.962351426821101</c:v>
                </c:pt>
                <c:pt idx="110">
                  <c:v>-90.163179452661296</c:v>
                </c:pt>
                <c:pt idx="111">
                  <c:v>-90.363281635775706</c:v>
                </c:pt>
                <c:pt idx="112">
                  <c:v>-90.5626445421195</c:v>
                </c:pt>
                <c:pt idx="113">
                  <c:v>-90.761255523889204</c:v>
                </c:pt>
                <c:pt idx="114">
                  <c:v>-90.959102675622304</c:v>
                </c:pt>
                <c:pt idx="115">
                  <c:v>-91.156174792286194</c:v>
                </c:pt>
                <c:pt idx="116">
                  <c:v>-91.352461329283202</c:v>
                </c:pt>
                <c:pt idx="117">
                  <c:v>-91.547952364306298</c:v>
                </c:pt>
                <c:pt idx="118">
                  <c:v>-91.742638560974598</c:v>
                </c:pt>
                <c:pt idx="119">
                  <c:v>-91.936511134180705</c:v>
                </c:pt>
                <c:pt idx="120">
                  <c:v>-92.129561817083598</c:v>
                </c:pt>
                <c:pt idx="121">
                  <c:v>-92.321782829678696</c:v>
                </c:pt>
                <c:pt idx="122">
                  <c:v>-92.513166848882804</c:v>
                </c:pt>
                <c:pt idx="123">
                  <c:v>-92.703706980067594</c:v>
                </c:pt>
                <c:pt idx="124">
                  <c:v>-92.893396729980793</c:v>
                </c:pt>
                <c:pt idx="125">
                  <c:v>-93.082229980995507</c:v>
                </c:pt>
                <c:pt idx="126">
                  <c:v>-93.270200966627002</c:v>
                </c:pt>
                <c:pt idx="127">
                  <c:v>-93.457304248261707</c:v>
                </c:pt>
                <c:pt idx="128">
                  <c:v>-93.643534693042596</c:v>
                </c:pt>
                <c:pt idx="129">
                  <c:v>-93.828887452857103</c:v>
                </c:pt>
                <c:pt idx="130">
                  <c:v>-94.013357944378598</c:v>
                </c:pt>
                <c:pt idx="131">
                  <c:v>-94.196941830108202</c:v>
                </c:pt>
                <c:pt idx="132">
                  <c:v>-94.379635000372701</c:v>
                </c:pt>
                <c:pt idx="133">
                  <c:v>-94.561433556230497</c:v>
                </c:pt>
                <c:pt idx="134">
                  <c:v>-94.742333793242096</c:v>
                </c:pt>
                <c:pt idx="135">
                  <c:v>-94.922332186064594</c:v>
                </c:pt>
                <c:pt idx="136">
                  <c:v>-95.101425373825194</c:v>
                </c:pt>
                <c:pt idx="137">
                  <c:v>-95.279610146240799</c:v>
                </c:pt>
                <c:pt idx="138">
                  <c:v>-95.456883430440797</c:v>
                </c:pt>
                <c:pt idx="139">
                  <c:v>-95.633242278461694</c:v>
                </c:pt>
                <c:pt idx="140">
                  <c:v>-95.808683855376799</c:v>
                </c:pt>
                <c:pt idx="141">
                  <c:v>-95.983205428030104</c:v>
                </c:pt>
                <c:pt idx="142">
                  <c:v>-96.156804354341006</c:v>
                </c:pt>
                <c:pt idx="143">
                  <c:v>-96.329478073153595</c:v>
                </c:pt>
                <c:pt idx="144">
                  <c:v>-96.501224094598101</c:v>
                </c:pt>
                <c:pt idx="145">
                  <c:v>-96.6720399909413</c:v>
                </c:pt>
                <c:pt idx="146">
                  <c:v>-96.841923387895505</c:v>
                </c:pt>
                <c:pt idx="147">
                  <c:v>-97.010871956366799</c:v>
                </c:pt>
                <c:pt idx="148">
                  <c:v>-97.178883404614396</c:v>
                </c:pt>
                <c:pt idx="149">
                  <c:v>-97.345955470800604</c:v>
                </c:pt>
                <c:pt idx="150">
                  <c:v>-97.512085915910504</c:v>
                </c:pt>
                <c:pt idx="151">
                  <c:v>-97.6772725170201</c:v>
                </c:pt>
                <c:pt idx="152">
                  <c:v>-97.841513060893107</c:v>
                </c:pt>
                <c:pt idx="153">
                  <c:v>-98.004805337889394</c:v>
                </c:pt>
                <c:pt idx="154">
                  <c:v>-98.167147136165397</c:v>
                </c:pt>
                <c:pt idx="155">
                  <c:v>-98.328536236151606</c:v>
                </c:pt>
                <c:pt idx="156">
                  <c:v>-98.488970405289706</c:v>
                </c:pt>
                <c:pt idx="157">
                  <c:v>-98.648447393014706</c:v>
                </c:pt>
                <c:pt idx="158">
                  <c:v>-98.806964925967705</c:v>
                </c:pt>
                <c:pt idx="159">
                  <c:v>-98.964520703423602</c:v>
                </c:pt>
                <c:pt idx="160">
                  <c:v>-99.121112392924502</c:v>
                </c:pt>
                <c:pt idx="161">
                  <c:v>-99.276737626100697</c:v>
                </c:pt>
                <c:pt idx="162">
                  <c:v>-99.431393994672405</c:v>
                </c:pt>
                <c:pt idx="163">
                  <c:v>-99.585079046616798</c:v>
                </c:pt>
                <c:pt idx="164">
                  <c:v>-99.737790282491602</c:v>
                </c:pt>
                <c:pt idx="165">
                  <c:v>-99.889525151904493</c:v>
                </c:pt>
                <c:pt idx="166">
                  <c:v>-100.040281050117</c:v>
                </c:pt>
                <c:pt idx="167">
                  <c:v>-100.19020716383299</c:v>
                </c:pt>
                <c:pt idx="168">
                  <c:v>-100.339252825027</c:v>
                </c:pt>
                <c:pt idx="169">
                  <c:v>-100.48744314349899</c:v>
                </c:pt>
                <c:pt idx="170">
                  <c:v>-100.634852441316</c:v>
                </c:pt>
                <c:pt idx="171">
                  <c:v>-100.78127301313</c:v>
                </c:pt>
                <c:pt idx="172">
                  <c:v>-100.92670188982601</c:v>
                </c:pt>
                <c:pt idx="173">
                  <c:v>-101.07113602852</c:v>
                </c:pt>
                <c:pt idx="174">
                  <c:v>-101.21457230996</c:v>
                </c:pt>
                <c:pt idx="175">
                  <c:v>-101.357047677523</c:v>
                </c:pt>
                <c:pt idx="176">
                  <c:v>-101.498571174741</c:v>
                </c:pt>
                <c:pt idx="177">
                  <c:v>-101.639087597809</c:v>
                </c:pt>
                <c:pt idx="178">
                  <c:v>-101.778593502154</c:v>
                </c:pt>
                <c:pt idx="179">
                  <c:v>-101.917104667315</c:v>
                </c:pt>
                <c:pt idx="180">
                  <c:v>-102.05467947807399</c:v>
                </c:pt>
                <c:pt idx="181">
                  <c:v>-102.19150551584001</c:v>
                </c:pt>
                <c:pt idx="182">
                  <c:v>-102.328173591839</c:v>
                </c:pt>
                <c:pt idx="183">
                  <c:v>-102.46401245959299</c:v>
                </c:pt>
                <c:pt idx="184">
                  <c:v>-102.59915560730001</c:v>
                </c:pt>
                <c:pt idx="185">
                  <c:v>-102.734395207834</c:v>
                </c:pt>
                <c:pt idx="186">
                  <c:v>-102.868612251827</c:v>
                </c:pt>
                <c:pt idx="187">
                  <c:v>-103.001802610924</c:v>
                </c:pt>
                <c:pt idx="188">
                  <c:v>-103.13479583394999</c:v>
                </c:pt>
                <c:pt idx="189">
                  <c:v>-103.267036581656</c:v>
                </c:pt>
                <c:pt idx="190">
                  <c:v>-103.398389433855</c:v>
                </c:pt>
                <c:pt idx="191">
                  <c:v>-103.529602110078</c:v>
                </c:pt>
                <c:pt idx="192">
                  <c:v>-103.65977946060001</c:v>
                </c:pt>
                <c:pt idx="193">
                  <c:v>-103.789265630567</c:v>
                </c:pt>
                <c:pt idx="194">
                  <c:v>-103.91926127855901</c:v>
                </c:pt>
                <c:pt idx="195">
                  <c:v>-104.04821891006399</c:v>
                </c:pt>
                <c:pt idx="196">
                  <c:v>-104.176178489446</c:v>
                </c:pt>
                <c:pt idx="197">
                  <c:v>-104.30379634565899</c:v>
                </c:pt>
                <c:pt idx="198">
                  <c:v>-104.43059657769101</c:v>
                </c:pt>
                <c:pt idx="199">
                  <c:v>-104.556634028963</c:v>
                </c:pt>
                <c:pt idx="200">
                  <c:v>-104.681615944805</c:v>
                </c:pt>
                <c:pt idx="201">
                  <c:v>-104.806844779546</c:v>
                </c:pt>
                <c:pt idx="202">
                  <c:v>-104.93130832220901</c:v>
                </c:pt>
                <c:pt idx="203">
                  <c:v>-105.05511174675</c:v>
                </c:pt>
                <c:pt idx="204">
                  <c:v>-105.17969686221799</c:v>
                </c:pt>
                <c:pt idx="205">
                  <c:v>-105.30322129116</c:v>
                </c:pt>
                <c:pt idx="206">
                  <c:v>-105.425940439705</c:v>
                </c:pt>
                <c:pt idx="207">
                  <c:v>-105.548409582329</c:v>
                </c:pt>
                <c:pt idx="208">
                  <c:v>-105.66980703417001</c:v>
                </c:pt>
                <c:pt idx="209">
                  <c:v>-105.790768765734</c:v>
                </c:pt>
                <c:pt idx="210">
                  <c:v>-105.910701617882</c:v>
                </c:pt>
                <c:pt idx="211">
                  <c:v>-106.02992492259899</c:v>
                </c:pt>
                <c:pt idx="212">
                  <c:v>-106.150048954993</c:v>
                </c:pt>
                <c:pt idx="213">
                  <c:v>-106.269087787602</c:v>
                </c:pt>
                <c:pt idx="214">
                  <c:v>-106.387381216392</c:v>
                </c:pt>
                <c:pt idx="215">
                  <c:v>-106.504917230752</c:v>
                </c:pt>
                <c:pt idx="216">
                  <c:v>-106.62225403737</c:v>
                </c:pt>
                <c:pt idx="217">
                  <c:v>-106.73897887275</c:v>
                </c:pt>
                <c:pt idx="218">
                  <c:v>-106.854794866424</c:v>
                </c:pt>
                <c:pt idx="219">
                  <c:v>-106.970696885161</c:v>
                </c:pt>
                <c:pt idx="220">
                  <c:v>-107.085912532252</c:v>
                </c:pt>
                <c:pt idx="221">
                  <c:v>-107.200550990926</c:v>
                </c:pt>
                <c:pt idx="222">
                  <c:v>-107.314708580887</c:v>
                </c:pt>
                <c:pt idx="223">
                  <c:v>-107.42781789054</c:v>
                </c:pt>
                <c:pt idx="224">
                  <c:v>-107.53979616209899</c:v>
                </c:pt>
                <c:pt idx="225">
                  <c:v>-107.652467702083</c:v>
                </c:pt>
                <c:pt idx="226">
                  <c:v>-107.76544755760401</c:v>
                </c:pt>
                <c:pt idx="227">
                  <c:v>-107.877291310844</c:v>
                </c:pt>
                <c:pt idx="228">
                  <c:v>-107.988834995779</c:v>
                </c:pt>
                <c:pt idx="229">
                  <c:v>-108.10010581200299</c:v>
                </c:pt>
                <c:pt idx="230">
                  <c:v>-108.210227026566</c:v>
                </c:pt>
                <c:pt idx="231">
                  <c:v>-108.319191197875</c:v>
                </c:pt>
                <c:pt idx="232">
                  <c:v>-108.42878641796401</c:v>
                </c:pt>
                <c:pt idx="233">
                  <c:v>-108.537738233783</c:v>
                </c:pt>
                <c:pt idx="234">
                  <c:v>-108.646227253964</c:v>
                </c:pt>
                <c:pt idx="235">
                  <c:v>-108.753846988636</c:v>
                </c:pt>
                <c:pt idx="236">
                  <c:v>-108.861190665019</c:v>
                </c:pt>
                <c:pt idx="237">
                  <c:v>-108.96834139272499</c:v>
                </c:pt>
                <c:pt idx="238">
                  <c:v>-109.074437326481</c:v>
                </c:pt>
                <c:pt idx="239">
                  <c:v>-109.180068531655</c:v>
                </c:pt>
                <c:pt idx="240">
                  <c:v>-109.284501169951</c:v>
                </c:pt>
                <c:pt idx="241">
                  <c:v>-109.38884741239001</c:v>
                </c:pt>
                <c:pt idx="242">
                  <c:v>-109.493613777604</c:v>
                </c:pt>
                <c:pt idx="243">
                  <c:v>-109.598183666734</c:v>
                </c:pt>
                <c:pt idx="244">
                  <c:v>-109.702517121876</c:v>
                </c:pt>
                <c:pt idx="245">
                  <c:v>-109.805632147834</c:v>
                </c:pt>
                <c:pt idx="246">
                  <c:v>-109.907520288597</c:v>
                </c:pt>
                <c:pt idx="247">
                  <c:v>-110.008427231057</c:v>
                </c:pt>
                <c:pt idx="248">
                  <c:v>-110.110977560321</c:v>
                </c:pt>
                <c:pt idx="249">
                  <c:v>-110.21228899378001</c:v>
                </c:pt>
                <c:pt idx="250">
                  <c:v>-110.312352815558</c:v>
                </c:pt>
                <c:pt idx="251">
                  <c:v>-110.41283722801499</c:v>
                </c:pt>
                <c:pt idx="252">
                  <c:v>-110.51514439918201</c:v>
                </c:pt>
                <c:pt idx="253">
                  <c:v>-110.61619780144601</c:v>
                </c:pt>
                <c:pt idx="254">
                  <c:v>-110.715988656744</c:v>
                </c:pt>
                <c:pt idx="255">
                  <c:v>-110.81454418823699</c:v>
                </c:pt>
                <c:pt idx="256">
                  <c:v>-110.912536127143</c:v>
                </c:pt>
                <c:pt idx="257">
                  <c:v>-111.010389040923</c:v>
                </c:pt>
                <c:pt idx="258">
                  <c:v>-111.108014564676</c:v>
                </c:pt>
                <c:pt idx="259">
                  <c:v>-111.20434430526601</c:v>
                </c:pt>
                <c:pt idx="260">
                  <c:v>-111.300624431207</c:v>
                </c:pt>
                <c:pt idx="261">
                  <c:v>-111.39665221780101</c:v>
                </c:pt>
                <c:pt idx="262">
                  <c:v>-111.491365534989</c:v>
                </c:pt>
                <c:pt idx="263">
                  <c:v>-111.58624804882</c:v>
                </c:pt>
                <c:pt idx="264">
                  <c:v>-111.682663114756</c:v>
                </c:pt>
                <c:pt idx="265">
                  <c:v>-111.777781465293</c:v>
                </c:pt>
                <c:pt idx="266">
                  <c:v>-111.872361777297</c:v>
                </c:pt>
                <c:pt idx="267">
                  <c:v>-111.965600533673</c:v>
                </c:pt>
                <c:pt idx="268">
                  <c:v>-112.05748787786401</c:v>
                </c:pt>
                <c:pt idx="269">
                  <c:v>-112.148013759533</c:v>
                </c:pt>
                <c:pt idx="270">
                  <c:v>-112.24160281732</c:v>
                </c:pt>
                <c:pt idx="271">
                  <c:v>-112.334680021745</c:v>
                </c:pt>
                <c:pt idx="272">
                  <c:v>-112.426999913537</c:v>
                </c:pt>
                <c:pt idx="273">
                  <c:v>-112.519453024116</c:v>
                </c:pt>
                <c:pt idx="274">
                  <c:v>-112.611041321371</c:v>
                </c:pt>
                <c:pt idx="275">
                  <c:v>-112.701239140699</c:v>
                </c:pt>
                <c:pt idx="276">
                  <c:v>-112.79003620717999</c:v>
                </c:pt>
                <c:pt idx="277">
                  <c:v>-112.877886525954</c:v>
                </c:pt>
                <c:pt idx="278">
                  <c:v>-112.965972907515</c:v>
                </c:pt>
                <c:pt idx="279">
                  <c:v>-113.057145230995</c:v>
                </c:pt>
                <c:pt idx="280">
                  <c:v>-113.146900049004</c:v>
                </c:pt>
                <c:pt idx="281">
                  <c:v>-113.23522705821</c:v>
                </c:pt>
                <c:pt idx="282">
                  <c:v>-113.32211574172101</c:v>
                </c:pt>
                <c:pt idx="283">
                  <c:v>-113.407555363203</c:v>
                </c:pt>
                <c:pt idx="284">
                  <c:v>-113.491534960788</c:v>
                </c:pt>
                <c:pt idx="285">
                  <c:v>-113.57920307074799</c:v>
                </c:pt>
                <c:pt idx="286">
                  <c:v>-113.66691788439</c:v>
                </c:pt>
                <c:pt idx="287">
                  <c:v>-113.753164955895</c:v>
                </c:pt>
                <c:pt idx="288">
                  <c:v>-113.837933502141</c:v>
                </c:pt>
                <c:pt idx="289">
                  <c:v>-113.92121250778</c:v>
                </c:pt>
                <c:pt idx="290">
                  <c:v>-114.002990718769</c:v>
                </c:pt>
                <c:pt idx="291">
                  <c:v>-114.083256635648</c:v>
                </c:pt>
                <c:pt idx="292">
                  <c:v>-114.161998506551</c:v>
                </c:pt>
                <c:pt idx="293">
                  <c:v>-114.246830422057</c:v>
                </c:pt>
                <c:pt idx="294">
                  <c:v>-114.33350723659299</c:v>
                </c:pt>
                <c:pt idx="295">
                  <c:v>-114.41866569264801</c:v>
                </c:pt>
                <c:pt idx="296">
                  <c:v>-114.502294955143</c:v>
                </c:pt>
                <c:pt idx="297">
                  <c:v>-114.584383943996</c:v>
                </c:pt>
                <c:pt idx="298">
                  <c:v>-114.66492132742</c:v>
                </c:pt>
                <c:pt idx="299">
                  <c:v>-114.743895514955</c:v>
                </c:pt>
                <c:pt idx="300">
                  <c:v>-114.821294650219</c:v>
                </c:pt>
                <c:pt idx="301">
                  <c:v>-114.901495958246</c:v>
                </c:pt>
                <c:pt idx="302">
                  <c:v>-114.98486873122999</c:v>
                </c:pt>
                <c:pt idx="303">
                  <c:v>-115.066662626235</c:v>
                </c:pt>
                <c:pt idx="304">
                  <c:v>-115.14686639216001</c:v>
                </c:pt>
                <c:pt idx="305">
                  <c:v>-115.225468510044</c:v>
                </c:pt>
                <c:pt idx="306">
                  <c:v>-115.30245718574901</c:v>
                </c:pt>
                <c:pt idx="307">
                  <c:v>-115.37782034233599</c:v>
                </c:pt>
                <c:pt idx="308">
                  <c:v>-115.451545612128</c:v>
                </c:pt>
                <c:pt idx="309">
                  <c:v>-115.523620328437</c:v>
                </c:pt>
                <c:pt idx="310">
                  <c:v>-115.594031516953</c:v>
                </c:pt>
                <c:pt idx="311">
                  <c:v>-115.666734394168</c:v>
                </c:pt>
                <c:pt idx="312">
                  <c:v>-115.744746981803</c:v>
                </c:pt>
                <c:pt idx="313">
                  <c:v>-115.821097091273</c:v>
                </c:pt>
                <c:pt idx="314">
                  <c:v>-115.895772687525</c:v>
                </c:pt>
                <c:pt idx="315">
                  <c:v>-115.974514634096</c:v>
                </c:pt>
                <c:pt idx="316">
                  <c:v>-116.05227039029</c:v>
                </c:pt>
                <c:pt idx="317">
                  <c:v>-116.128335336276</c:v>
                </c:pt>
                <c:pt idx="318">
                  <c:v>-116.202697514967</c:v>
                </c:pt>
                <c:pt idx="319">
                  <c:v>-116.278027113767</c:v>
                </c:pt>
                <c:pt idx="320">
                  <c:v>-116.35289152691399</c:v>
                </c:pt>
                <c:pt idx="321">
                  <c:v>-116.427303816189</c:v>
                </c:pt>
                <c:pt idx="322">
                  <c:v>-116.499980118948</c:v>
                </c:pt>
                <c:pt idx="323">
                  <c:v>-116.570907957873</c:v>
                </c:pt>
                <c:pt idx="324">
                  <c:v>-116.642947656883</c:v>
                </c:pt>
                <c:pt idx="325">
                  <c:v>-116.715062458682</c:v>
                </c:pt>
                <c:pt idx="326">
                  <c:v>-116.785405358113</c:v>
                </c:pt>
                <c:pt idx="327">
                  <c:v>-116.853963524492</c:v>
                </c:pt>
                <c:pt idx="328">
                  <c:v>-116.92072377391</c:v>
                </c:pt>
                <c:pt idx="329">
                  <c:v>-116.986573929475</c:v>
                </c:pt>
                <c:pt idx="330">
                  <c:v>-117.05663328138</c:v>
                </c:pt>
                <c:pt idx="331">
                  <c:v>-117.124877124325</c:v>
                </c:pt>
                <c:pt idx="332">
                  <c:v>-117.191842881665</c:v>
                </c:pt>
                <c:pt idx="333">
                  <c:v>-117.262638326771</c:v>
                </c:pt>
                <c:pt idx="334">
                  <c:v>-117.331597503265</c:v>
                </c:pt>
                <c:pt idx="335">
                  <c:v>-117.398707587774</c:v>
                </c:pt>
                <c:pt idx="336">
                  <c:v>-117.463955380049</c:v>
                </c:pt>
                <c:pt idx="337">
                  <c:v>-117.527327292941</c:v>
                </c:pt>
                <c:pt idx="338">
                  <c:v>-117.588809341878</c:v>
                </c:pt>
                <c:pt idx="339">
                  <c:v>-117.64838713383701</c:v>
                </c:pt>
                <c:pt idx="340">
                  <c:v>-117.706045855779</c:v>
                </c:pt>
                <c:pt idx="341">
                  <c:v>-117.776413249181</c:v>
                </c:pt>
                <c:pt idx="342">
                  <c:v>-117.84881699907901</c:v>
                </c:pt>
                <c:pt idx="343">
                  <c:v>-117.91931518392001</c:v>
                </c:pt>
                <c:pt idx="344">
                  <c:v>-117.987895777418</c:v>
                </c:pt>
                <c:pt idx="345">
                  <c:v>-118.054546357948</c:v>
                </c:pt>
                <c:pt idx="346">
                  <c:v>-118.119254099118</c:v>
                </c:pt>
                <c:pt idx="347">
                  <c:v>-118.182005759852</c:v>
                </c:pt>
                <c:pt idx="348">
                  <c:v>-118.24441150161201</c:v>
                </c:pt>
                <c:pt idx="349">
                  <c:v>-118.306692233501</c:v>
                </c:pt>
                <c:pt idx="350">
                  <c:v>-118.366985542694</c:v>
                </c:pt>
                <c:pt idx="351">
                  <c:v>-118.426325486529</c:v>
                </c:pt>
                <c:pt idx="352">
                  <c:v>-118.48951485222899</c:v>
                </c:pt>
                <c:pt idx="353">
                  <c:v>-118.550694240477</c:v>
                </c:pt>
                <c:pt idx="354">
                  <c:v>-118.609849911949</c:v>
                </c:pt>
                <c:pt idx="355">
                  <c:v>-118.666967667227</c:v>
                </c:pt>
                <c:pt idx="356">
                  <c:v>-118.72203283488901</c:v>
                </c:pt>
                <c:pt idx="357">
                  <c:v>-118.775030258969</c:v>
                </c:pt>
                <c:pt idx="358">
                  <c:v>-118.833345067785</c:v>
                </c:pt>
                <c:pt idx="359">
                  <c:v>-118.89672637141901</c:v>
                </c:pt>
                <c:pt idx="360">
                  <c:v>-118.958037191949</c:v>
                </c:pt>
                <c:pt idx="361">
                  <c:v>-119.017264233837</c:v>
                </c:pt>
                <c:pt idx="362">
                  <c:v>-119.07439371953799</c:v>
                </c:pt>
                <c:pt idx="363">
                  <c:v>-119.129411377892</c:v>
                </c:pt>
                <c:pt idx="364">
                  <c:v>-119.182302431829</c:v>
                </c:pt>
                <c:pt idx="365">
                  <c:v>-119.23305158538101</c:v>
                </c:pt>
                <c:pt idx="366">
                  <c:v>-119.281643009955</c:v>
                </c:pt>
                <c:pt idx="367">
                  <c:v>-119.32806032983299</c:v>
                </c:pt>
                <c:pt idx="368">
                  <c:v>-119.391032586685</c:v>
                </c:pt>
                <c:pt idx="369">
                  <c:v>-119.452618580465</c:v>
                </c:pt>
                <c:pt idx="370">
                  <c:v>-119.51203918867699</c:v>
                </c:pt>
                <c:pt idx="371">
                  <c:v>-119.569281293171</c:v>
                </c:pt>
                <c:pt idx="372">
                  <c:v>-119.624331250414</c:v>
                </c:pt>
                <c:pt idx="373">
                  <c:v>-119.67717487970999</c:v>
                </c:pt>
                <c:pt idx="374">
                  <c:v>-119.727797450685</c:v>
                </c:pt>
                <c:pt idx="375">
                  <c:v>-119.776183669985</c:v>
                </c:pt>
                <c:pt idx="376">
                  <c:v>-119.82231766717</c:v>
                </c:pt>
                <c:pt idx="377">
                  <c:v>-119.86618297974699</c:v>
                </c:pt>
                <c:pt idx="378">
                  <c:v>-119.907762537309</c:v>
                </c:pt>
                <c:pt idx="379">
                  <c:v>-119.94844000123901</c:v>
                </c:pt>
                <c:pt idx="380">
                  <c:v>-119.999069669414</c:v>
                </c:pt>
                <c:pt idx="381">
                  <c:v>-120.047406372309</c:v>
                </c:pt>
                <c:pt idx="382">
                  <c:v>-120.095055606402</c:v>
                </c:pt>
                <c:pt idx="383">
                  <c:v>-120.153664383916</c:v>
                </c:pt>
                <c:pt idx="384">
                  <c:v>-120.209966620279</c:v>
                </c:pt>
                <c:pt idx="385">
                  <c:v>-120.263949413771</c:v>
                </c:pt>
                <c:pt idx="386">
                  <c:v>-120.315599267276</c:v>
                </c:pt>
                <c:pt idx="387">
                  <c:v>-120.364902076291</c:v>
                </c:pt>
                <c:pt idx="388">
                  <c:v>-120.411843116073</c:v>
                </c:pt>
                <c:pt idx="389">
                  <c:v>-120.45640702786299</c:v>
                </c:pt>
                <c:pt idx="390">
                  <c:v>-120.498577804174</c:v>
                </c:pt>
                <c:pt idx="391">
                  <c:v>-120.538338773086</c:v>
                </c:pt>
                <c:pt idx="392">
                  <c:v>-120.58222329185899</c:v>
                </c:pt>
                <c:pt idx="393">
                  <c:v>-120.630732201161</c:v>
                </c:pt>
                <c:pt idx="394">
                  <c:v>-120.67681793749099</c:v>
                </c:pt>
                <c:pt idx="395">
                  <c:v>-120.720465366852</c:v>
                </c:pt>
                <c:pt idx="396">
                  <c:v>-120.76165867648599</c:v>
                </c:pt>
                <c:pt idx="397">
                  <c:v>-120.80038135925</c:v>
                </c:pt>
                <c:pt idx="398">
                  <c:v>-120.83661619689801</c:v>
                </c:pt>
                <c:pt idx="399">
                  <c:v>-120.87034524222901</c:v>
                </c:pt>
                <c:pt idx="400">
                  <c:v>-120.90154980003101</c:v>
                </c:pt>
                <c:pt idx="401">
                  <c:v>-120.94904178602501</c:v>
                </c:pt>
                <c:pt idx="402">
                  <c:v>-121.001562221584</c:v>
                </c:pt>
                <c:pt idx="403">
                  <c:v>-121.051570271903</c:v>
                </c:pt>
                <c:pt idx="404">
                  <c:v>-121.099052921473</c:v>
                </c:pt>
                <c:pt idx="405">
                  <c:v>-121.143996444604</c:v>
                </c:pt>
                <c:pt idx="406">
                  <c:v>-121.186386392687</c:v>
                </c:pt>
                <c:pt idx="407">
                  <c:v>-121.226207580344</c:v>
                </c:pt>
                <c:pt idx="408">
                  <c:v>-121.263444070443</c:v>
                </c:pt>
                <c:pt idx="409">
                  <c:v>-121.29807915791299</c:v>
                </c:pt>
                <c:pt idx="410">
                  <c:v>-121.336349378373</c:v>
                </c:pt>
                <c:pt idx="411">
                  <c:v>-121.378302049597</c:v>
                </c:pt>
                <c:pt idx="412">
                  <c:v>-121.417631674804</c:v>
                </c:pt>
                <c:pt idx="413">
                  <c:v>-121.454322660586</c:v>
                </c:pt>
                <c:pt idx="414">
                  <c:v>-121.488358617865</c:v>
                </c:pt>
                <c:pt idx="415">
                  <c:v>-121.519722344843</c:v>
                </c:pt>
                <c:pt idx="416">
                  <c:v>-121.548395808596</c:v>
                </c:pt>
                <c:pt idx="417">
                  <c:v>-121.583319755399</c:v>
                </c:pt>
                <c:pt idx="418">
                  <c:v>-121.62057628421999</c:v>
                </c:pt>
                <c:pt idx="419">
                  <c:v>-121.6551241559</c:v>
                </c:pt>
                <c:pt idx="420">
                  <c:v>-121.686946848796</c:v>
                </c:pt>
                <c:pt idx="421">
                  <c:v>-121.716756654888</c:v>
                </c:pt>
                <c:pt idx="422">
                  <c:v>-121.752248087769</c:v>
                </c:pt>
                <c:pt idx="423">
                  <c:v>-121.784982779567</c:v>
                </c:pt>
                <c:pt idx="424">
                  <c:v>-121.814944003093</c:v>
                </c:pt>
                <c:pt idx="425">
                  <c:v>-121.84211414568099</c:v>
                </c:pt>
                <c:pt idx="426">
                  <c:v>-121.874422687494</c:v>
                </c:pt>
                <c:pt idx="427">
                  <c:v>-121.907384338634</c:v>
                </c:pt>
                <c:pt idx="428">
                  <c:v>-121.93752751804401</c:v>
                </c:pt>
                <c:pt idx="429">
                  <c:v>-121.964835128833</c:v>
                </c:pt>
                <c:pt idx="430">
                  <c:v>-121.989289147718</c:v>
                </c:pt>
                <c:pt idx="431">
                  <c:v>-122.010870604896</c:v>
                </c:pt>
                <c:pt idx="432">
                  <c:v>-122.029559562245</c:v>
                </c:pt>
                <c:pt idx="433">
                  <c:v>-122.045335089771</c:v>
                </c:pt>
                <c:pt idx="434">
                  <c:v>-122.05817524023</c:v>
                </c:pt>
                <c:pt idx="435">
                  <c:v>-122.068057021814</c:v>
                </c:pt>
                <c:pt idx="436">
                  <c:v>-122.074956368825</c:v>
                </c:pt>
                <c:pt idx="437">
                  <c:v>-122.078848110216</c:v>
                </c:pt>
                <c:pt idx="438">
                  <c:v>-122.07970593587</c:v>
                </c:pt>
                <c:pt idx="439">
                  <c:v>-122.11139820299</c:v>
                </c:pt>
                <c:pt idx="440">
                  <c:v>-122.156065524585</c:v>
                </c:pt>
                <c:pt idx="441">
                  <c:v>-122.199844321787</c:v>
                </c:pt>
                <c:pt idx="442">
                  <c:v>-122.240630774642</c:v>
                </c:pt>
                <c:pt idx="443">
                  <c:v>-122.278413611817</c:v>
                </c:pt>
                <c:pt idx="444">
                  <c:v>-122.31318055807201</c:v>
                </c:pt>
                <c:pt idx="445">
                  <c:v>-122.34491832410799</c:v>
                </c:pt>
                <c:pt idx="446">
                  <c:v>-122.373612594683</c:v>
                </c:pt>
                <c:pt idx="447">
                  <c:v>-122.399248014992</c:v>
                </c:pt>
                <c:pt idx="448">
                  <c:v>-122.421808175229</c:v>
                </c:pt>
                <c:pt idx="449">
                  <c:v>-122.441275593307</c:v>
                </c:pt>
                <c:pt idx="450">
                  <c:v>-122.457631695662</c:v>
                </c:pt>
                <c:pt idx="451">
                  <c:v>-122.47085679608099</c:v>
                </c:pt>
                <c:pt idx="452">
                  <c:v>-122.48093007247</c:v>
                </c:pt>
                <c:pt idx="453">
                  <c:v>-122.487829541492</c:v>
                </c:pt>
                <c:pt idx="454">
                  <c:v>-122.49153875753601</c:v>
                </c:pt>
                <c:pt idx="455">
                  <c:v>-122.495956647254</c:v>
                </c:pt>
                <c:pt idx="456">
                  <c:v>-122.497142799088</c:v>
                </c:pt>
                <c:pt idx="457">
                  <c:v>-122.495071952272</c:v>
                </c:pt>
                <c:pt idx="458">
                  <c:v>-122.48971756035201</c:v>
                </c:pt>
                <c:pt idx="459">
                  <c:v>-122.48105175432499</c:v>
                </c:pt>
                <c:pt idx="460">
                  <c:v>-122.500564791222</c:v>
                </c:pt>
                <c:pt idx="461">
                  <c:v>-122.536093340344</c:v>
                </c:pt>
                <c:pt idx="462">
                  <c:v>-122.56834178619999</c:v>
                </c:pt>
                <c:pt idx="463">
                  <c:v>-122.597298707444</c:v>
                </c:pt>
                <c:pt idx="464">
                  <c:v>-122.62295147456101</c:v>
                </c:pt>
                <c:pt idx="465">
                  <c:v>-122.645286240264</c:v>
                </c:pt>
                <c:pt idx="466">
                  <c:v>-122.66428792769401</c:v>
                </c:pt>
                <c:pt idx="467">
                  <c:v>-122.679940216394</c:v>
                </c:pt>
                <c:pt idx="468">
                  <c:v>-122.692225525984</c:v>
                </c:pt>
                <c:pt idx="469">
                  <c:v>-122.701124997509</c:v>
                </c:pt>
                <c:pt idx="470">
                  <c:v>-122.70661847238399</c:v>
                </c:pt>
                <c:pt idx="471">
                  <c:v>-122.708684468849</c:v>
                </c:pt>
                <c:pt idx="472">
                  <c:v>-122.707620078345</c:v>
                </c:pt>
                <c:pt idx="473">
                  <c:v>-122.71012677408</c:v>
                </c:pt>
                <c:pt idx="474">
                  <c:v>-122.70915408039301</c:v>
                </c:pt>
                <c:pt idx="475">
                  <c:v>-122.704678211928</c:v>
                </c:pt>
                <c:pt idx="476">
                  <c:v>-122.71182633224301</c:v>
                </c:pt>
                <c:pt idx="477">
                  <c:v>-122.72201032181</c:v>
                </c:pt>
                <c:pt idx="478">
                  <c:v>-122.728663554223</c:v>
                </c:pt>
                <c:pt idx="479">
                  <c:v>-122.73176619381699</c:v>
                </c:pt>
                <c:pt idx="480">
                  <c:v>-122.731296980355</c:v>
                </c:pt>
                <c:pt idx="481">
                  <c:v>-122.72723320399</c:v>
                </c:pt>
                <c:pt idx="482">
                  <c:v>-122.719604729948</c:v>
                </c:pt>
                <c:pt idx="483">
                  <c:v>-122.71297868240499</c:v>
                </c:pt>
                <c:pt idx="484">
                  <c:v>-122.702694483804</c:v>
                </c:pt>
                <c:pt idx="485">
                  <c:v>-122.68872548304699</c:v>
                </c:pt>
                <c:pt idx="486">
                  <c:v>-122.67634426004101</c:v>
                </c:pt>
                <c:pt idx="487">
                  <c:v>-122.6820022049</c:v>
                </c:pt>
                <c:pt idx="488">
                  <c:v>-122.68394886599501</c:v>
                </c:pt>
                <c:pt idx="489">
                  <c:v>-122.682163707131</c:v>
                </c:pt>
                <c:pt idx="490">
                  <c:v>-122.676624624323</c:v>
                </c:pt>
                <c:pt idx="491">
                  <c:v>-122.66730792000099</c:v>
                </c:pt>
                <c:pt idx="492">
                  <c:v>-122.654188273999</c:v>
                </c:pt>
                <c:pt idx="493">
                  <c:v>-122.641931216423</c:v>
                </c:pt>
                <c:pt idx="494">
                  <c:v>-122.633892993469</c:v>
                </c:pt>
                <c:pt idx="495">
                  <c:v>-122.6219969168</c:v>
                </c:pt>
                <c:pt idx="496">
                  <c:v>-122.60621692617801</c:v>
                </c:pt>
                <c:pt idx="497">
                  <c:v>-122.592077925623</c:v>
                </c:pt>
                <c:pt idx="498">
                  <c:v>-122.576370637498</c:v>
                </c:pt>
                <c:pt idx="499">
                  <c:v>-122.556712067387</c:v>
                </c:pt>
                <c:pt idx="500">
                  <c:v>-122.533072870997</c:v>
                </c:pt>
                <c:pt idx="501">
                  <c:v>-122.50780525173001</c:v>
                </c:pt>
                <c:pt idx="502">
                  <c:v>-122.504348424776</c:v>
                </c:pt>
                <c:pt idx="503">
                  <c:v>-122.49686400572701</c:v>
                </c:pt>
                <c:pt idx="504">
                  <c:v>-122.485328927976</c:v>
                </c:pt>
                <c:pt idx="505">
                  <c:v>-122.469718267632</c:v>
                </c:pt>
                <c:pt idx="506">
                  <c:v>-122.450005213594</c:v>
                </c:pt>
                <c:pt idx="507">
                  <c:v>-122.426161033624</c:v>
                </c:pt>
                <c:pt idx="508">
                  <c:v>-122.401092011052</c:v>
                </c:pt>
                <c:pt idx="509">
                  <c:v>-122.375872954409</c:v>
                </c:pt>
                <c:pt idx="510">
                  <c:v>-122.346441483733</c:v>
                </c:pt>
                <c:pt idx="511">
                  <c:v>-122.31276426225</c:v>
                </c:pt>
                <c:pt idx="512">
                  <c:v>-122.27480585164599</c:v>
                </c:pt>
                <c:pt idx="513">
                  <c:v>-122.23252865924501</c:v>
                </c:pt>
                <c:pt idx="514">
                  <c:v>-122.18589288019901</c:v>
                </c:pt>
                <c:pt idx="515">
                  <c:v>-122.134856434437</c:v>
                </c:pt>
                <c:pt idx="516">
                  <c:v>-122.08740172938499</c:v>
                </c:pt>
                <c:pt idx="517">
                  <c:v>-122.06829857466001</c:v>
                </c:pt>
                <c:pt idx="518">
                  <c:v>-122.046599728901</c:v>
                </c:pt>
                <c:pt idx="519">
                  <c:v>-122.02043789043</c:v>
                </c:pt>
                <c:pt idx="520">
                  <c:v>-121.989781038226</c:v>
                </c:pt>
                <c:pt idx="521">
                  <c:v>-121.954594788219</c:v>
                </c:pt>
                <c:pt idx="522">
                  <c:v>-121.914842342778</c:v>
                </c:pt>
                <c:pt idx="523">
                  <c:v>-121.870484434492</c:v>
                </c:pt>
                <c:pt idx="524">
                  <c:v>-121.821479264018</c:v>
                </c:pt>
                <c:pt idx="525">
                  <c:v>-121.767782431724</c:v>
                </c:pt>
                <c:pt idx="526">
                  <c:v>-121.70934686283999</c:v>
                </c:pt>
                <c:pt idx="527">
                  <c:v>-121.646122725778</c:v>
                </c:pt>
                <c:pt idx="528">
                  <c:v>-121.57805734326099</c:v>
                </c:pt>
                <c:pt idx="529">
                  <c:v>-121.50509509584199</c:v>
                </c:pt>
                <c:pt idx="530">
                  <c:v>-121.427177317359</c:v>
                </c:pt>
                <c:pt idx="531">
                  <c:v>-121.344242181827</c:v>
                </c:pt>
                <c:pt idx="532">
                  <c:v>-121.267599803723</c:v>
                </c:pt>
                <c:pt idx="533">
                  <c:v>-121.221805574816</c:v>
                </c:pt>
                <c:pt idx="534">
                  <c:v>-121.170964629604</c:v>
                </c:pt>
                <c:pt idx="535">
                  <c:v>-121.115027464668</c:v>
                </c:pt>
                <c:pt idx="536">
                  <c:v>-121.05394129000101</c:v>
                </c:pt>
                <c:pt idx="537">
                  <c:v>-120.98764992484401</c:v>
                </c:pt>
                <c:pt idx="538">
                  <c:v>-120.91989790495199</c:v>
                </c:pt>
                <c:pt idx="539">
                  <c:v>-120.85709352484599</c:v>
                </c:pt>
                <c:pt idx="540">
                  <c:v>-120.78892829614099</c:v>
                </c:pt>
                <c:pt idx="541">
                  <c:v>-120.715338957806</c:v>
                </c:pt>
                <c:pt idx="542">
                  <c:v>-120.63625829714201</c:v>
                </c:pt>
                <c:pt idx="543">
                  <c:v>-120.55161499582201</c:v>
                </c:pt>
                <c:pt idx="544">
                  <c:v>-120.461333462013</c:v>
                </c:pt>
                <c:pt idx="545">
                  <c:v>-120.365333647583</c:v>
                </c:pt>
                <c:pt idx="546">
                  <c:v>-120.26353084925699</c:v>
                </c:pt>
                <c:pt idx="547">
                  <c:v>-120.16622539518499</c:v>
                </c:pt>
                <c:pt idx="548">
                  <c:v>-120.085894100357</c:v>
                </c:pt>
                <c:pt idx="549">
                  <c:v>-119.999593763056</c:v>
                </c:pt>
                <c:pt idx="550">
                  <c:v>-119.90723782904099</c:v>
                </c:pt>
                <c:pt idx="551">
                  <c:v>-119.80873421578799</c:v>
                </c:pt>
                <c:pt idx="552">
                  <c:v>-119.703985040284</c:v>
                </c:pt>
                <c:pt idx="553">
                  <c:v>-119.592886321089</c:v>
                </c:pt>
                <c:pt idx="554">
                  <c:v>-119.475327652321</c:v>
                </c:pt>
                <c:pt idx="555">
                  <c:v>-119.35119184691401</c:v>
                </c:pt>
                <c:pt idx="556">
                  <c:v>-119.22035454618501</c:v>
                </c:pt>
                <c:pt idx="557">
                  <c:v>-119.082683792323</c:v>
                </c:pt>
                <c:pt idx="558">
                  <c:v>-118.938039560007</c:v>
                </c:pt>
                <c:pt idx="559">
                  <c:v>-118.786273242834</c:v>
                </c:pt>
                <c:pt idx="560">
                  <c:v>-118.627227089659</c:v>
                </c:pt>
                <c:pt idx="561">
                  <c:v>-118.52659130427401</c:v>
                </c:pt>
                <c:pt idx="562">
                  <c:v>-118.44945242456301</c:v>
                </c:pt>
                <c:pt idx="563">
                  <c:v>-118.36467259455701</c:v>
                </c:pt>
                <c:pt idx="564">
                  <c:v>-118.272110699574</c:v>
                </c:pt>
                <c:pt idx="565">
                  <c:v>-118.17161344183</c:v>
                </c:pt>
                <c:pt idx="566">
                  <c:v>-118.06301450627799</c:v>
                </c:pt>
                <c:pt idx="567">
                  <c:v>-117.950510026007</c:v>
                </c:pt>
                <c:pt idx="568">
                  <c:v>-117.836732180902</c:v>
                </c:pt>
                <c:pt idx="569">
                  <c:v>-117.714231978616</c:v>
                </c:pt>
                <c:pt idx="570">
                  <c:v>-117.582787766941</c:v>
                </c:pt>
                <c:pt idx="571">
                  <c:v>-117.44215876038599</c:v>
                </c:pt>
                <c:pt idx="572">
                  <c:v>-117.292083347809</c:v>
                </c:pt>
                <c:pt idx="573">
                  <c:v>-117.13227717122599</c:v>
                </c:pt>
                <c:pt idx="574">
                  <c:v>-116.962430940205</c:v>
                </c:pt>
                <c:pt idx="575">
                  <c:v>-116.782207939291</c:v>
                </c:pt>
                <c:pt idx="576">
                  <c:v>-116.591241177519</c:v>
                </c:pt>
                <c:pt idx="577">
                  <c:v>-116.38913011863301</c:v>
                </c:pt>
                <c:pt idx="578">
                  <c:v>-116.175436917761</c:v>
                </c:pt>
                <c:pt idx="579">
                  <c:v>-115.94968207422799</c:v>
                </c:pt>
                <c:pt idx="580">
                  <c:v>-115.711339390075</c:v>
                </c:pt>
                <c:pt idx="581">
                  <c:v>-115.45983009840199</c:v>
                </c:pt>
                <c:pt idx="582">
                  <c:v>-115.194515993346</c:v>
                </c:pt>
                <c:pt idx="583">
                  <c:v>-114.91469135206999</c:v>
                </c:pt>
                <c:pt idx="584">
                  <c:v>-114.619573385664</c:v>
                </c:pt>
                <c:pt idx="585">
                  <c:v>-114.30829088613601</c:v>
                </c:pt>
                <c:pt idx="586">
                  <c:v>-113.983160433992</c:v>
                </c:pt>
                <c:pt idx="587">
                  <c:v>-113.68958281949099</c:v>
                </c:pt>
                <c:pt idx="588">
                  <c:v>-113.376694935948</c:v>
                </c:pt>
                <c:pt idx="589">
                  <c:v>-113.043138240294</c:v>
                </c:pt>
                <c:pt idx="590">
                  <c:v>-112.68736244210901</c:v>
                </c:pt>
                <c:pt idx="591">
                  <c:v>-112.30758839895</c:v>
                </c:pt>
                <c:pt idx="592">
                  <c:v>-111.90176145405999</c:v>
                </c:pt>
                <c:pt idx="593">
                  <c:v>-111.46749210414799</c:v>
                </c:pt>
                <c:pt idx="594">
                  <c:v>-111.001979633383</c:v>
                </c:pt>
                <c:pt idx="595">
                  <c:v>-110.501912488006</c:v>
                </c:pt>
                <c:pt idx="596">
                  <c:v>-109.963336336992</c:v>
                </c:pt>
                <c:pt idx="597">
                  <c:v>-109.381476363695</c:v>
                </c:pt>
                <c:pt idx="598">
                  <c:v>-108.750493304969</c:v>
                </c:pt>
                <c:pt idx="599">
                  <c:v>-108.063141189259</c:v>
                </c:pt>
                <c:pt idx="600">
                  <c:v>-107.31027503775</c:v>
                </c:pt>
                <c:pt idx="601">
                  <c:v>-106.48012194239099</c:v>
                </c:pt>
                <c:pt idx="602">
                  <c:v>-105.557164370406</c:v>
                </c:pt>
                <c:pt idx="603">
                  <c:v>-104.520358328691</c:v>
                </c:pt>
                <c:pt idx="604">
                  <c:v>-103.340145834846</c:v>
                </c:pt>
                <c:pt idx="605">
                  <c:v>-101.97312713855</c:v>
                </c:pt>
                <c:pt idx="606">
                  <c:v>-100.351776784056</c:v>
                </c:pt>
                <c:pt idx="607">
                  <c:v>-98.362377685910403</c:v>
                </c:pt>
                <c:pt idx="608">
                  <c:v>-95.790013330867694</c:v>
                </c:pt>
                <c:pt idx="609">
                  <c:v>-92.145302270650504</c:v>
                </c:pt>
                <c:pt idx="610">
                  <c:v>-85.819253528397695</c:v>
                </c:pt>
                <c:pt idx="611">
                  <c:v>-61.843233123536301</c:v>
                </c:pt>
                <c:pt idx="612">
                  <c:v>-86.863567119728401</c:v>
                </c:pt>
                <c:pt idx="613">
                  <c:v>-92.635173753364498</c:v>
                </c:pt>
                <c:pt idx="614">
                  <c:v>-96.066581921320406</c:v>
                </c:pt>
                <c:pt idx="615">
                  <c:v>-98.645796979221302</c:v>
                </c:pt>
                <c:pt idx="616">
                  <c:v>-100.68660925373</c:v>
                </c:pt>
                <c:pt idx="617">
                  <c:v>-102.376385724416</c:v>
                </c:pt>
                <c:pt idx="618">
                  <c:v>-103.821454871669</c:v>
                </c:pt>
                <c:pt idx="619">
                  <c:v>-105.085644068346</c:v>
                </c:pt>
                <c:pt idx="620">
                  <c:v>-106.210294723145</c:v>
                </c:pt>
                <c:pt idx="621">
                  <c:v>-107.223726067794</c:v>
                </c:pt>
                <c:pt idx="622">
                  <c:v>-108.146190186514</c:v>
                </c:pt>
                <c:pt idx="623">
                  <c:v>-108.99267318563599</c:v>
                </c:pt>
                <c:pt idx="624">
                  <c:v>-109.774576686752</c:v>
                </c:pt>
                <c:pt idx="625">
                  <c:v>-110.500777184342</c:v>
                </c:pt>
                <c:pt idx="626">
                  <c:v>-111.17832056372301</c:v>
                </c:pt>
                <c:pt idx="627">
                  <c:v>-111.81289289484</c:v>
                </c:pt>
                <c:pt idx="628">
                  <c:v>-112.40914877581901</c:v>
                </c:pt>
                <c:pt idx="629">
                  <c:v>-112.970946010978</c:v>
                </c:pt>
                <c:pt idx="630">
                  <c:v>-113.50151696327499</c:v>
                </c:pt>
                <c:pt idx="631">
                  <c:v>-114.003596039554</c:v>
                </c:pt>
                <c:pt idx="632">
                  <c:v>-114.479516129064</c:v>
                </c:pt>
                <c:pt idx="633">
                  <c:v>-114.931328069657</c:v>
                </c:pt>
                <c:pt idx="634">
                  <c:v>-115.360881114894</c:v>
                </c:pt>
                <c:pt idx="635">
                  <c:v>-115.769527171341</c:v>
                </c:pt>
                <c:pt idx="636">
                  <c:v>-116.158914043172</c:v>
                </c:pt>
                <c:pt idx="637">
                  <c:v>-116.532894000906</c:v>
                </c:pt>
                <c:pt idx="638">
                  <c:v>-116.893439645236</c:v>
                </c:pt>
                <c:pt idx="639">
                  <c:v>-117.242408266586</c:v>
                </c:pt>
                <c:pt idx="640">
                  <c:v>-117.579906892726</c:v>
                </c:pt>
                <c:pt idx="641">
                  <c:v>-117.90679684658799</c:v>
                </c:pt>
                <c:pt idx="642">
                  <c:v>-118.22407981802</c:v>
                </c:pt>
                <c:pt idx="643">
                  <c:v>-118.531735385784</c:v>
                </c:pt>
                <c:pt idx="644">
                  <c:v>-118.830539521205</c:v>
                </c:pt>
                <c:pt idx="645">
                  <c:v>-119.122350917687</c:v>
                </c:pt>
                <c:pt idx="646">
                  <c:v>-119.405848379475</c:v>
                </c:pt>
                <c:pt idx="647">
                  <c:v>-119.681459620444</c:v>
                </c:pt>
                <c:pt idx="648">
                  <c:v>-119.95125794184899</c:v>
                </c:pt>
                <c:pt idx="649">
                  <c:v>-120.213928102964</c:v>
                </c:pt>
                <c:pt idx="650">
                  <c:v>-120.470481655924</c:v>
                </c:pt>
                <c:pt idx="651">
                  <c:v>-120.72088554513</c:v>
                </c:pt>
                <c:pt idx="652">
                  <c:v>-120.965360356011</c:v>
                </c:pt>
                <c:pt idx="653">
                  <c:v>-121.205435186591</c:v>
                </c:pt>
                <c:pt idx="654">
                  <c:v>-121.439898413214</c:v>
                </c:pt>
                <c:pt idx="655">
                  <c:v>-121.66980795075099</c:v>
                </c:pt>
                <c:pt idx="656">
                  <c:v>-121.894598964067</c:v>
                </c:pt>
                <c:pt idx="657">
                  <c:v>-122.115175618084</c:v>
                </c:pt>
                <c:pt idx="658">
                  <c:v>-122.330578872084</c:v>
                </c:pt>
                <c:pt idx="659">
                  <c:v>-122.542614183661</c:v>
                </c:pt>
                <c:pt idx="660">
                  <c:v>-122.750887021835</c:v>
                </c:pt>
                <c:pt idx="661">
                  <c:v>-122.955250178002</c:v>
                </c:pt>
                <c:pt idx="662">
                  <c:v>-123.154537008931</c:v>
                </c:pt>
                <c:pt idx="663">
                  <c:v>-123.352590761304</c:v>
                </c:pt>
                <c:pt idx="664">
                  <c:v>-123.54669870175</c:v>
                </c:pt>
                <c:pt idx="665">
                  <c:v>-123.736899425342</c:v>
                </c:pt>
                <c:pt idx="666">
                  <c:v>-123.923741003193</c:v>
                </c:pt>
                <c:pt idx="667">
                  <c:v>-124.107301982263</c:v>
                </c:pt>
                <c:pt idx="668">
                  <c:v>-124.288609305387</c:v>
                </c:pt>
                <c:pt idx="669">
                  <c:v>-124.467273256441</c:v>
                </c:pt>
                <c:pt idx="670">
                  <c:v>-124.642085004414</c:v>
                </c:pt>
                <c:pt idx="671">
                  <c:v>-124.81492698745301</c:v>
                </c:pt>
                <c:pt idx="672">
                  <c:v>-124.985341798829</c:v>
                </c:pt>
                <c:pt idx="673">
                  <c:v>-125.15289352273101</c:v>
                </c:pt>
                <c:pt idx="674">
                  <c:v>-125.317549537011</c:v>
                </c:pt>
                <c:pt idx="675">
                  <c:v>-125.47978272335</c:v>
                </c:pt>
                <c:pt idx="676">
                  <c:v>-125.64087019774701</c:v>
                </c:pt>
                <c:pt idx="677">
                  <c:v>-125.794993411885</c:v>
                </c:pt>
                <c:pt idx="678">
                  <c:v>-125.95402281347</c:v>
                </c:pt>
                <c:pt idx="679">
                  <c:v>-126.108384513689</c:v>
                </c:pt>
                <c:pt idx="680">
                  <c:v>-126.257637821578</c:v>
                </c:pt>
                <c:pt idx="681">
                  <c:v>-126.406663428409</c:v>
                </c:pt>
                <c:pt idx="682">
                  <c:v>-126.556428443269</c:v>
                </c:pt>
                <c:pt idx="683">
                  <c:v>-126.702687794463</c:v>
                </c:pt>
                <c:pt idx="684">
                  <c:v>-126.84591289229201</c:v>
                </c:pt>
                <c:pt idx="685">
                  <c:v>-126.982682619491</c:v>
                </c:pt>
                <c:pt idx="686">
                  <c:v>-127.125666013725</c:v>
                </c:pt>
                <c:pt idx="687">
                  <c:v>-127.26747824949901</c:v>
                </c:pt>
                <c:pt idx="688">
                  <c:v>-127.402793203125</c:v>
                </c:pt>
                <c:pt idx="689">
                  <c:v>-127.534356168005</c:v>
                </c:pt>
                <c:pt idx="690">
                  <c:v>-127.667913997176</c:v>
                </c:pt>
                <c:pt idx="691">
                  <c:v>-127.80182460029199</c:v>
                </c:pt>
                <c:pt idx="692">
                  <c:v>-127.93246406713099</c:v>
                </c:pt>
                <c:pt idx="693">
                  <c:v>-128.060164625841</c:v>
                </c:pt>
                <c:pt idx="694">
                  <c:v>-128.18958507826699</c:v>
                </c:pt>
                <c:pt idx="695">
                  <c:v>-128.31526670734701</c:v>
                </c:pt>
                <c:pt idx="696">
                  <c:v>-128.44014690796601</c:v>
                </c:pt>
                <c:pt idx="697">
                  <c:v>-128.56165754863599</c:v>
                </c:pt>
                <c:pt idx="698">
                  <c:v>-128.68468150647399</c:v>
                </c:pt>
                <c:pt idx="699">
                  <c:v>-128.80255457824501</c:v>
                </c:pt>
                <c:pt idx="700">
                  <c:v>-128.92173938365801</c:v>
                </c:pt>
                <c:pt idx="701">
                  <c:v>-129.03991632058501</c:v>
                </c:pt>
                <c:pt idx="702">
                  <c:v>-129.154279751693</c:v>
                </c:pt>
                <c:pt idx="703">
                  <c:v>-129.27153409095499</c:v>
                </c:pt>
                <c:pt idx="704">
                  <c:v>-129.38264665933701</c:v>
                </c:pt>
                <c:pt idx="705">
                  <c:v>-129.490809462275</c:v>
                </c:pt>
                <c:pt idx="706">
                  <c:v>-129.60408969430699</c:v>
                </c:pt>
                <c:pt idx="707">
                  <c:v>-129.71465740226799</c:v>
                </c:pt>
                <c:pt idx="708">
                  <c:v>-129.82410610277</c:v>
                </c:pt>
                <c:pt idx="709">
                  <c:v>-129.93490314191601</c:v>
                </c:pt>
                <c:pt idx="710">
                  <c:v>-130.0427664513</c:v>
                </c:pt>
                <c:pt idx="711">
                  <c:v>-130.148514270009</c:v>
                </c:pt>
                <c:pt idx="712">
                  <c:v>-130.25040681231101</c:v>
                </c:pt>
                <c:pt idx="713">
                  <c:v>-130.35595882283101</c:v>
                </c:pt>
                <c:pt idx="714">
                  <c:v>-130.45786125634001</c:v>
                </c:pt>
                <c:pt idx="715">
                  <c:v>-130.553747220178</c:v>
                </c:pt>
                <c:pt idx="716">
                  <c:v>-130.65675906813499</c:v>
                </c:pt>
                <c:pt idx="717">
                  <c:v>-130.756998738775</c:v>
                </c:pt>
                <c:pt idx="718">
                  <c:v>-130.85716642636899</c:v>
                </c:pt>
                <c:pt idx="719">
                  <c:v>-130.95403571123501</c:v>
                </c:pt>
                <c:pt idx="720">
                  <c:v>-131.04492742103301</c:v>
                </c:pt>
                <c:pt idx="721">
                  <c:v>-131.13417400599801</c:v>
                </c:pt>
                <c:pt idx="722">
                  <c:v>-131.23159251335599</c:v>
                </c:pt>
                <c:pt idx="723">
                  <c:v>-131.33043188469901</c:v>
                </c:pt>
                <c:pt idx="724">
                  <c:v>-131.426068389656</c:v>
                </c:pt>
                <c:pt idx="725">
                  <c:v>-131.51919709996301</c:v>
                </c:pt>
                <c:pt idx="726">
                  <c:v>-131.60716744447799</c:v>
                </c:pt>
                <c:pt idx="727">
                  <c:v>-131.689196827968</c:v>
                </c:pt>
                <c:pt idx="728">
                  <c:v>-131.78051541374299</c:v>
                </c:pt>
                <c:pt idx="729">
                  <c:v>-131.872686355073</c:v>
                </c:pt>
                <c:pt idx="730">
                  <c:v>-131.958935380724</c:v>
                </c:pt>
                <c:pt idx="731">
                  <c:v>-132.04129107525699</c:v>
                </c:pt>
                <c:pt idx="732">
                  <c:v>-132.12867725223001</c:v>
                </c:pt>
                <c:pt idx="733">
                  <c:v>-132.21787744000801</c:v>
                </c:pt>
                <c:pt idx="734">
                  <c:v>-132.30500151137801</c:v>
                </c:pt>
                <c:pt idx="735">
                  <c:v>-132.386219780922</c:v>
                </c:pt>
                <c:pt idx="736">
                  <c:v>-132.461530045693</c:v>
                </c:pt>
                <c:pt idx="737">
                  <c:v>-132.547279922819</c:v>
                </c:pt>
                <c:pt idx="738">
                  <c:v>-132.63243220444701</c:v>
                </c:pt>
                <c:pt idx="739">
                  <c:v>-132.71168862571801</c:v>
                </c:pt>
                <c:pt idx="740">
                  <c:v>-132.785047201997</c:v>
                </c:pt>
                <c:pt idx="741">
                  <c:v>-132.86367923073001</c:v>
                </c:pt>
                <c:pt idx="742">
                  <c:v>-132.94309596024399</c:v>
                </c:pt>
                <c:pt idx="743">
                  <c:v>-133.01785719572501</c:v>
                </c:pt>
                <c:pt idx="744">
                  <c:v>-133.09024759195199</c:v>
                </c:pt>
                <c:pt idx="745">
                  <c:v>-133.17559469791601</c:v>
                </c:pt>
                <c:pt idx="746">
                  <c:v>-133.255055615602</c:v>
                </c:pt>
                <c:pt idx="747">
                  <c:v>-133.328631692409</c:v>
                </c:pt>
                <c:pt idx="748">
                  <c:v>-133.40166020065701</c:v>
                </c:pt>
                <c:pt idx="749">
                  <c:v>-133.474158325779</c:v>
                </c:pt>
                <c:pt idx="750">
                  <c:v>-133.549493745707</c:v>
                </c:pt>
                <c:pt idx="751">
                  <c:v>-133.61894595860301</c:v>
                </c:pt>
                <c:pt idx="752">
                  <c:v>-133.68251045481901</c:v>
                </c:pt>
                <c:pt idx="753">
                  <c:v>-133.758058098601</c:v>
                </c:pt>
                <c:pt idx="754">
                  <c:v>-133.831098058913</c:v>
                </c:pt>
                <c:pt idx="755">
                  <c:v>-133.89825531832801</c:v>
                </c:pt>
                <c:pt idx="756">
                  <c:v>-133.96699357541999</c:v>
                </c:pt>
                <c:pt idx="757">
                  <c:v>-134.03623992464901</c:v>
                </c:pt>
                <c:pt idx="758">
                  <c:v>-134.09960174228499</c:v>
                </c:pt>
                <c:pt idx="759">
                  <c:v>-134.16726837996401</c:v>
                </c:pt>
                <c:pt idx="760">
                  <c:v>-134.23597520042</c:v>
                </c:pt>
                <c:pt idx="761">
                  <c:v>-134.298796782502</c:v>
                </c:pt>
                <c:pt idx="762">
                  <c:v>-134.35572764870301</c:v>
                </c:pt>
                <c:pt idx="763">
                  <c:v>-134.40675790231501</c:v>
                </c:pt>
                <c:pt idx="764">
                  <c:v>-134.45187318350401</c:v>
                </c:pt>
                <c:pt idx="765">
                  <c:v>-134.49578197272001</c:v>
                </c:pt>
                <c:pt idx="766">
                  <c:v>-134.57164468078</c:v>
                </c:pt>
                <c:pt idx="767">
                  <c:v>-134.645799826472</c:v>
                </c:pt>
                <c:pt idx="768">
                  <c:v>-134.71615871465701</c:v>
                </c:pt>
                <c:pt idx="769">
                  <c:v>-134.782165523327</c:v>
                </c:pt>
                <c:pt idx="770">
                  <c:v>-134.842278754631</c:v>
                </c:pt>
                <c:pt idx="771">
                  <c:v>-134.896494656089</c:v>
                </c:pt>
                <c:pt idx="772">
                  <c:v>-134.965344494448</c:v>
                </c:pt>
                <c:pt idx="773">
                  <c:v>-135.033154625111</c:v>
                </c:pt>
                <c:pt idx="774">
                  <c:v>-135.095065140966</c:v>
                </c:pt>
                <c:pt idx="775">
                  <c:v>-135.15107554431901</c:v>
                </c:pt>
                <c:pt idx="776">
                  <c:v>-135.204357310083</c:v>
                </c:pt>
                <c:pt idx="777">
                  <c:v>-135.25398569072999</c:v>
                </c:pt>
                <c:pt idx="778">
                  <c:v>-135.29769798999101</c:v>
                </c:pt>
                <c:pt idx="779">
                  <c:v>-135.335480202806</c:v>
                </c:pt>
                <c:pt idx="780">
                  <c:v>-135.39601028735501</c:v>
                </c:pt>
                <c:pt idx="781">
                  <c:v>-135.45299755823899</c:v>
                </c:pt>
                <c:pt idx="782">
                  <c:v>-135.504072304338</c:v>
                </c:pt>
                <c:pt idx="783">
                  <c:v>-135.549228432094</c:v>
                </c:pt>
                <c:pt idx="784">
                  <c:v>-135.58845528985199</c:v>
                </c:pt>
                <c:pt idx="785">
                  <c:v>-135.65731146465399</c:v>
                </c:pt>
                <c:pt idx="786">
                  <c:v>-135.725572283508</c:v>
                </c:pt>
                <c:pt idx="787">
                  <c:v>-135.78790199896699</c:v>
                </c:pt>
                <c:pt idx="788">
                  <c:v>-135.844306153177</c:v>
                </c:pt>
                <c:pt idx="789">
                  <c:v>-135.89478571064899</c:v>
                </c:pt>
                <c:pt idx="790">
                  <c:v>-135.940973103506</c:v>
                </c:pt>
                <c:pt idx="791">
                  <c:v>-135.989719264331</c:v>
                </c:pt>
                <c:pt idx="792">
                  <c:v>-136.032532608569</c:v>
                </c:pt>
                <c:pt idx="793">
                  <c:v>-136.06940429800099</c:v>
                </c:pt>
                <c:pt idx="794">
                  <c:v>-136.122846011208</c:v>
                </c:pt>
                <c:pt idx="795">
                  <c:v>-136.17794311786</c:v>
                </c:pt>
                <c:pt idx="796">
                  <c:v>-136.22710054787899</c:v>
                </c:pt>
                <c:pt idx="797">
                  <c:v>-136.27055577528401</c:v>
                </c:pt>
                <c:pt idx="798">
                  <c:v>-136.31418086963799</c:v>
                </c:pt>
                <c:pt idx="799">
                  <c:v>-136.35185697721101</c:v>
                </c:pt>
                <c:pt idx="800">
                  <c:v>-136.38357379722899</c:v>
                </c:pt>
                <c:pt idx="801">
                  <c:v>-136.42289115084401</c:v>
                </c:pt>
                <c:pt idx="802">
                  <c:v>-136.47952399279001</c:v>
                </c:pt>
                <c:pt idx="803">
                  <c:v>-136.53019746098099</c:v>
                </c:pt>
                <c:pt idx="804">
                  <c:v>-136.57491402646201</c:v>
                </c:pt>
                <c:pt idx="805">
                  <c:v>-136.61367148129699</c:v>
                </c:pt>
                <c:pt idx="806">
                  <c:v>-136.653527426778</c:v>
                </c:pt>
                <c:pt idx="807">
                  <c:v>-136.697543447275</c:v>
                </c:pt>
                <c:pt idx="808">
                  <c:v>-136.735593923571</c:v>
                </c:pt>
                <c:pt idx="809">
                  <c:v>-136.77643343013801</c:v>
                </c:pt>
                <c:pt idx="810">
                  <c:v>-136.813128133719</c:v>
                </c:pt>
                <c:pt idx="811">
                  <c:v>-136.843846041728</c:v>
                </c:pt>
                <c:pt idx="812">
                  <c:v>-136.86857579485701</c:v>
                </c:pt>
                <c:pt idx="813">
                  <c:v>-136.91419945763599</c:v>
                </c:pt>
                <c:pt idx="814">
                  <c:v>-136.96483970999699</c:v>
                </c:pt>
                <c:pt idx="815">
                  <c:v>-137.00949385569601</c:v>
                </c:pt>
                <c:pt idx="816">
                  <c:v>-137.048164187086</c:v>
                </c:pt>
                <c:pt idx="817">
                  <c:v>-137.082946191063</c:v>
                </c:pt>
                <c:pt idx="818">
                  <c:v>-137.118851204636</c:v>
                </c:pt>
                <c:pt idx="819">
                  <c:v>-137.14876428098299</c:v>
                </c:pt>
                <c:pt idx="820">
                  <c:v>-137.17402859906301</c:v>
                </c:pt>
                <c:pt idx="821">
                  <c:v>-137.20243352094101</c:v>
                </c:pt>
                <c:pt idx="822">
                  <c:v>-137.22483215409801</c:v>
                </c:pt>
                <c:pt idx="823">
                  <c:v>-137.24121035505399</c:v>
                </c:pt>
                <c:pt idx="824">
                  <c:v>-137.27694695988399</c:v>
                </c:pt>
                <c:pt idx="825">
                  <c:v>-137.326157810697</c:v>
                </c:pt>
                <c:pt idx="826">
                  <c:v>-137.369351855643</c:v>
                </c:pt>
                <c:pt idx="827">
                  <c:v>-137.40653465972201</c:v>
                </c:pt>
                <c:pt idx="828">
                  <c:v>-137.43770695775001</c:v>
                </c:pt>
                <c:pt idx="829">
                  <c:v>-137.46286465790001</c:v>
                </c:pt>
                <c:pt idx="830">
                  <c:v>-137.48199882639199</c:v>
                </c:pt>
                <c:pt idx="831">
                  <c:v>-137.49509565319599</c:v>
                </c:pt>
                <c:pt idx="832">
                  <c:v>-137.50213639846399</c:v>
                </c:pt>
                <c:pt idx="833">
                  <c:v>-137.503097319229</c:v>
                </c:pt>
                <c:pt idx="834">
                  <c:v>-137.52163277501199</c:v>
                </c:pt>
                <c:pt idx="835">
                  <c:v>-137.55104035887501</c:v>
                </c:pt>
                <c:pt idx="836">
                  <c:v>-137.592654560677</c:v>
                </c:pt>
                <c:pt idx="837">
                  <c:v>-137.628232048906</c:v>
                </c:pt>
                <c:pt idx="838">
                  <c:v>-137.65777627037099</c:v>
                </c:pt>
                <c:pt idx="839">
                  <c:v>-137.68128578712799</c:v>
                </c:pt>
                <c:pt idx="840">
                  <c:v>-137.70039119969601</c:v>
                </c:pt>
                <c:pt idx="841">
                  <c:v>-137.72962941642601</c:v>
                </c:pt>
                <c:pt idx="842">
                  <c:v>-137.75282687347601</c:v>
                </c:pt>
                <c:pt idx="843">
                  <c:v>-137.76997816555399</c:v>
                </c:pt>
                <c:pt idx="844">
                  <c:v>-137.78107296360599</c:v>
                </c:pt>
                <c:pt idx="845">
                  <c:v>-137.78609597513699</c:v>
                </c:pt>
                <c:pt idx="846">
                  <c:v>-137.78502688467501</c:v>
                </c:pt>
                <c:pt idx="847">
                  <c:v>-137.813883888178</c:v>
                </c:pt>
                <c:pt idx="848">
                  <c:v>-137.84156113631801</c:v>
                </c:pt>
                <c:pt idx="849">
                  <c:v>-137.86318369645099</c:v>
                </c:pt>
                <c:pt idx="850">
                  <c:v>-137.87874760284899</c:v>
                </c:pt>
                <c:pt idx="851">
                  <c:v>-137.88824393788201</c:v>
                </c:pt>
                <c:pt idx="852">
                  <c:v>-137.89165879795499</c:v>
                </c:pt>
                <c:pt idx="853">
                  <c:v>-137.88897323949399</c:v>
                </c:pt>
                <c:pt idx="854">
                  <c:v>-137.88016320451001</c:v>
                </c:pt>
                <c:pt idx="855">
                  <c:v>-137.865199425067</c:v>
                </c:pt>
                <c:pt idx="856">
                  <c:v>-137.84404730583</c:v>
                </c:pt>
                <c:pt idx="857">
                  <c:v>-137.81666678361501</c:v>
                </c:pt>
                <c:pt idx="858">
                  <c:v>-137.78301216268201</c:v>
                </c:pt>
                <c:pt idx="859">
                  <c:v>-137.79531195935701</c:v>
                </c:pt>
                <c:pt idx="860">
                  <c:v>-137.870143446485</c:v>
                </c:pt>
                <c:pt idx="861">
                  <c:v>-137.93867849778499</c:v>
                </c:pt>
                <c:pt idx="862">
                  <c:v>-138.00096118554899</c:v>
                </c:pt>
                <c:pt idx="863">
                  <c:v>-138.057029892369</c:v>
                </c:pt>
                <c:pt idx="864">
                  <c:v>-138.10691747331501</c:v>
                </c:pt>
                <c:pt idx="865">
                  <c:v>-138.15065139347001</c:v>
                </c:pt>
                <c:pt idx="866">
                  <c:v>-138.196667070111</c:v>
                </c:pt>
                <c:pt idx="867">
                  <c:v>-138.24326470465999</c:v>
                </c:pt>
                <c:pt idx="868">
                  <c:v>-138.283711818001</c:v>
                </c:pt>
                <c:pt idx="869">
                  <c:v>-138.31802874294601</c:v>
                </c:pt>
                <c:pt idx="870">
                  <c:v>-138.34623064648099</c:v>
                </c:pt>
                <c:pt idx="871">
                  <c:v>-138.368327592718</c:v>
                </c:pt>
                <c:pt idx="872">
                  <c:v>-138.38432458509399</c:v>
                </c:pt>
                <c:pt idx="873">
                  <c:v>-138.39422158820599</c:v>
                </c:pt>
                <c:pt idx="874">
                  <c:v>-138.398013529455</c:v>
                </c:pt>
                <c:pt idx="875">
                  <c:v>-138.395690280541</c:v>
                </c:pt>
                <c:pt idx="876">
                  <c:v>-138.38723661863301</c:v>
                </c:pt>
                <c:pt idx="877">
                  <c:v>-138.372632166871</c:v>
                </c:pt>
                <c:pt idx="878">
                  <c:v>-138.35185131368701</c:v>
                </c:pt>
                <c:pt idx="879">
                  <c:v>-138.32960193889701</c:v>
                </c:pt>
                <c:pt idx="880">
                  <c:v>-138.359658348306</c:v>
                </c:pt>
                <c:pt idx="881">
                  <c:v>-138.383582251749</c:v>
                </c:pt>
                <c:pt idx="882">
                  <c:v>-138.401384327031</c:v>
                </c:pt>
                <c:pt idx="883">
                  <c:v>-138.413070151688</c:v>
                </c:pt>
                <c:pt idx="884">
                  <c:v>-138.418640227266</c:v>
                </c:pt>
                <c:pt idx="885">
                  <c:v>-138.41808998319701</c:v>
                </c:pt>
                <c:pt idx="886">
                  <c:v>-138.41140976029399</c:v>
                </c:pt>
                <c:pt idx="887">
                  <c:v>-138.39858477373599</c:v>
                </c:pt>
                <c:pt idx="888">
                  <c:v>-138.37959505521101</c:v>
                </c:pt>
                <c:pt idx="889">
                  <c:v>-138.35441537369601</c:v>
                </c:pt>
                <c:pt idx="890">
                  <c:v>-138.32301513418301</c:v>
                </c:pt>
                <c:pt idx="891">
                  <c:v>-138.285358253417</c:v>
                </c:pt>
                <c:pt idx="892">
                  <c:v>-138.241403011534</c:v>
                </c:pt>
                <c:pt idx="893">
                  <c:v>-138.191101878192</c:v>
                </c:pt>
                <c:pt idx="894">
                  <c:v>-138.13440131159899</c:v>
                </c:pt>
                <c:pt idx="895">
                  <c:v>-138.071241528478</c:v>
                </c:pt>
                <c:pt idx="896">
                  <c:v>-138.00155624275001</c:v>
                </c:pt>
                <c:pt idx="897">
                  <c:v>-137.92527237031101</c:v>
                </c:pt>
                <c:pt idx="898">
                  <c:v>-137.84230969691399</c:v>
                </c:pt>
                <c:pt idx="899">
                  <c:v>-137.75258050565699</c:v>
                </c:pt>
                <c:pt idx="900">
                  <c:v>-137.65598916010799</c:v>
                </c:pt>
              </c:numCache>
            </c:numRef>
          </c:yVal>
          <c:smooth val="1"/>
          <c:extLst>
            <c:ext xmlns:c16="http://schemas.microsoft.com/office/drawing/2014/chart" uri="{C3380CC4-5D6E-409C-BE32-E72D297353CC}">
              <c16:uniqueId val="{00000002-B6F8-4ED3-B6D3-D050A5664120}"/>
            </c:ext>
          </c:extLst>
        </c:ser>
        <c:ser>
          <c:idx val="0"/>
          <c:order val="3"/>
          <c:tx>
            <c:strRef>
              <c:f>'Data  Rural Macro'!$B$1</c:f>
              <c:strCache>
                <c:ptCount val="1"/>
                <c:pt idx="0">
                  <c:v>pfd_nonAAS_698MHz</c:v>
                </c:pt>
              </c:strCache>
            </c:strRef>
          </c:tx>
          <c:spPr>
            <a:ln w="19050" cap="rnd">
              <a:solidFill>
                <a:srgbClr val="FF0000"/>
              </a:solidFill>
              <a:prstDash val="dash"/>
              <a:round/>
            </a:ln>
            <a:effectLst/>
          </c:spPr>
          <c:marker>
            <c:symbol val="none"/>
          </c:marker>
          <c:xVal>
            <c:numRef>
              <c:f>'Data  Rural Macro'!$A$2:$A$362</c:f>
              <c:numCache>
                <c:formatCode>General</c:formatCode>
                <c:ptCount val="36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pt idx="260">
                  <c:v>65</c:v>
                </c:pt>
                <c:pt idx="261">
                  <c:v>65.25</c:v>
                </c:pt>
                <c:pt idx="262">
                  <c:v>65.5</c:v>
                </c:pt>
                <c:pt idx="263">
                  <c:v>65.75</c:v>
                </c:pt>
                <c:pt idx="264">
                  <c:v>66</c:v>
                </c:pt>
                <c:pt idx="265">
                  <c:v>66.25</c:v>
                </c:pt>
                <c:pt idx="266">
                  <c:v>66.5</c:v>
                </c:pt>
                <c:pt idx="267">
                  <c:v>66.75</c:v>
                </c:pt>
                <c:pt idx="268">
                  <c:v>67</c:v>
                </c:pt>
                <c:pt idx="269">
                  <c:v>67.25</c:v>
                </c:pt>
                <c:pt idx="270">
                  <c:v>67.5</c:v>
                </c:pt>
                <c:pt idx="271">
                  <c:v>67.75</c:v>
                </c:pt>
                <c:pt idx="272">
                  <c:v>68</c:v>
                </c:pt>
                <c:pt idx="273">
                  <c:v>68.25</c:v>
                </c:pt>
                <c:pt idx="274">
                  <c:v>68.5</c:v>
                </c:pt>
                <c:pt idx="275">
                  <c:v>68.75</c:v>
                </c:pt>
                <c:pt idx="276">
                  <c:v>69</c:v>
                </c:pt>
                <c:pt idx="277">
                  <c:v>69.25</c:v>
                </c:pt>
                <c:pt idx="278">
                  <c:v>69.5</c:v>
                </c:pt>
                <c:pt idx="279">
                  <c:v>69.75</c:v>
                </c:pt>
                <c:pt idx="280">
                  <c:v>70</c:v>
                </c:pt>
                <c:pt idx="281">
                  <c:v>70.25</c:v>
                </c:pt>
                <c:pt idx="282">
                  <c:v>70.5</c:v>
                </c:pt>
                <c:pt idx="283">
                  <c:v>70.75</c:v>
                </c:pt>
                <c:pt idx="284">
                  <c:v>71</c:v>
                </c:pt>
                <c:pt idx="285">
                  <c:v>71.25</c:v>
                </c:pt>
                <c:pt idx="286">
                  <c:v>71.5</c:v>
                </c:pt>
                <c:pt idx="287">
                  <c:v>71.75</c:v>
                </c:pt>
                <c:pt idx="288">
                  <c:v>72</c:v>
                </c:pt>
                <c:pt idx="289">
                  <c:v>72.25</c:v>
                </c:pt>
                <c:pt idx="290">
                  <c:v>72.5</c:v>
                </c:pt>
                <c:pt idx="291">
                  <c:v>72.75</c:v>
                </c:pt>
                <c:pt idx="292">
                  <c:v>73</c:v>
                </c:pt>
                <c:pt idx="293">
                  <c:v>73.25</c:v>
                </c:pt>
                <c:pt idx="294">
                  <c:v>73.5</c:v>
                </c:pt>
                <c:pt idx="295">
                  <c:v>73.75</c:v>
                </c:pt>
                <c:pt idx="296">
                  <c:v>74</c:v>
                </c:pt>
                <c:pt idx="297">
                  <c:v>74.25</c:v>
                </c:pt>
                <c:pt idx="298">
                  <c:v>74.5</c:v>
                </c:pt>
                <c:pt idx="299">
                  <c:v>74.75</c:v>
                </c:pt>
                <c:pt idx="300">
                  <c:v>75</c:v>
                </c:pt>
                <c:pt idx="301">
                  <c:v>75.25</c:v>
                </c:pt>
                <c:pt idx="302">
                  <c:v>75.5</c:v>
                </c:pt>
                <c:pt idx="303">
                  <c:v>75.75</c:v>
                </c:pt>
                <c:pt idx="304">
                  <c:v>76</c:v>
                </c:pt>
                <c:pt idx="305">
                  <c:v>76.25</c:v>
                </c:pt>
                <c:pt idx="306">
                  <c:v>76.5</c:v>
                </c:pt>
                <c:pt idx="307">
                  <c:v>76.75</c:v>
                </c:pt>
                <c:pt idx="308">
                  <c:v>77</c:v>
                </c:pt>
                <c:pt idx="309">
                  <c:v>77.25</c:v>
                </c:pt>
                <c:pt idx="310">
                  <c:v>77.5</c:v>
                </c:pt>
                <c:pt idx="311">
                  <c:v>77.75</c:v>
                </c:pt>
                <c:pt idx="312">
                  <c:v>78</c:v>
                </c:pt>
                <c:pt idx="313">
                  <c:v>78.25</c:v>
                </c:pt>
                <c:pt idx="314">
                  <c:v>78.5</c:v>
                </c:pt>
                <c:pt idx="315">
                  <c:v>78.75</c:v>
                </c:pt>
                <c:pt idx="316">
                  <c:v>79</c:v>
                </c:pt>
                <c:pt idx="317">
                  <c:v>79.25</c:v>
                </c:pt>
                <c:pt idx="318">
                  <c:v>79.5</c:v>
                </c:pt>
                <c:pt idx="319">
                  <c:v>79.75</c:v>
                </c:pt>
                <c:pt idx="320">
                  <c:v>80</c:v>
                </c:pt>
                <c:pt idx="321">
                  <c:v>80.25</c:v>
                </c:pt>
                <c:pt idx="322">
                  <c:v>80.5</c:v>
                </c:pt>
                <c:pt idx="323">
                  <c:v>80.75</c:v>
                </c:pt>
                <c:pt idx="324">
                  <c:v>81</c:v>
                </c:pt>
                <c:pt idx="325">
                  <c:v>81.25</c:v>
                </c:pt>
                <c:pt idx="326">
                  <c:v>81.5</c:v>
                </c:pt>
                <c:pt idx="327">
                  <c:v>81.75</c:v>
                </c:pt>
                <c:pt idx="328">
                  <c:v>82</c:v>
                </c:pt>
                <c:pt idx="329">
                  <c:v>82.25</c:v>
                </c:pt>
                <c:pt idx="330">
                  <c:v>82.5</c:v>
                </c:pt>
                <c:pt idx="331">
                  <c:v>82.75</c:v>
                </c:pt>
                <c:pt idx="332">
                  <c:v>83</c:v>
                </c:pt>
                <c:pt idx="333">
                  <c:v>83.25</c:v>
                </c:pt>
                <c:pt idx="334">
                  <c:v>83.5</c:v>
                </c:pt>
                <c:pt idx="335">
                  <c:v>83.75</c:v>
                </c:pt>
                <c:pt idx="336">
                  <c:v>84</c:v>
                </c:pt>
                <c:pt idx="337">
                  <c:v>84.25</c:v>
                </c:pt>
                <c:pt idx="338">
                  <c:v>84.5</c:v>
                </c:pt>
                <c:pt idx="339">
                  <c:v>84.75</c:v>
                </c:pt>
                <c:pt idx="340">
                  <c:v>85</c:v>
                </c:pt>
                <c:pt idx="341">
                  <c:v>85.25</c:v>
                </c:pt>
                <c:pt idx="342">
                  <c:v>85.5</c:v>
                </c:pt>
                <c:pt idx="343">
                  <c:v>85.75</c:v>
                </c:pt>
                <c:pt idx="344">
                  <c:v>86</c:v>
                </c:pt>
                <c:pt idx="345">
                  <c:v>86.25</c:v>
                </c:pt>
                <c:pt idx="346">
                  <c:v>86.5</c:v>
                </c:pt>
                <c:pt idx="347">
                  <c:v>86.75</c:v>
                </c:pt>
                <c:pt idx="348">
                  <c:v>87</c:v>
                </c:pt>
                <c:pt idx="349">
                  <c:v>87.25</c:v>
                </c:pt>
                <c:pt idx="350">
                  <c:v>87.5</c:v>
                </c:pt>
                <c:pt idx="351">
                  <c:v>87.75</c:v>
                </c:pt>
                <c:pt idx="352">
                  <c:v>88</c:v>
                </c:pt>
                <c:pt idx="353">
                  <c:v>88.25</c:v>
                </c:pt>
                <c:pt idx="354">
                  <c:v>88.5</c:v>
                </c:pt>
                <c:pt idx="355">
                  <c:v>88.75</c:v>
                </c:pt>
                <c:pt idx="356">
                  <c:v>89</c:v>
                </c:pt>
                <c:pt idx="357">
                  <c:v>89.25</c:v>
                </c:pt>
                <c:pt idx="358">
                  <c:v>89.5</c:v>
                </c:pt>
                <c:pt idx="359">
                  <c:v>89.75</c:v>
                </c:pt>
                <c:pt idx="360">
                  <c:v>90</c:v>
                </c:pt>
              </c:numCache>
            </c:numRef>
          </c:xVal>
          <c:yVal>
            <c:numRef>
              <c:f>'Data  Rural Macro'!$B$2:$B$362</c:f>
              <c:numCache>
                <c:formatCode>General</c:formatCode>
                <c:ptCount val="361"/>
                <c:pt idx="0">
                  <c:v>-139.61293049139999</c:v>
                </c:pt>
                <c:pt idx="1">
                  <c:v>-139.28475616863901</c:v>
                </c:pt>
                <c:pt idx="2">
                  <c:v>-138.93032790005799</c:v>
                </c:pt>
                <c:pt idx="3">
                  <c:v>-138.54964568565501</c:v>
                </c:pt>
                <c:pt idx="4">
                  <c:v>-138.142709525432</c:v>
                </c:pt>
                <c:pt idx="5">
                  <c:v>-137.70951941938901</c:v>
                </c:pt>
                <c:pt idx="6">
                  <c:v>-137.250075367524</c:v>
                </c:pt>
                <c:pt idx="7">
                  <c:v>-136.764377369838</c:v>
                </c:pt>
                <c:pt idx="8">
                  <c:v>-136.252425426332</c:v>
                </c:pt>
                <c:pt idx="9">
                  <c:v>-135.71421953700499</c:v>
                </c:pt>
                <c:pt idx="10">
                  <c:v>-135.14975970185699</c:v>
                </c:pt>
                <c:pt idx="11">
                  <c:v>-134.559045920888</c:v>
                </c:pt>
                <c:pt idx="12">
                  <c:v>-133.942078194098</c:v>
                </c:pt>
                <c:pt idx="13">
                  <c:v>-133.29885652148701</c:v>
                </c:pt>
                <c:pt idx="14">
                  <c:v>-132.62938090305599</c:v>
                </c:pt>
                <c:pt idx="15">
                  <c:v>-131.933651338804</c:v>
                </c:pt>
                <c:pt idx="16">
                  <c:v>-131.21166782873101</c:v>
                </c:pt>
                <c:pt idx="17">
                  <c:v>-130.853104694167</c:v>
                </c:pt>
                <c:pt idx="18">
                  <c:v>-130.68178237712499</c:v>
                </c:pt>
                <c:pt idx="19">
                  <c:v>-130.517962281422</c:v>
                </c:pt>
                <c:pt idx="20">
                  <c:v>-130.36115608400999</c:v>
                </c:pt>
                <c:pt idx="21">
                  <c:v>-130.21091953237899</c:v>
                </c:pt>
                <c:pt idx="22">
                  <c:v>-130.06684727714901</c:v>
                </c:pt>
                <c:pt idx="23">
                  <c:v>-129.92856844733001</c:v>
                </c:pt>
                <c:pt idx="24">
                  <c:v>-129.79574284308001</c:v>
                </c:pt>
                <c:pt idx="25">
                  <c:v>-129.66805764477701</c:v>
                </c:pt>
                <c:pt idx="26">
                  <c:v>-129.54522455611399</c:v>
                </c:pt>
                <c:pt idx="27">
                  <c:v>-129.42697731384399</c:v>
                </c:pt>
                <c:pt idx="28">
                  <c:v>-129.31306950873801</c:v>
                </c:pt>
                <c:pt idx="29">
                  <c:v>-129.20327267190601</c:v>
                </c:pt>
                <c:pt idx="30">
                  <c:v>-129.09737458831401</c:v>
                </c:pt>
                <c:pt idx="31">
                  <c:v>-128.995177805644</c:v>
                </c:pt>
                <c:pt idx="32">
                  <c:v>-128.89649831172599</c:v>
                </c:pt>
                <c:pt idx="33">
                  <c:v>-128.801164358005</c:v>
                </c:pt>
                <c:pt idx="34">
                  <c:v>-128.70901540992099</c:v>
                </c:pt>
                <c:pt idx="35">
                  <c:v>-128.61990120799601</c:v>
                </c:pt>
                <c:pt idx="36">
                  <c:v>-128.53368092577699</c:v>
                </c:pt>
                <c:pt idx="37">
                  <c:v>-128.45022241276001</c:v>
                </c:pt>
                <c:pt idx="38">
                  <c:v>-128.36940151214</c:v>
                </c:pt>
                <c:pt idx="39">
                  <c:v>-128.29110144457999</c:v>
                </c:pt>
                <c:pt idx="40">
                  <c:v>-128.21521225041801</c:v>
                </c:pt>
                <c:pt idx="41">
                  <c:v>-128.14163028372499</c:v>
                </c:pt>
                <c:pt idx="42">
                  <c:v>-128.07025775247601</c:v>
                </c:pt>
                <c:pt idx="43">
                  <c:v>-128.00100229984699</c:v>
                </c:pt>
                <c:pt idx="44">
                  <c:v>-127.933776622254</c:v>
                </c:pt>
                <c:pt idx="45">
                  <c:v>-127.868498120296</c:v>
                </c:pt>
                <c:pt idx="46">
                  <c:v>-127.805088579246</c:v>
                </c:pt>
                <c:pt idx="47">
                  <c:v>-127.743473876097</c:v>
                </c:pt>
                <c:pt idx="48">
                  <c:v>-127.683583710547</c:v>
                </c:pt>
                <c:pt idx="49">
                  <c:v>-127.625351357596</c:v>
                </c:pt>
                <c:pt idx="50">
                  <c:v>-127.56871343968599</c:v>
                </c:pt>
                <c:pt idx="51">
                  <c:v>-127.513609716556</c:v>
                </c:pt>
                <c:pt idx="52">
                  <c:v>-127.459982891172</c:v>
                </c:pt>
                <c:pt idx="53">
                  <c:v>-127.407778430261</c:v>
                </c:pt>
                <c:pt idx="54">
                  <c:v>-127.356944398165</c:v>
                </c:pt>
                <c:pt idx="55">
                  <c:v>-127.307431302821</c:v>
                </c:pt>
                <c:pt idx="56">
                  <c:v>-127.259191952828</c:v>
                </c:pt>
                <c:pt idx="57">
                  <c:v>-127.21218132465</c:v>
                </c:pt>
                <c:pt idx="58">
                  <c:v>-127.166356439108</c:v>
                </c:pt>
                <c:pt idx="59">
                  <c:v>-127.121676246376</c:v>
                </c:pt>
                <c:pt idx="60">
                  <c:v>-127.07810151881399</c:v>
                </c:pt>
                <c:pt idx="61">
                  <c:v>-127.03559475097801</c:v>
                </c:pt>
                <c:pt idx="62">
                  <c:v>-126.99412006625499</c:v>
                </c:pt>
                <c:pt idx="63">
                  <c:v>-126.95364312960101</c:v>
                </c:pt>
                <c:pt idx="64">
                  <c:v>-126.914131065907</c:v>
                </c:pt>
                <c:pt idx="65">
                  <c:v>-126.875552383567</c:v>
                </c:pt>
                <c:pt idx="66">
                  <c:v>-126.837876902857</c:v>
                </c:pt>
                <c:pt idx="67">
                  <c:v>-126.801075688765</c:v>
                </c:pt>
                <c:pt idx="68">
                  <c:v>-126.765120987956</c:v>
                </c:pt>
                <c:pt idx="69">
                  <c:v>-126.72998616955</c:v>
                </c:pt>
                <c:pt idx="70">
                  <c:v>-126.695645669472</c:v>
                </c:pt>
                <c:pt idx="71">
                  <c:v>-126.66207493809</c:v>
                </c:pt>
                <c:pt idx="72">
                  <c:v>-126.62925039093901</c:v>
                </c:pt>
                <c:pt idx="73">
                  <c:v>-126.597149362298</c:v>
                </c:pt>
                <c:pt idx="74">
                  <c:v>-126.565750061435</c:v>
                </c:pt>
                <c:pt idx="75">
                  <c:v>-126.535031531339</c:v>
                </c:pt>
                <c:pt idx="76">
                  <c:v>-126.504973609777</c:v>
                </c:pt>
                <c:pt idx="77">
                  <c:v>-126.475556892509</c:v>
                </c:pt>
                <c:pt idx="78">
                  <c:v>-126.446762698537</c:v>
                </c:pt>
                <c:pt idx="79">
                  <c:v>-126.418573037252</c:v>
                </c:pt>
                <c:pt idx="80">
                  <c:v>-126.39097057734899</c:v>
                </c:pt>
                <c:pt idx="81">
                  <c:v>-126.363938617409</c:v>
                </c:pt>
                <c:pt idx="82">
                  <c:v>-126.337461058038</c:v>
                </c:pt>
                <c:pt idx="83">
                  <c:v>-126.31152237547199</c:v>
                </c:pt>
                <c:pt idx="84">
                  <c:v>-126.286107596554</c:v>
                </c:pt>
                <c:pt idx="85">
                  <c:v>-126.261202274993</c:v>
                </c:pt>
                <c:pt idx="86">
                  <c:v>-126.23679246885</c:v>
                </c:pt>
                <c:pt idx="87">
                  <c:v>-126.212864719151</c:v>
                </c:pt>
                <c:pt idx="88">
                  <c:v>-126.189406029579</c:v>
                </c:pt>
                <c:pt idx="89">
                  <c:v>-126.166403847175</c:v>
                </c:pt>
                <c:pt idx="90">
                  <c:v>-126.143846043992</c:v>
                </c:pt>
                <c:pt idx="91">
                  <c:v>-126.121720899645</c:v>
                </c:pt>
                <c:pt idx="92">
                  <c:v>-126.10001708471</c:v>
                </c:pt>
                <c:pt idx="93">
                  <c:v>-126.078723644916</c:v>
                </c:pt>
                <c:pt idx="94">
                  <c:v>-126.057829986096</c:v>
                </c:pt>
                <c:pt idx="95">
                  <c:v>-126.037325859852</c:v>
                </c:pt>
                <c:pt idx="96">
                  <c:v>-126.017201349887</c:v>
                </c:pt>
                <c:pt idx="97">
                  <c:v>-125.997446858977</c:v>
                </c:pt>
                <c:pt idx="98">
                  <c:v>-125.97805309655099</c:v>
                </c:pt>
                <c:pt idx="99">
                  <c:v>-125.959011066828</c:v>
                </c:pt>
                <c:pt idx="100">
                  <c:v>-125.940312057505</c:v>
                </c:pt>
                <c:pt idx="101">
                  <c:v>-125.921947628956</c:v>
                </c:pt>
                <c:pt idx="102">
                  <c:v>-125.903909603904</c:v>
                </c:pt>
                <c:pt idx="103">
                  <c:v>-125.88619005757199</c:v>
                </c:pt>
                <c:pt idx="104">
                  <c:v>-125.86878130824699</c:v>
                </c:pt>
                <c:pt idx="105">
                  <c:v>-125.85167590827901</c:v>
                </c:pt>
                <c:pt idx="106">
                  <c:v>-125.83486663546</c:v>
                </c:pt>
                <c:pt idx="107">
                  <c:v>-125.818346484776</c:v>
                </c:pt>
                <c:pt idx="108">
                  <c:v>-125.802108660521</c:v>
                </c:pt>
                <c:pt idx="109">
                  <c:v>-125.78309911887099</c:v>
                </c:pt>
                <c:pt idx="110">
                  <c:v>-125.71714718019101</c:v>
                </c:pt>
                <c:pt idx="111">
                  <c:v>-125.651733630687</c:v>
                </c:pt>
                <c:pt idx="112">
                  <c:v>-125.586849751363</c:v>
                </c:pt>
                <c:pt idx="113">
                  <c:v>-125.522487033323</c:v>
                </c:pt>
                <c:pt idx="114">
                  <c:v>-125.458637171075</c:v>
                </c:pt>
                <c:pt idx="115">
                  <c:v>-125.395292056099</c:v>
                </c:pt>
                <c:pt idx="116">
                  <c:v>-125.33244377066799</c:v>
                </c:pt>
                <c:pt idx="117">
                  <c:v>-125.27008458190799</c:v>
                </c:pt>
                <c:pt idx="118">
                  <c:v>-125.20820693608999</c:v>
                </c:pt>
                <c:pt idx="119">
                  <c:v>-125.146803453136</c:v>
                </c:pt>
                <c:pt idx="120">
                  <c:v>-125.085866921337</c:v>
                </c:pt>
                <c:pt idx="121">
                  <c:v>-125.02539029227501</c:v>
                </c:pt>
                <c:pt idx="122">
                  <c:v>-124.96536667592299</c:v>
                </c:pt>
                <c:pt idx="123">
                  <c:v>-124.905789335938</c:v>
                </c:pt>
                <c:pt idx="124">
                  <c:v>-124.846651685125</c:v>
                </c:pt>
                <c:pt idx="125">
                  <c:v>-124.787947281065</c:v>
                </c:pt>
                <c:pt idx="126">
                  <c:v>-124.729669821903</c:v>
                </c:pt>
                <c:pt idx="127">
                  <c:v>-124.671813142289</c:v>
                </c:pt>
                <c:pt idx="128">
                  <c:v>-124.61437120946201</c:v>
                </c:pt>
                <c:pt idx="129">
                  <c:v>-124.557338119479</c:v>
                </c:pt>
                <c:pt idx="130">
                  <c:v>-124.50070809357101</c:v>
                </c:pt>
                <c:pt idx="131">
                  <c:v>-124.44447547462499</c:v>
                </c:pt>
                <c:pt idx="132">
                  <c:v>-124.388634723804</c:v>
                </c:pt>
                <c:pt idx="133">
                  <c:v>-124.333180417259</c:v>
                </c:pt>
                <c:pt idx="134">
                  <c:v>-124.27810724298</c:v>
                </c:pt>
                <c:pt idx="135">
                  <c:v>-124.223409997735</c:v>
                </c:pt>
                <c:pt idx="136">
                  <c:v>-124.16908358412201</c:v>
                </c:pt>
                <c:pt idx="137">
                  <c:v>-124.115123007718</c:v>
                </c:pt>
                <c:pt idx="138">
                  <c:v>-124.06152337432501</c:v>
                </c:pt>
                <c:pt idx="139">
                  <c:v>-124.00827988730499</c:v>
                </c:pt>
                <c:pt idx="140">
                  <c:v>-123.955387845004</c:v>
                </c:pt>
                <c:pt idx="141">
                  <c:v>-123.90284263826101</c:v>
                </c:pt>
                <c:pt idx="142">
                  <c:v>-123.850639747998</c:v>
                </c:pt>
                <c:pt idx="143">
                  <c:v>-123.798774742886</c:v>
                </c:pt>
                <c:pt idx="144">
                  <c:v>-123.747243277092</c:v>
                </c:pt>
                <c:pt idx="145">
                  <c:v>-123.696041088087</c:v>
                </c:pt>
                <c:pt idx="146">
                  <c:v>-123.64516399453601</c:v>
                </c:pt>
                <c:pt idx="147">
                  <c:v>-123.59460789424899</c:v>
                </c:pt>
                <c:pt idx="148">
                  <c:v>-123.544368762191</c:v>
                </c:pt>
                <c:pt idx="149">
                  <c:v>-123.49444264856299</c:v>
                </c:pt>
                <c:pt idx="150">
                  <c:v>-123.44482567694</c:v>
                </c:pt>
                <c:pt idx="151">
                  <c:v>-123.395514042459</c:v>
                </c:pt>
                <c:pt idx="152">
                  <c:v>-123.346504010076</c:v>
                </c:pt>
                <c:pt idx="153">
                  <c:v>-123.297791912861</c:v>
                </c:pt>
                <c:pt idx="154">
                  <c:v>-123.249374150356</c:v>
                </c:pt>
                <c:pt idx="155">
                  <c:v>-123.201247186976</c:v>
                </c:pt>
                <c:pt idx="156">
                  <c:v>-123.153407550464</c:v>
                </c:pt>
                <c:pt idx="157">
                  <c:v>-123.10585183038</c:v>
                </c:pt>
                <c:pt idx="158">
                  <c:v>-123.058576676648</c:v>
                </c:pt>
                <c:pt idx="159">
                  <c:v>-123.01157879813999</c:v>
                </c:pt>
                <c:pt idx="160">
                  <c:v>-122.96485496129699</c:v>
                </c:pt>
                <c:pt idx="161">
                  <c:v>-122.918401988798</c:v>
                </c:pt>
                <c:pt idx="162">
                  <c:v>-122.872216758261</c:v>
                </c:pt>
                <c:pt idx="163">
                  <c:v>-122.826296200985</c:v>
                </c:pt>
                <c:pt idx="164">
                  <c:v>-122.780637300726</c:v>
                </c:pt>
                <c:pt idx="165">
                  <c:v>-122.735237092509</c:v>
                </c:pt>
                <c:pt idx="166">
                  <c:v>-122.690092661468</c:v>
                </c:pt>
                <c:pt idx="167">
                  <c:v>-122.645201141733</c:v>
                </c:pt>
                <c:pt idx="168">
                  <c:v>-122.60055971532699</c:v>
                </c:pt>
                <c:pt idx="169">
                  <c:v>-122.556165611111</c:v>
                </c:pt>
                <c:pt idx="170">
                  <c:v>-122.512016103752</c:v>
                </c:pt>
                <c:pt idx="171">
                  <c:v>-122.46810851271501</c:v>
                </c:pt>
                <c:pt idx="172">
                  <c:v>-122.424440201292</c:v>
                </c:pt>
                <c:pt idx="173">
                  <c:v>-122.381008575645</c:v>
                </c:pt>
                <c:pt idx="174">
                  <c:v>-122.337811083888</c:v>
                </c:pt>
                <c:pt idx="175">
                  <c:v>-122.294845215184</c:v>
                </c:pt>
                <c:pt idx="176">
                  <c:v>-122.252108498868</c:v>
                </c:pt>
                <c:pt idx="177">
                  <c:v>-122.20959850360001</c:v>
                </c:pt>
                <c:pt idx="178">
                  <c:v>-122.167312836527</c:v>
                </c:pt>
                <c:pt idx="179">
                  <c:v>-122.12524914248201</c:v>
                </c:pt>
                <c:pt idx="180">
                  <c:v>-122.08340510319201</c:v>
                </c:pt>
                <c:pt idx="181">
                  <c:v>-122.041778436516</c:v>
                </c:pt>
                <c:pt idx="182">
                  <c:v>-122.000366895692</c:v>
                </c:pt>
                <c:pt idx="183">
                  <c:v>-121.959168268615</c:v>
                </c:pt>
                <c:pt idx="184">
                  <c:v>-121.918180377124</c:v>
                </c:pt>
                <c:pt idx="185">
                  <c:v>-121.877401076315</c:v>
                </c:pt>
                <c:pt idx="186">
                  <c:v>-121.836828253862</c:v>
                </c:pt>
                <c:pt idx="187">
                  <c:v>-121.796459829367</c:v>
                </c:pt>
                <c:pt idx="188">
                  <c:v>-121.756293753714</c:v>
                </c:pt>
                <c:pt idx="189">
                  <c:v>-121.716328008448</c:v>
                </c:pt>
                <c:pt idx="190">
                  <c:v>-121.67656060516499</c:v>
                </c:pt>
                <c:pt idx="191">
                  <c:v>-121.636989584921</c:v>
                </c:pt>
                <c:pt idx="192">
                  <c:v>-121.59761301765</c:v>
                </c:pt>
                <c:pt idx="193">
                  <c:v>-121.558429001599</c:v>
                </c:pt>
                <c:pt idx="194">
                  <c:v>-121.519435662779</c:v>
                </c:pt>
                <c:pt idx="195">
                  <c:v>-121.480631154428</c:v>
                </c:pt>
                <c:pt idx="196">
                  <c:v>-121.44201365648</c:v>
                </c:pt>
                <c:pt idx="197">
                  <c:v>-121.403581375063</c:v>
                </c:pt>
                <c:pt idx="198">
                  <c:v>-121.365332541987</c:v>
                </c:pt>
                <c:pt idx="199">
                  <c:v>-121.327265414267</c:v>
                </c:pt>
                <c:pt idx="200">
                  <c:v>-121.28937827363799</c:v>
                </c:pt>
                <c:pt idx="201">
                  <c:v>-121.25166942609501</c:v>
                </c:pt>
                <c:pt idx="202">
                  <c:v>-121.214137201437</c:v>
                </c:pt>
                <c:pt idx="203">
                  <c:v>-121.17677995282</c:v>
                </c:pt>
                <c:pt idx="204">
                  <c:v>-121.139596056328</c:v>
                </c:pt>
                <c:pt idx="205">
                  <c:v>-121.10258391054801</c:v>
                </c:pt>
                <c:pt idx="206">
                  <c:v>-121.065741936154</c:v>
                </c:pt>
                <c:pt idx="207">
                  <c:v>-121.02906857550499</c:v>
                </c:pt>
                <c:pt idx="208">
                  <c:v>-120.992562292249</c:v>
                </c:pt>
                <c:pt idx="209">
                  <c:v>-120.956221570938</c:v>
                </c:pt>
                <c:pt idx="210">
                  <c:v>-120.920044916647</c:v>
                </c:pt>
                <c:pt idx="211">
                  <c:v>-120.88403085460899</c:v>
                </c:pt>
                <c:pt idx="212">
                  <c:v>-120.84817792985299</c:v>
                </c:pt>
                <c:pt idx="213">
                  <c:v>-120.81248470685</c:v>
                </c:pt>
                <c:pt idx="214">
                  <c:v>-120.77694976916899</c:v>
                </c:pt>
                <c:pt idx="215">
                  <c:v>-120.741571719142</c:v>
                </c:pt>
                <c:pt idx="216">
                  <c:v>-120.70634917752901</c:v>
                </c:pt>
                <c:pt idx="217">
                  <c:v>-120.67128078319899</c:v>
                </c:pt>
                <c:pt idx="218">
                  <c:v>-120.63636519281501</c:v>
                </c:pt>
                <c:pt idx="219">
                  <c:v>-120.601601080523</c:v>
                </c:pt>
                <c:pt idx="220">
                  <c:v>-120.56698713765</c:v>
                </c:pt>
                <c:pt idx="221">
                  <c:v>-120.532522072411</c:v>
                </c:pt>
                <c:pt idx="222">
                  <c:v>-120.498204609616</c:v>
                </c:pt>
                <c:pt idx="223">
                  <c:v>-120.464033490391</c:v>
                </c:pt>
                <c:pt idx="224">
                  <c:v>-120.430007471897</c:v>
                </c:pt>
                <c:pt idx="225">
                  <c:v>-120.396125327061</c:v>
                </c:pt>
                <c:pt idx="226">
                  <c:v>-120.36238584431</c:v>
                </c:pt>
                <c:pt idx="227">
                  <c:v>-120.328787827311</c:v>
                </c:pt>
                <c:pt idx="228">
                  <c:v>-120.29533009471599</c:v>
                </c:pt>
                <c:pt idx="229">
                  <c:v>-120.262011479913</c:v>
                </c:pt>
                <c:pt idx="230">
                  <c:v>-120.228830830785</c:v>
                </c:pt>
                <c:pt idx="231">
                  <c:v>-120.195787009464</c:v>
                </c:pt>
                <c:pt idx="232">
                  <c:v>-120.162878892104</c:v>
                </c:pt>
                <c:pt idx="233">
                  <c:v>-120.13010536864699</c:v>
                </c:pt>
                <c:pt idx="234">
                  <c:v>-120.097465342601</c:v>
                </c:pt>
                <c:pt idx="235">
                  <c:v>-120.064957730817</c:v>
                </c:pt>
                <c:pt idx="236">
                  <c:v>-120.032581463277</c:v>
                </c:pt>
                <c:pt idx="237">
                  <c:v>-120.00033548288</c:v>
                </c:pt>
                <c:pt idx="238">
                  <c:v>-119.968218745237</c:v>
                </c:pt>
                <c:pt idx="239">
                  <c:v>-119.936230218464</c:v>
                </c:pt>
                <c:pt idx="240">
                  <c:v>-119.904368882989</c:v>
                </c:pt>
                <c:pt idx="241">
                  <c:v>-119.87263373135001</c:v>
                </c:pt>
                <c:pt idx="242">
                  <c:v>-119.841023768013</c:v>
                </c:pt>
                <c:pt idx="243">
                  <c:v>-119.809538009173</c:v>
                </c:pt>
                <c:pt idx="244">
                  <c:v>-119.77817548258101</c:v>
                </c:pt>
                <c:pt idx="245">
                  <c:v>-119.746935227359</c:v>
                </c:pt>
                <c:pt idx="246">
                  <c:v>-119.715816293822</c:v>
                </c:pt>
                <c:pt idx="247">
                  <c:v>-119.68481774330699</c:v>
                </c:pt>
                <c:pt idx="248">
                  <c:v>-119.653938648004</c:v>
                </c:pt>
                <c:pt idx="249">
                  <c:v>-119.623178090786</c:v>
                </c:pt>
                <c:pt idx="250">
                  <c:v>-119.592535165049</c:v>
                </c:pt>
                <c:pt idx="251">
                  <c:v>-119.56200897455101</c:v>
                </c:pt>
                <c:pt idx="252">
                  <c:v>-119.53159863325099</c:v>
                </c:pt>
                <c:pt idx="253">
                  <c:v>-119.501303265161</c:v>
                </c:pt>
                <c:pt idx="254">
                  <c:v>-119.471122004189</c:v>
                </c:pt>
                <c:pt idx="255">
                  <c:v>-119.44105399399299</c:v>
                </c:pt>
                <c:pt idx="256">
                  <c:v>-119.41109838783601</c:v>
                </c:pt>
                <c:pt idx="257">
                  <c:v>-119.381254348441</c:v>
                </c:pt>
                <c:pt idx="258">
                  <c:v>-119.351521047852</c:v>
                </c:pt>
                <c:pt idx="259">
                  <c:v>-119.321897667293</c:v>
                </c:pt>
                <c:pt idx="260">
                  <c:v>-119.292383397039</c:v>
                </c:pt>
                <c:pt idx="261">
                  <c:v>-119.262977436277</c:v>
                </c:pt>
                <c:pt idx="262">
                  <c:v>-119.23367899297899</c:v>
                </c:pt>
                <c:pt idx="263">
                  <c:v>-119.20448728377301</c:v>
                </c:pt>
                <c:pt idx="264">
                  <c:v>-119.17540153381699</c:v>
                </c:pt>
                <c:pt idx="265">
                  <c:v>-119.146420976676</c:v>
                </c:pt>
                <c:pt idx="266">
                  <c:v>-119.117544854202</c:v>
                </c:pt>
                <c:pt idx="267">
                  <c:v>-119.08877241641299</c:v>
                </c:pt>
                <c:pt idx="268">
                  <c:v>-119.060102921376</c:v>
                </c:pt>
                <c:pt idx="269">
                  <c:v>-119.031535635094</c:v>
                </c:pt>
                <c:pt idx="270">
                  <c:v>-119.00306983139301</c:v>
                </c:pt>
                <c:pt idx="271">
                  <c:v>-118.97470479181</c:v>
                </c:pt>
                <c:pt idx="272">
                  <c:v>-118.946439805484</c:v>
                </c:pt>
                <c:pt idx="273">
                  <c:v>-118.918274169052</c:v>
                </c:pt>
                <c:pt idx="274">
                  <c:v>-118.890207186539</c:v>
                </c:pt>
                <c:pt idx="275">
                  <c:v>-118.862238169261</c:v>
                </c:pt>
                <c:pt idx="276">
                  <c:v>-118.834366435717</c:v>
                </c:pt>
                <c:pt idx="277">
                  <c:v>-118.80659131149601</c:v>
                </c:pt>
                <c:pt idx="278">
                  <c:v>-118.77891212917299</c:v>
                </c:pt>
                <c:pt idx="279">
                  <c:v>-118.75132822821701</c:v>
                </c:pt>
                <c:pt idx="280">
                  <c:v>-118.72383895489401</c:v>
                </c:pt>
                <c:pt idx="281">
                  <c:v>-118.69644366217599</c:v>
                </c:pt>
                <c:pt idx="282">
                  <c:v>-118.669141709649</c:v>
                </c:pt>
                <c:pt idx="283">
                  <c:v>-118.641932463421</c:v>
                </c:pt>
                <c:pt idx="284">
                  <c:v>-118.614815296036</c:v>
                </c:pt>
                <c:pt idx="285">
                  <c:v>-118.587789586387</c:v>
                </c:pt>
                <c:pt idx="286">
                  <c:v>-118.560854719632</c:v>
                </c:pt>
                <c:pt idx="287">
                  <c:v>-118.534010087105</c:v>
                </c:pt>
                <c:pt idx="288">
                  <c:v>-118.507255086239</c:v>
                </c:pt>
                <c:pt idx="289">
                  <c:v>-118.48058912048199</c:v>
                </c:pt>
                <c:pt idx="290">
                  <c:v>-118.454011599219</c:v>
                </c:pt>
                <c:pt idx="291">
                  <c:v>-118.42752193769</c:v>
                </c:pt>
                <c:pt idx="292">
                  <c:v>-118.401119556918</c:v>
                </c:pt>
                <c:pt idx="293">
                  <c:v>-118.374803883627</c:v>
                </c:pt>
                <c:pt idx="294">
                  <c:v>-118.348574350175</c:v>
                </c:pt>
                <c:pt idx="295">
                  <c:v>-118.322430394471</c:v>
                </c:pt>
                <c:pt idx="296">
                  <c:v>-118.296371459911</c:v>
                </c:pt>
                <c:pt idx="297">
                  <c:v>-118.270396995304</c:v>
                </c:pt>
                <c:pt idx="298">
                  <c:v>-118.2445064548</c:v>
                </c:pt>
                <c:pt idx="299">
                  <c:v>-118.21869929782299</c:v>
                </c:pt>
                <c:pt idx="300">
                  <c:v>-118.19297498900499</c:v>
                </c:pt>
                <c:pt idx="301">
                  <c:v>-118.167332998116</c:v>
                </c:pt>
                <c:pt idx="302">
                  <c:v>-118.1417728</c:v>
                </c:pt>
                <c:pt idx="303">
                  <c:v>-118.116293874512</c:v>
                </c:pt>
                <c:pt idx="304">
                  <c:v>-118.09089570645</c:v>
                </c:pt>
                <c:pt idx="305">
                  <c:v>-118.065577785499</c:v>
                </c:pt>
                <c:pt idx="306">
                  <c:v>-118.040339606163</c:v>
                </c:pt>
                <c:pt idx="307">
                  <c:v>-118.015180667709</c:v>
                </c:pt>
                <c:pt idx="308">
                  <c:v>-117.990100474104</c:v>
                </c:pt>
                <c:pt idx="309">
                  <c:v>-117.96509853396201</c:v>
                </c:pt>
                <c:pt idx="310">
                  <c:v>-117.940174360477</c:v>
                </c:pt>
                <c:pt idx="311">
                  <c:v>-117.91532747137499</c:v>
                </c:pt>
                <c:pt idx="312">
                  <c:v>-117.890557388853</c:v>
                </c:pt>
                <c:pt idx="313">
                  <c:v>-117.86586363952701</c:v>
                </c:pt>
                <c:pt idx="314">
                  <c:v>-117.84124575437301</c:v>
                </c:pt>
                <c:pt idx="315">
                  <c:v>-117.81670326867901</c:v>
                </c:pt>
                <c:pt idx="316">
                  <c:v>-117.792235721989</c:v>
                </c:pt>
                <c:pt idx="317">
                  <c:v>-117.767842658053</c:v>
                </c:pt>
                <c:pt idx="318">
                  <c:v>-117.743523624774</c:v>
                </c:pt>
                <c:pt idx="319">
                  <c:v>-117.719278174159</c:v>
                </c:pt>
                <c:pt idx="320">
                  <c:v>-117.695105862269</c:v>
                </c:pt>
                <c:pt idx="321">
                  <c:v>-117.671006249172</c:v>
                </c:pt>
                <c:pt idx="322">
                  <c:v>-117.64697889889</c:v>
                </c:pt>
                <c:pt idx="323">
                  <c:v>-117.62302337936001</c:v>
                </c:pt>
                <c:pt idx="324">
                  <c:v>-117.599139262378</c:v>
                </c:pt>
                <c:pt idx="325">
                  <c:v>-117.57532612356</c:v>
                </c:pt>
                <c:pt idx="326">
                  <c:v>-117.551583542293</c:v>
                </c:pt>
                <c:pt idx="327">
                  <c:v>-117.527911101694</c:v>
                </c:pt>
                <c:pt idx="328">
                  <c:v>-117.504308388562</c:v>
                </c:pt>
                <c:pt idx="329">
                  <c:v>-117.480774993336</c:v>
                </c:pt>
                <c:pt idx="330">
                  <c:v>-117.457310510054</c:v>
                </c:pt>
                <c:pt idx="331">
                  <c:v>-117.433914536309</c:v>
                </c:pt>
                <c:pt idx="332">
                  <c:v>-117.410586673211</c:v>
                </c:pt>
                <c:pt idx="333">
                  <c:v>-117.38732652534</c:v>
                </c:pt>
                <c:pt idx="334">
                  <c:v>-117.364133700712</c:v>
                </c:pt>
                <c:pt idx="335">
                  <c:v>-117.34100781073499</c:v>
                </c:pt>
                <c:pt idx="336">
                  <c:v>-117.317948470175</c:v>
                </c:pt>
                <c:pt idx="337">
                  <c:v>-117.29495529710999</c:v>
                </c:pt>
                <c:pt idx="338">
                  <c:v>-117.27202791289901</c:v>
                </c:pt>
                <c:pt idx="339">
                  <c:v>-117.249165942141</c:v>
                </c:pt>
                <c:pt idx="340">
                  <c:v>-117.22636901264001</c:v>
                </c:pt>
                <c:pt idx="341">
                  <c:v>-117.20363675536601</c:v>
                </c:pt>
                <c:pt idx="342">
                  <c:v>-117.18096880442199</c:v>
                </c:pt>
                <c:pt idx="343">
                  <c:v>-117.158364797007</c:v>
                </c:pt>
                <c:pt idx="344">
                  <c:v>-117.13582437338199</c:v>
                </c:pt>
                <c:pt idx="345">
                  <c:v>-117.11334717683501</c:v>
                </c:pt>
                <c:pt idx="346">
                  <c:v>-117.090932853647</c:v>
                </c:pt>
                <c:pt idx="347">
                  <c:v>-117.06858105305901</c:v>
                </c:pt>
                <c:pt idx="348">
                  <c:v>-117.04629142724001</c:v>
                </c:pt>
                <c:pt idx="349">
                  <c:v>-117.04629142724001</c:v>
                </c:pt>
                <c:pt idx="350">
                  <c:v>-117.04629142724001</c:v>
                </c:pt>
                <c:pt idx="351">
                  <c:v>-117.04629142724001</c:v>
                </c:pt>
                <c:pt idx="352">
                  <c:v>-117.04629142724001</c:v>
                </c:pt>
                <c:pt idx="353">
                  <c:v>-117.04629142724001</c:v>
                </c:pt>
                <c:pt idx="354">
                  <c:v>-117.04629142724001</c:v>
                </c:pt>
                <c:pt idx="355">
                  <c:v>-117.04629142724001</c:v>
                </c:pt>
                <c:pt idx="356">
                  <c:v>-117.04629142724001</c:v>
                </c:pt>
                <c:pt idx="357">
                  <c:v>-117.04629142724001</c:v>
                </c:pt>
                <c:pt idx="358">
                  <c:v>-117.04629142724001</c:v>
                </c:pt>
                <c:pt idx="359">
                  <c:v>-117.04629142724001</c:v>
                </c:pt>
                <c:pt idx="360">
                  <c:v>-117.04629142724001</c:v>
                </c:pt>
              </c:numCache>
            </c:numRef>
          </c:yVal>
          <c:smooth val="1"/>
          <c:extLst>
            <c:ext xmlns:c16="http://schemas.microsoft.com/office/drawing/2014/chart" uri="{C3380CC4-5D6E-409C-BE32-E72D297353CC}">
              <c16:uniqueId val="{00000003-B6F8-4ED3-B6D3-D050A5664120}"/>
            </c:ext>
          </c:extLst>
        </c:ser>
        <c:ser>
          <c:idx val="1"/>
          <c:order val="4"/>
          <c:tx>
            <c:strRef>
              <c:f>'Data  Rural Macro'!$C$1</c:f>
              <c:strCache>
                <c:ptCount val="1"/>
                <c:pt idx="0">
                  <c:v>pfd_nonAAS_1427MHz</c:v>
                </c:pt>
              </c:strCache>
            </c:strRef>
          </c:tx>
          <c:spPr>
            <a:ln w="19050" cap="rnd">
              <a:solidFill>
                <a:schemeClr val="accent4"/>
              </a:solidFill>
              <a:prstDash val="dash"/>
              <a:round/>
            </a:ln>
            <a:effectLst/>
          </c:spPr>
          <c:marker>
            <c:symbol val="none"/>
          </c:marker>
          <c:xVal>
            <c:numRef>
              <c:f>'Data  Rural Macro'!$A$2:$A$362</c:f>
              <c:numCache>
                <c:formatCode>General</c:formatCode>
                <c:ptCount val="36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pt idx="260">
                  <c:v>65</c:v>
                </c:pt>
                <c:pt idx="261">
                  <c:v>65.25</c:v>
                </c:pt>
                <c:pt idx="262">
                  <c:v>65.5</c:v>
                </c:pt>
                <c:pt idx="263">
                  <c:v>65.75</c:v>
                </c:pt>
                <c:pt idx="264">
                  <c:v>66</c:v>
                </c:pt>
                <c:pt idx="265">
                  <c:v>66.25</c:v>
                </c:pt>
                <c:pt idx="266">
                  <c:v>66.5</c:v>
                </c:pt>
                <c:pt idx="267">
                  <c:v>66.75</c:v>
                </c:pt>
                <c:pt idx="268">
                  <c:v>67</c:v>
                </c:pt>
                <c:pt idx="269">
                  <c:v>67.25</c:v>
                </c:pt>
                <c:pt idx="270">
                  <c:v>67.5</c:v>
                </c:pt>
                <c:pt idx="271">
                  <c:v>67.75</c:v>
                </c:pt>
                <c:pt idx="272">
                  <c:v>68</c:v>
                </c:pt>
                <c:pt idx="273">
                  <c:v>68.25</c:v>
                </c:pt>
                <c:pt idx="274">
                  <c:v>68.5</c:v>
                </c:pt>
                <c:pt idx="275">
                  <c:v>68.75</c:v>
                </c:pt>
                <c:pt idx="276">
                  <c:v>69</c:v>
                </c:pt>
                <c:pt idx="277">
                  <c:v>69.25</c:v>
                </c:pt>
                <c:pt idx="278">
                  <c:v>69.5</c:v>
                </c:pt>
                <c:pt idx="279">
                  <c:v>69.75</c:v>
                </c:pt>
                <c:pt idx="280">
                  <c:v>70</c:v>
                </c:pt>
                <c:pt idx="281">
                  <c:v>70.25</c:v>
                </c:pt>
                <c:pt idx="282">
                  <c:v>70.5</c:v>
                </c:pt>
                <c:pt idx="283">
                  <c:v>70.75</c:v>
                </c:pt>
                <c:pt idx="284">
                  <c:v>71</c:v>
                </c:pt>
                <c:pt idx="285">
                  <c:v>71.25</c:v>
                </c:pt>
                <c:pt idx="286">
                  <c:v>71.5</c:v>
                </c:pt>
                <c:pt idx="287">
                  <c:v>71.75</c:v>
                </c:pt>
                <c:pt idx="288">
                  <c:v>72</c:v>
                </c:pt>
                <c:pt idx="289">
                  <c:v>72.25</c:v>
                </c:pt>
                <c:pt idx="290">
                  <c:v>72.5</c:v>
                </c:pt>
                <c:pt idx="291">
                  <c:v>72.75</c:v>
                </c:pt>
                <c:pt idx="292">
                  <c:v>73</c:v>
                </c:pt>
                <c:pt idx="293">
                  <c:v>73.25</c:v>
                </c:pt>
                <c:pt idx="294">
                  <c:v>73.5</c:v>
                </c:pt>
                <c:pt idx="295">
                  <c:v>73.75</c:v>
                </c:pt>
                <c:pt idx="296">
                  <c:v>74</c:v>
                </c:pt>
                <c:pt idx="297">
                  <c:v>74.25</c:v>
                </c:pt>
                <c:pt idx="298">
                  <c:v>74.5</c:v>
                </c:pt>
                <c:pt idx="299">
                  <c:v>74.75</c:v>
                </c:pt>
                <c:pt idx="300">
                  <c:v>75</c:v>
                </c:pt>
                <c:pt idx="301">
                  <c:v>75.25</c:v>
                </c:pt>
                <c:pt idx="302">
                  <c:v>75.5</c:v>
                </c:pt>
                <c:pt idx="303">
                  <c:v>75.75</c:v>
                </c:pt>
                <c:pt idx="304">
                  <c:v>76</c:v>
                </c:pt>
                <c:pt idx="305">
                  <c:v>76.25</c:v>
                </c:pt>
                <c:pt idx="306">
                  <c:v>76.5</c:v>
                </c:pt>
                <c:pt idx="307">
                  <c:v>76.75</c:v>
                </c:pt>
                <c:pt idx="308">
                  <c:v>77</c:v>
                </c:pt>
                <c:pt idx="309">
                  <c:v>77.25</c:v>
                </c:pt>
                <c:pt idx="310">
                  <c:v>77.5</c:v>
                </c:pt>
                <c:pt idx="311">
                  <c:v>77.75</c:v>
                </c:pt>
                <c:pt idx="312">
                  <c:v>78</c:v>
                </c:pt>
                <c:pt idx="313">
                  <c:v>78.25</c:v>
                </c:pt>
                <c:pt idx="314">
                  <c:v>78.5</c:v>
                </c:pt>
                <c:pt idx="315">
                  <c:v>78.75</c:v>
                </c:pt>
                <c:pt idx="316">
                  <c:v>79</c:v>
                </c:pt>
                <c:pt idx="317">
                  <c:v>79.25</c:v>
                </c:pt>
                <c:pt idx="318">
                  <c:v>79.5</c:v>
                </c:pt>
                <c:pt idx="319">
                  <c:v>79.75</c:v>
                </c:pt>
                <c:pt idx="320">
                  <c:v>80</c:v>
                </c:pt>
                <c:pt idx="321">
                  <c:v>80.25</c:v>
                </c:pt>
                <c:pt idx="322">
                  <c:v>80.5</c:v>
                </c:pt>
                <c:pt idx="323">
                  <c:v>80.75</c:v>
                </c:pt>
                <c:pt idx="324">
                  <c:v>81</c:v>
                </c:pt>
                <c:pt idx="325">
                  <c:v>81.25</c:v>
                </c:pt>
                <c:pt idx="326">
                  <c:v>81.5</c:v>
                </c:pt>
                <c:pt idx="327">
                  <c:v>81.75</c:v>
                </c:pt>
                <c:pt idx="328">
                  <c:v>82</c:v>
                </c:pt>
                <c:pt idx="329">
                  <c:v>82.25</c:v>
                </c:pt>
                <c:pt idx="330">
                  <c:v>82.5</c:v>
                </c:pt>
                <c:pt idx="331">
                  <c:v>82.75</c:v>
                </c:pt>
                <c:pt idx="332">
                  <c:v>83</c:v>
                </c:pt>
                <c:pt idx="333">
                  <c:v>83.25</c:v>
                </c:pt>
                <c:pt idx="334">
                  <c:v>83.5</c:v>
                </c:pt>
                <c:pt idx="335">
                  <c:v>83.75</c:v>
                </c:pt>
                <c:pt idx="336">
                  <c:v>84</c:v>
                </c:pt>
                <c:pt idx="337">
                  <c:v>84.25</c:v>
                </c:pt>
                <c:pt idx="338">
                  <c:v>84.5</c:v>
                </c:pt>
                <c:pt idx="339">
                  <c:v>84.75</c:v>
                </c:pt>
                <c:pt idx="340">
                  <c:v>85</c:v>
                </c:pt>
                <c:pt idx="341">
                  <c:v>85.25</c:v>
                </c:pt>
                <c:pt idx="342">
                  <c:v>85.5</c:v>
                </c:pt>
                <c:pt idx="343">
                  <c:v>85.75</c:v>
                </c:pt>
                <c:pt idx="344">
                  <c:v>86</c:v>
                </c:pt>
                <c:pt idx="345">
                  <c:v>86.25</c:v>
                </c:pt>
                <c:pt idx="346">
                  <c:v>86.5</c:v>
                </c:pt>
                <c:pt idx="347">
                  <c:v>86.75</c:v>
                </c:pt>
                <c:pt idx="348">
                  <c:v>87</c:v>
                </c:pt>
                <c:pt idx="349">
                  <c:v>87.25</c:v>
                </c:pt>
                <c:pt idx="350">
                  <c:v>87.5</c:v>
                </c:pt>
                <c:pt idx="351">
                  <c:v>87.75</c:v>
                </c:pt>
                <c:pt idx="352">
                  <c:v>88</c:v>
                </c:pt>
                <c:pt idx="353">
                  <c:v>88.25</c:v>
                </c:pt>
                <c:pt idx="354">
                  <c:v>88.5</c:v>
                </c:pt>
                <c:pt idx="355">
                  <c:v>88.75</c:v>
                </c:pt>
                <c:pt idx="356">
                  <c:v>89</c:v>
                </c:pt>
                <c:pt idx="357">
                  <c:v>89.25</c:v>
                </c:pt>
                <c:pt idx="358">
                  <c:v>89.5</c:v>
                </c:pt>
                <c:pt idx="359">
                  <c:v>89.75</c:v>
                </c:pt>
                <c:pt idx="360">
                  <c:v>90</c:v>
                </c:pt>
              </c:numCache>
            </c:numRef>
          </c:xVal>
          <c:yVal>
            <c:numRef>
              <c:f>'Data  Rural Macro'!$C$2:$C$362</c:f>
              <c:numCache>
                <c:formatCode>General</c:formatCode>
                <c:ptCount val="361"/>
                <c:pt idx="0">
                  <c:v>-133.40155948156999</c:v>
                </c:pt>
                <c:pt idx="1">
                  <c:v>-133.073385158809</c:v>
                </c:pt>
                <c:pt idx="2">
                  <c:v>-132.71895689022799</c:v>
                </c:pt>
                <c:pt idx="3">
                  <c:v>-132.338274675826</c:v>
                </c:pt>
                <c:pt idx="4">
                  <c:v>-131.93133851560299</c:v>
                </c:pt>
                <c:pt idx="5">
                  <c:v>-131.49814840955901</c:v>
                </c:pt>
                <c:pt idx="6">
                  <c:v>-131.038704357694</c:v>
                </c:pt>
                <c:pt idx="7">
                  <c:v>-130.55300636000899</c:v>
                </c:pt>
                <c:pt idx="8">
                  <c:v>-130.04105441650199</c:v>
                </c:pt>
                <c:pt idx="9">
                  <c:v>-129.50284852717499</c:v>
                </c:pt>
                <c:pt idx="10">
                  <c:v>-128.93838869202699</c:v>
                </c:pt>
                <c:pt idx="11">
                  <c:v>-128.34767491105799</c:v>
                </c:pt>
                <c:pt idx="12">
                  <c:v>-127.730707184268</c:v>
                </c:pt>
                <c:pt idx="13">
                  <c:v>-127.087485511658</c:v>
                </c:pt>
                <c:pt idx="14">
                  <c:v>-126.418009893226</c:v>
                </c:pt>
                <c:pt idx="15">
                  <c:v>-125.72228032897399</c:v>
                </c:pt>
                <c:pt idx="16">
                  <c:v>-125.00029681890101</c:v>
                </c:pt>
                <c:pt idx="17">
                  <c:v>-124.64173368433801</c:v>
                </c:pt>
                <c:pt idx="18">
                  <c:v>-124.470411367295</c:v>
                </c:pt>
                <c:pt idx="19">
                  <c:v>-124.306591271592</c:v>
                </c:pt>
                <c:pt idx="20">
                  <c:v>-124.14978507418</c:v>
                </c:pt>
                <c:pt idx="21">
                  <c:v>-123.99954852254901</c:v>
                </c:pt>
                <c:pt idx="22">
                  <c:v>-123.85547626731901</c:v>
                </c:pt>
                <c:pt idx="23">
                  <c:v>-123.717197437501</c:v>
                </c:pt>
                <c:pt idx="24">
                  <c:v>-123.58437183325</c:v>
                </c:pt>
                <c:pt idx="25">
                  <c:v>-123.456686634947</c:v>
                </c:pt>
                <c:pt idx="26">
                  <c:v>-123.333853546284</c:v>
                </c:pt>
                <c:pt idx="27">
                  <c:v>-123.215606304014</c:v>
                </c:pt>
                <c:pt idx="28">
                  <c:v>-123.10169849890799</c:v>
                </c:pt>
                <c:pt idx="29">
                  <c:v>-122.991901662076</c:v>
                </c:pt>
                <c:pt idx="30">
                  <c:v>-122.88600357848399</c:v>
                </c:pt>
                <c:pt idx="31">
                  <c:v>-122.783806795814</c:v>
                </c:pt>
                <c:pt idx="32">
                  <c:v>-122.685127301897</c:v>
                </c:pt>
                <c:pt idx="33">
                  <c:v>-122.589793348176</c:v>
                </c:pt>
                <c:pt idx="34">
                  <c:v>-122.497644400091</c:v>
                </c:pt>
                <c:pt idx="35">
                  <c:v>-122.40853019816601</c:v>
                </c:pt>
                <c:pt idx="36">
                  <c:v>-122.322309915947</c:v>
                </c:pt>
                <c:pt idx="37">
                  <c:v>-122.23885140293</c:v>
                </c:pt>
                <c:pt idx="38">
                  <c:v>-122.15803050231099</c:v>
                </c:pt>
                <c:pt idx="39">
                  <c:v>-122.079730434751</c:v>
                </c:pt>
                <c:pt idx="40">
                  <c:v>-122.003841240589</c:v>
                </c:pt>
                <c:pt idx="41">
                  <c:v>-121.930259273895</c:v>
                </c:pt>
                <c:pt idx="42">
                  <c:v>-121.85888674264601</c:v>
                </c:pt>
                <c:pt idx="43">
                  <c:v>-121.789631290017</c:v>
                </c:pt>
                <c:pt idx="44">
                  <c:v>-121.722405612424</c:v>
                </c:pt>
                <c:pt idx="45">
                  <c:v>-121.65712711046601</c:v>
                </c:pt>
                <c:pt idx="46">
                  <c:v>-121.593717569416</c:v>
                </c:pt>
                <c:pt idx="47">
                  <c:v>-121.532102866268</c:v>
                </c:pt>
                <c:pt idx="48">
                  <c:v>-121.472212700718</c:v>
                </c:pt>
                <c:pt idx="49">
                  <c:v>-121.413980347766</c:v>
                </c:pt>
                <c:pt idx="50">
                  <c:v>-121.357342429856</c:v>
                </c:pt>
                <c:pt idx="51">
                  <c:v>-121.302238706727</c:v>
                </c:pt>
                <c:pt idx="52">
                  <c:v>-121.248611881342</c:v>
                </c:pt>
                <c:pt idx="53">
                  <c:v>-121.196407420431</c:v>
                </c:pt>
                <c:pt idx="54">
                  <c:v>-121.145573388335</c:v>
                </c:pt>
                <c:pt idx="55">
                  <c:v>-121.096060292991</c:v>
                </c:pt>
                <c:pt idx="56">
                  <c:v>-121.047820942998</c:v>
                </c:pt>
                <c:pt idx="57">
                  <c:v>-121.000810314821</c:v>
                </c:pt>
                <c:pt idx="58">
                  <c:v>-120.954985429278</c:v>
                </c:pt>
                <c:pt idx="59">
                  <c:v>-120.91030523654599</c:v>
                </c:pt>
                <c:pt idx="60">
                  <c:v>-120.86673050898401</c:v>
                </c:pt>
                <c:pt idx="61">
                  <c:v>-120.824223741148</c:v>
                </c:pt>
                <c:pt idx="62">
                  <c:v>-120.782749056425</c:v>
                </c:pt>
                <c:pt idx="63">
                  <c:v>-120.742272119772</c:v>
                </c:pt>
                <c:pt idx="64">
                  <c:v>-120.70276005607801</c:v>
                </c:pt>
                <c:pt idx="65">
                  <c:v>-120.66418137373699</c:v>
                </c:pt>
                <c:pt idx="66">
                  <c:v>-120.626505893027</c:v>
                </c:pt>
                <c:pt idx="67">
                  <c:v>-120.589704678936</c:v>
                </c:pt>
                <c:pt idx="68">
                  <c:v>-120.55374997812601</c:v>
                </c:pt>
                <c:pt idx="69">
                  <c:v>-120.51861515972</c:v>
                </c:pt>
                <c:pt idx="70">
                  <c:v>-120.484274659642</c:v>
                </c:pt>
                <c:pt idx="71">
                  <c:v>-120.45070392826</c:v>
                </c:pt>
                <c:pt idx="72">
                  <c:v>-120.417879381109</c:v>
                </c:pt>
                <c:pt idx="73">
                  <c:v>-120.38577835246799</c:v>
                </c:pt>
                <c:pt idx="74">
                  <c:v>-120.35437905160499</c:v>
                </c:pt>
                <c:pt idx="75">
                  <c:v>-120.32366052151001</c:v>
                </c:pt>
                <c:pt idx="76">
                  <c:v>-120.293602599948</c:v>
                </c:pt>
                <c:pt idx="77">
                  <c:v>-120.264185882679</c:v>
                </c:pt>
                <c:pt idx="78">
                  <c:v>-120.235391688707</c:v>
                </c:pt>
                <c:pt idx="79">
                  <c:v>-120.207202027422</c:v>
                </c:pt>
                <c:pt idx="80">
                  <c:v>-120.17959956751901</c:v>
                </c:pt>
                <c:pt idx="81">
                  <c:v>-120.152567607579</c:v>
                </c:pt>
                <c:pt idx="82">
                  <c:v>-120.126090048208</c:v>
                </c:pt>
                <c:pt idx="83">
                  <c:v>-120.100151365643</c:v>
                </c:pt>
                <c:pt idx="84">
                  <c:v>-120.074736586724</c:v>
                </c:pt>
                <c:pt idx="85">
                  <c:v>-120.04983126516299</c:v>
                </c:pt>
                <c:pt idx="86">
                  <c:v>-120.025421459021</c:v>
                </c:pt>
                <c:pt idx="87">
                  <c:v>-120.00149370932201</c:v>
                </c:pt>
                <c:pt idx="88">
                  <c:v>-119.978035019749</c:v>
                </c:pt>
                <c:pt idx="89">
                  <c:v>-119.955032837345</c:v>
                </c:pt>
                <c:pt idx="90">
                  <c:v>-119.932475034162</c:v>
                </c:pt>
                <c:pt idx="91">
                  <c:v>-119.910349889816</c:v>
                </c:pt>
                <c:pt idx="92">
                  <c:v>-119.88864607488</c:v>
                </c:pt>
                <c:pt idx="93">
                  <c:v>-119.86735263508599</c:v>
                </c:pt>
                <c:pt idx="94">
                  <c:v>-119.84645897626601</c:v>
                </c:pt>
                <c:pt idx="95">
                  <c:v>-119.825954850022</c:v>
                </c:pt>
                <c:pt idx="96">
                  <c:v>-119.805830340057</c:v>
                </c:pt>
                <c:pt idx="97">
                  <c:v>-119.78607584914801</c:v>
                </c:pt>
                <c:pt idx="98">
                  <c:v>-119.766682086721</c:v>
                </c:pt>
                <c:pt idx="99">
                  <c:v>-119.74764005699799</c:v>
                </c:pt>
                <c:pt idx="100">
                  <c:v>-119.728941047676</c:v>
                </c:pt>
                <c:pt idx="101">
                  <c:v>-119.710576619126</c:v>
                </c:pt>
                <c:pt idx="102">
                  <c:v>-119.692538594075</c:v>
                </c:pt>
                <c:pt idx="103">
                  <c:v>-119.67481904774201</c:v>
                </c:pt>
                <c:pt idx="104">
                  <c:v>-119.65741029841701</c:v>
                </c:pt>
                <c:pt idx="105">
                  <c:v>-119.64030489845</c:v>
                </c:pt>
                <c:pt idx="106">
                  <c:v>-119.62349562563</c:v>
                </c:pt>
                <c:pt idx="107">
                  <c:v>-119.60697547494701</c:v>
                </c:pt>
                <c:pt idx="108">
                  <c:v>-119.59073765069201</c:v>
                </c:pt>
                <c:pt idx="109">
                  <c:v>-119.571728109042</c:v>
                </c:pt>
                <c:pt idx="110">
                  <c:v>-119.505776170361</c:v>
                </c:pt>
                <c:pt idx="111">
                  <c:v>-119.440362620857</c:v>
                </c:pt>
                <c:pt idx="112">
                  <c:v>-119.375478741533</c:v>
                </c:pt>
                <c:pt idx="113">
                  <c:v>-119.311116023493</c:v>
                </c:pt>
                <c:pt idx="114">
                  <c:v>-119.24726616124499</c:v>
                </c:pt>
                <c:pt idx="115">
                  <c:v>-119.18392104626901</c:v>
                </c:pt>
                <c:pt idx="116">
                  <c:v>-119.121072760838</c:v>
                </c:pt>
                <c:pt idx="117">
                  <c:v>-119.05871357207801</c:v>
                </c:pt>
                <c:pt idx="118">
                  <c:v>-118.99683592626</c:v>
                </c:pt>
                <c:pt idx="119">
                  <c:v>-118.935432443306</c:v>
                </c:pt>
                <c:pt idx="120">
                  <c:v>-118.87449591150801</c:v>
                </c:pt>
                <c:pt idx="121">
                  <c:v>-118.814019282445</c:v>
                </c:pt>
                <c:pt idx="122">
                  <c:v>-118.753995666093</c:v>
                </c:pt>
                <c:pt idx="123">
                  <c:v>-118.69441832610801</c:v>
                </c:pt>
                <c:pt idx="124">
                  <c:v>-118.63528067529499</c:v>
                </c:pt>
                <c:pt idx="125">
                  <c:v>-118.576576271235</c:v>
                </c:pt>
                <c:pt idx="126">
                  <c:v>-118.518298812073</c:v>
                </c:pt>
                <c:pt idx="127">
                  <c:v>-118.46044213245899</c:v>
                </c:pt>
                <c:pt idx="128">
                  <c:v>-118.403000199632</c:v>
                </c:pt>
                <c:pt idx="129">
                  <c:v>-118.34596710965</c:v>
                </c:pt>
                <c:pt idx="130">
                  <c:v>-118.289337083741</c:v>
                </c:pt>
                <c:pt idx="131">
                  <c:v>-118.233104464796</c:v>
                </c:pt>
                <c:pt idx="132">
                  <c:v>-118.177263713974</c:v>
                </c:pt>
                <c:pt idx="133">
                  <c:v>-118.12180940743001</c:v>
                </c:pt>
                <c:pt idx="134">
                  <c:v>-118.066736233151</c:v>
                </c:pt>
                <c:pt idx="135">
                  <c:v>-118.012038987905</c:v>
                </c:pt>
                <c:pt idx="136">
                  <c:v>-117.957712574292</c:v>
                </c:pt>
                <c:pt idx="137">
                  <c:v>-117.90375199788799</c:v>
                </c:pt>
                <c:pt idx="138">
                  <c:v>-117.850152364495</c:v>
                </c:pt>
                <c:pt idx="139">
                  <c:v>-117.796908877475</c:v>
                </c:pt>
                <c:pt idx="140">
                  <c:v>-117.74401683517399</c:v>
                </c:pt>
                <c:pt idx="141">
                  <c:v>-117.691471628431</c:v>
                </c:pt>
                <c:pt idx="142">
                  <c:v>-117.639268738168</c:v>
                </c:pt>
                <c:pt idx="143">
                  <c:v>-117.587403733057</c:v>
                </c:pt>
                <c:pt idx="144">
                  <c:v>-117.53587226726199</c:v>
                </c:pt>
                <c:pt idx="145">
                  <c:v>-117.484670078257</c:v>
                </c:pt>
                <c:pt idx="146">
                  <c:v>-117.433792984707</c:v>
                </c:pt>
                <c:pt idx="147">
                  <c:v>-117.38323688441901</c:v>
                </c:pt>
                <c:pt idx="148">
                  <c:v>-117.332997752361</c:v>
                </c:pt>
                <c:pt idx="149">
                  <c:v>-117.28307163873301</c:v>
                </c:pt>
                <c:pt idx="150">
                  <c:v>-117.23345466711</c:v>
                </c:pt>
                <c:pt idx="151">
                  <c:v>-117.184143032629</c:v>
                </c:pt>
                <c:pt idx="152">
                  <c:v>-117.135133000246</c:v>
                </c:pt>
                <c:pt idx="153">
                  <c:v>-117.086420903031</c:v>
                </c:pt>
                <c:pt idx="154">
                  <c:v>-117.038003140526</c:v>
                </c:pt>
                <c:pt idx="155">
                  <c:v>-116.989876177147</c:v>
                </c:pt>
                <c:pt idx="156">
                  <c:v>-116.94203654063401</c:v>
                </c:pt>
                <c:pt idx="157">
                  <c:v>-116.89448082055</c:v>
                </c:pt>
                <c:pt idx="158">
                  <c:v>-116.847205666818</c:v>
                </c:pt>
                <c:pt idx="159">
                  <c:v>-116.80020778831</c:v>
                </c:pt>
                <c:pt idx="160">
                  <c:v>-116.753483951467</c:v>
                </c:pt>
                <c:pt idx="161">
                  <c:v>-116.70703097896801</c:v>
                </c:pt>
                <c:pt idx="162">
                  <c:v>-116.660845748431</c:v>
                </c:pt>
                <c:pt idx="163">
                  <c:v>-116.614925191155</c:v>
                </c:pt>
                <c:pt idx="164">
                  <c:v>-116.569266290897</c:v>
                </c:pt>
                <c:pt idx="165">
                  <c:v>-116.52386608267901</c:v>
                </c:pt>
                <c:pt idx="166">
                  <c:v>-116.47872165163901</c:v>
                </c:pt>
                <c:pt idx="167">
                  <c:v>-116.43383013190299</c:v>
                </c:pt>
                <c:pt idx="168">
                  <c:v>-116.38918870549701</c:v>
                </c:pt>
                <c:pt idx="169">
                  <c:v>-116.344794601281</c:v>
                </c:pt>
                <c:pt idx="170">
                  <c:v>-116.300645093922</c:v>
                </c:pt>
                <c:pt idx="171">
                  <c:v>-116.256737502886</c:v>
                </c:pt>
                <c:pt idx="172">
                  <c:v>-116.213069191462</c:v>
                </c:pt>
                <c:pt idx="173">
                  <c:v>-116.16963756581499</c:v>
                </c:pt>
                <c:pt idx="174">
                  <c:v>-116.126440074058</c:v>
                </c:pt>
                <c:pt idx="175">
                  <c:v>-116.08347420535399</c:v>
                </c:pt>
                <c:pt idx="176">
                  <c:v>-116.040737489039</c:v>
                </c:pt>
                <c:pt idx="177">
                  <c:v>-115.99822749377</c:v>
                </c:pt>
                <c:pt idx="178">
                  <c:v>-115.955941826697</c:v>
                </c:pt>
                <c:pt idx="179">
                  <c:v>-115.913878132652</c:v>
                </c:pt>
                <c:pt idx="180">
                  <c:v>-115.872034093363</c:v>
                </c:pt>
                <c:pt idx="181">
                  <c:v>-115.83040742668599</c:v>
                </c:pt>
                <c:pt idx="182">
                  <c:v>-115.78899588586199</c:v>
                </c:pt>
                <c:pt idx="183">
                  <c:v>-115.747797258785</c:v>
                </c:pt>
                <c:pt idx="184">
                  <c:v>-115.706809367294</c:v>
                </c:pt>
                <c:pt idx="185">
                  <c:v>-115.66603006648501</c:v>
                </c:pt>
                <c:pt idx="186">
                  <c:v>-115.625457244033</c:v>
                </c:pt>
                <c:pt idx="187">
                  <c:v>-115.58508881953701</c:v>
                </c:pt>
                <c:pt idx="188">
                  <c:v>-115.544922743884</c:v>
                </c:pt>
                <c:pt idx="189">
                  <c:v>-115.504956998618</c:v>
                </c:pt>
                <c:pt idx="190">
                  <c:v>-115.465189595335</c:v>
                </c:pt>
                <c:pt idx="191">
                  <c:v>-115.425618575092</c:v>
                </c:pt>
                <c:pt idx="192">
                  <c:v>-115.38624200782</c:v>
                </c:pt>
                <c:pt idx="193">
                  <c:v>-115.34705799176901</c:v>
                </c:pt>
                <c:pt idx="194">
                  <c:v>-115.30806465294999</c:v>
                </c:pt>
                <c:pt idx="195">
                  <c:v>-115.26926014459799</c:v>
                </c:pt>
                <c:pt idx="196">
                  <c:v>-115.23064264665101</c:v>
                </c:pt>
                <c:pt idx="197">
                  <c:v>-115.192210365233</c:v>
                </c:pt>
                <c:pt idx="198">
                  <c:v>-115.153961532157</c:v>
                </c:pt>
                <c:pt idx="199">
                  <c:v>-115.115894404437</c:v>
                </c:pt>
                <c:pt idx="200">
                  <c:v>-115.078007263808</c:v>
                </c:pt>
                <c:pt idx="201">
                  <c:v>-115.040298416266</c:v>
                </c:pt>
                <c:pt idx="202">
                  <c:v>-115.00276619160699</c:v>
                </c:pt>
                <c:pt idx="203">
                  <c:v>-114.96540894299</c:v>
                </c:pt>
                <c:pt idx="204">
                  <c:v>-114.92822504649899</c:v>
                </c:pt>
                <c:pt idx="205">
                  <c:v>-114.891212900719</c:v>
                </c:pt>
                <c:pt idx="206">
                  <c:v>-114.85437092632399</c:v>
                </c:pt>
                <c:pt idx="207">
                  <c:v>-114.817697565676</c:v>
                </c:pt>
                <c:pt idx="208">
                  <c:v>-114.78119128242</c:v>
                </c:pt>
                <c:pt idx="209">
                  <c:v>-114.744850561108</c:v>
                </c:pt>
                <c:pt idx="210">
                  <c:v>-114.708673906817</c:v>
                </c:pt>
                <c:pt idx="211">
                  <c:v>-114.67265984477901</c:v>
                </c:pt>
                <c:pt idx="212">
                  <c:v>-114.63680692002301</c:v>
                </c:pt>
                <c:pt idx="213">
                  <c:v>-114.60111369702</c:v>
                </c:pt>
                <c:pt idx="214">
                  <c:v>-114.56557875934</c:v>
                </c:pt>
                <c:pt idx="215">
                  <c:v>-114.530200709312</c:v>
                </c:pt>
                <c:pt idx="216">
                  <c:v>-114.494978167699</c:v>
                </c:pt>
                <c:pt idx="217">
                  <c:v>-114.45990977336901</c:v>
                </c:pt>
                <c:pt idx="218">
                  <c:v>-114.424994182985</c:v>
                </c:pt>
                <c:pt idx="219">
                  <c:v>-114.39023007069299</c:v>
                </c:pt>
                <c:pt idx="220">
                  <c:v>-114.35561612782</c:v>
                </c:pt>
                <c:pt idx="221">
                  <c:v>-114.321151062581</c:v>
                </c:pt>
                <c:pt idx="222">
                  <c:v>-114.286833599787</c:v>
                </c:pt>
                <c:pt idx="223">
                  <c:v>-114.25266248056199</c:v>
                </c:pt>
                <c:pt idx="224">
                  <c:v>-114.21863646206801</c:v>
                </c:pt>
                <c:pt idx="225">
                  <c:v>-114.18475431723201</c:v>
                </c:pt>
                <c:pt idx="226">
                  <c:v>-114.15101483447999</c:v>
                </c:pt>
                <c:pt idx="227">
                  <c:v>-114.117416817481</c:v>
                </c:pt>
                <c:pt idx="228">
                  <c:v>-114.083959084886</c:v>
                </c:pt>
                <c:pt idx="229">
                  <c:v>-114.05064047008401</c:v>
                </c:pt>
                <c:pt idx="230">
                  <c:v>-114.017459820955</c:v>
                </c:pt>
                <c:pt idx="231">
                  <c:v>-113.984415999635</c:v>
                </c:pt>
                <c:pt idx="232">
                  <c:v>-113.951507882275</c:v>
                </c:pt>
                <c:pt idx="233">
                  <c:v>-113.91873435881701</c:v>
                </c:pt>
                <c:pt idx="234">
                  <c:v>-113.88609433277099</c:v>
                </c:pt>
                <c:pt idx="235">
                  <c:v>-113.853586720987</c:v>
                </c:pt>
                <c:pt idx="236">
                  <c:v>-113.82121045344699</c:v>
                </c:pt>
                <c:pt idx="237">
                  <c:v>-113.788964473051</c:v>
                </c:pt>
                <c:pt idx="238">
                  <c:v>-113.75684773540701</c:v>
                </c:pt>
                <c:pt idx="239">
                  <c:v>-113.724859208635</c:v>
                </c:pt>
                <c:pt idx="240">
                  <c:v>-113.692997873159</c:v>
                </c:pt>
                <c:pt idx="241">
                  <c:v>-113.661262721521</c:v>
                </c:pt>
                <c:pt idx="242">
                  <c:v>-113.629652758183</c:v>
                </c:pt>
                <c:pt idx="243">
                  <c:v>-113.59816699934299</c:v>
                </c:pt>
                <c:pt idx="244">
                  <c:v>-113.566804472752</c:v>
                </c:pt>
                <c:pt idx="245">
                  <c:v>-113.535564217529</c:v>
                </c:pt>
                <c:pt idx="246">
                  <c:v>-113.504445283992</c:v>
                </c:pt>
                <c:pt idx="247">
                  <c:v>-113.473446733477</c:v>
                </c:pt>
                <c:pt idx="248">
                  <c:v>-113.442567638174</c:v>
                </c:pt>
                <c:pt idx="249">
                  <c:v>-113.411807080956</c:v>
                </c:pt>
                <c:pt idx="250">
                  <c:v>-113.38116415522001</c:v>
                </c:pt>
                <c:pt idx="251">
                  <c:v>-113.350637964721</c:v>
                </c:pt>
                <c:pt idx="252">
                  <c:v>-113.320227623421</c:v>
                </c:pt>
                <c:pt idx="253">
                  <c:v>-113.289932255331</c:v>
                </c:pt>
                <c:pt idx="254">
                  <c:v>-113.259750994359</c:v>
                </c:pt>
                <c:pt idx="255">
                  <c:v>-113.229682984164</c:v>
                </c:pt>
                <c:pt idx="256">
                  <c:v>-113.199727378007</c:v>
                </c:pt>
                <c:pt idx="257">
                  <c:v>-113.169883338612</c:v>
                </c:pt>
                <c:pt idx="258">
                  <c:v>-113.140150038022</c:v>
                </c:pt>
                <c:pt idx="259">
                  <c:v>-113.110526657463</c:v>
                </c:pt>
                <c:pt idx="260">
                  <c:v>-113.081012387209</c:v>
                </c:pt>
                <c:pt idx="261">
                  <c:v>-113.05160642644699</c:v>
                </c:pt>
                <c:pt idx="262">
                  <c:v>-113.02230798314901</c:v>
                </c:pt>
                <c:pt idx="263">
                  <c:v>-112.993116273943</c:v>
                </c:pt>
                <c:pt idx="264">
                  <c:v>-112.96403052398701</c:v>
                </c:pt>
                <c:pt idx="265">
                  <c:v>-112.93504996684599</c:v>
                </c:pt>
                <c:pt idx="266">
                  <c:v>-112.906173844373</c:v>
                </c:pt>
                <c:pt idx="267">
                  <c:v>-112.877401406583</c:v>
                </c:pt>
                <c:pt idx="268">
                  <c:v>-112.848731911546</c:v>
                </c:pt>
                <c:pt idx="269">
                  <c:v>-112.820164625264</c:v>
                </c:pt>
                <c:pt idx="270">
                  <c:v>-112.791698821563</c:v>
                </c:pt>
                <c:pt idx="271">
                  <c:v>-112.76333378197999</c:v>
                </c:pt>
                <c:pt idx="272">
                  <c:v>-112.735068795655</c:v>
                </c:pt>
                <c:pt idx="273">
                  <c:v>-112.70690315922199</c:v>
                </c:pt>
                <c:pt idx="274">
                  <c:v>-112.678836176709</c:v>
                </c:pt>
                <c:pt idx="275">
                  <c:v>-112.650867159431</c:v>
                </c:pt>
                <c:pt idx="276">
                  <c:v>-112.62299542588801</c:v>
                </c:pt>
                <c:pt idx="277">
                  <c:v>-112.595220301666</c:v>
                </c:pt>
                <c:pt idx="278">
                  <c:v>-112.56754111934301</c:v>
                </c:pt>
                <c:pt idx="279">
                  <c:v>-112.539957218387</c:v>
                </c:pt>
                <c:pt idx="280">
                  <c:v>-112.512467945064</c:v>
                </c:pt>
                <c:pt idx="281">
                  <c:v>-112.485072652347</c:v>
                </c:pt>
                <c:pt idx="282">
                  <c:v>-112.45777069981899</c:v>
                </c:pt>
                <c:pt idx="283">
                  <c:v>-112.430561453591</c:v>
                </c:pt>
                <c:pt idx="284">
                  <c:v>-112.403444286206</c:v>
                </c:pt>
                <c:pt idx="285">
                  <c:v>-112.376418576557</c:v>
                </c:pt>
                <c:pt idx="286">
                  <c:v>-112.349483709802</c:v>
                </c:pt>
                <c:pt idx="287">
                  <c:v>-112.322639077275</c:v>
                </c:pt>
                <c:pt idx="288">
                  <c:v>-112.295884076409</c:v>
                </c:pt>
                <c:pt idx="289">
                  <c:v>-112.26921811065201</c:v>
                </c:pt>
                <c:pt idx="290">
                  <c:v>-112.242640589389</c:v>
                </c:pt>
                <c:pt idx="291">
                  <c:v>-112.21615092786</c:v>
                </c:pt>
                <c:pt idx="292">
                  <c:v>-112.189748547088</c:v>
                </c:pt>
                <c:pt idx="293">
                  <c:v>-112.163432873798</c:v>
                </c:pt>
                <c:pt idx="294">
                  <c:v>-112.137203340345</c:v>
                </c:pt>
                <c:pt idx="295">
                  <c:v>-112.111059384641</c:v>
                </c:pt>
                <c:pt idx="296">
                  <c:v>-112.08500045008201</c:v>
                </c:pt>
                <c:pt idx="297">
                  <c:v>-112.059025985475</c:v>
                </c:pt>
                <c:pt idx="298">
                  <c:v>-112.03313544497</c:v>
                </c:pt>
                <c:pt idx="299">
                  <c:v>-112.007328287994</c:v>
                </c:pt>
                <c:pt idx="300">
                  <c:v>-111.981603979176</c:v>
                </c:pt>
                <c:pt idx="301">
                  <c:v>-111.95596198828601</c:v>
                </c:pt>
                <c:pt idx="302">
                  <c:v>-111.930401790171</c:v>
                </c:pt>
                <c:pt idx="303">
                  <c:v>-111.90492286468201</c:v>
                </c:pt>
                <c:pt idx="304">
                  <c:v>-111.87952469662</c:v>
                </c:pt>
                <c:pt idx="305">
                  <c:v>-111.854206775669</c:v>
                </c:pt>
                <c:pt idx="306">
                  <c:v>-111.828968596333</c:v>
                </c:pt>
                <c:pt idx="307">
                  <c:v>-111.803809657879</c:v>
                </c:pt>
                <c:pt idx="308">
                  <c:v>-111.778729464275</c:v>
                </c:pt>
                <c:pt idx="309">
                  <c:v>-111.753727524132</c:v>
                </c:pt>
                <c:pt idx="310">
                  <c:v>-111.728803350647</c:v>
                </c:pt>
                <c:pt idx="311">
                  <c:v>-111.703956461545</c:v>
                </c:pt>
                <c:pt idx="312">
                  <c:v>-111.679186379024</c:v>
                </c:pt>
                <c:pt idx="313">
                  <c:v>-111.654492629697</c:v>
                </c:pt>
                <c:pt idx="314">
                  <c:v>-111.629874744543</c:v>
                </c:pt>
                <c:pt idx="315">
                  <c:v>-111.605332258849</c:v>
                </c:pt>
                <c:pt idx="316">
                  <c:v>-111.58086471215999</c:v>
                </c:pt>
                <c:pt idx="317">
                  <c:v>-111.556471648224</c:v>
                </c:pt>
                <c:pt idx="318">
                  <c:v>-111.53215261494501</c:v>
                </c:pt>
                <c:pt idx="319">
                  <c:v>-111.507907164329</c:v>
                </c:pt>
                <c:pt idx="320">
                  <c:v>-111.48373485243999</c:v>
                </c:pt>
                <c:pt idx="321">
                  <c:v>-111.45963523934201</c:v>
                </c:pt>
                <c:pt idx="322">
                  <c:v>-111.43560788905999</c:v>
                </c:pt>
                <c:pt idx="323">
                  <c:v>-111.41165236953</c:v>
                </c:pt>
                <c:pt idx="324">
                  <c:v>-111.387768252548</c:v>
                </c:pt>
                <c:pt idx="325">
                  <c:v>-111.36395511373</c:v>
                </c:pt>
                <c:pt idx="326">
                  <c:v>-111.34021253246399</c:v>
                </c:pt>
                <c:pt idx="327">
                  <c:v>-111.31654009186499</c:v>
                </c:pt>
                <c:pt idx="328">
                  <c:v>-111.29293737873201</c:v>
                </c:pt>
                <c:pt idx="329">
                  <c:v>-111.269403983506</c:v>
                </c:pt>
                <c:pt idx="330">
                  <c:v>-111.245939500224</c:v>
                </c:pt>
                <c:pt idx="331">
                  <c:v>-111.222543526479</c:v>
                </c:pt>
                <c:pt idx="332">
                  <c:v>-111.199215663381</c:v>
                </c:pt>
                <c:pt idx="333">
                  <c:v>-111.17595551551</c:v>
                </c:pt>
                <c:pt idx="334">
                  <c:v>-111.152762690882</c:v>
                </c:pt>
                <c:pt idx="335">
                  <c:v>-111.129636800906</c:v>
                </c:pt>
                <c:pt idx="336">
                  <c:v>-111.10657746034499</c:v>
                </c:pt>
                <c:pt idx="337">
                  <c:v>-111.08358428728</c:v>
                </c:pt>
                <c:pt idx="338">
                  <c:v>-111.060656903069</c:v>
                </c:pt>
                <c:pt idx="339">
                  <c:v>-111.037794932312</c:v>
                </c:pt>
                <c:pt idx="340">
                  <c:v>-111.01499800281</c:v>
                </c:pt>
                <c:pt idx="341">
                  <c:v>-110.992265745536</c:v>
                </c:pt>
                <c:pt idx="342">
                  <c:v>-110.969597794593</c:v>
                </c:pt>
                <c:pt idx="343">
                  <c:v>-110.946993787178</c:v>
                </c:pt>
                <c:pt idx="344">
                  <c:v>-110.924453363553</c:v>
                </c:pt>
                <c:pt idx="345">
                  <c:v>-110.901976167005</c:v>
                </c:pt>
                <c:pt idx="346">
                  <c:v>-110.879561843817</c:v>
                </c:pt>
                <c:pt idx="347">
                  <c:v>-110.857210043229</c:v>
                </c:pt>
                <c:pt idx="348">
                  <c:v>-110.834920417411</c:v>
                </c:pt>
                <c:pt idx="349">
                  <c:v>-110.834920417411</c:v>
                </c:pt>
                <c:pt idx="350">
                  <c:v>-110.834920417411</c:v>
                </c:pt>
                <c:pt idx="351">
                  <c:v>-110.834920417411</c:v>
                </c:pt>
                <c:pt idx="352">
                  <c:v>-110.834920417411</c:v>
                </c:pt>
                <c:pt idx="353">
                  <c:v>-110.834920417411</c:v>
                </c:pt>
                <c:pt idx="354">
                  <c:v>-110.834920417411</c:v>
                </c:pt>
                <c:pt idx="355">
                  <c:v>-110.834920417411</c:v>
                </c:pt>
                <c:pt idx="356">
                  <c:v>-110.834920417411</c:v>
                </c:pt>
                <c:pt idx="357">
                  <c:v>-110.834920417411</c:v>
                </c:pt>
                <c:pt idx="358">
                  <c:v>-110.834920417411</c:v>
                </c:pt>
                <c:pt idx="359">
                  <c:v>-110.834920417411</c:v>
                </c:pt>
                <c:pt idx="360">
                  <c:v>-110.834920417411</c:v>
                </c:pt>
              </c:numCache>
            </c:numRef>
          </c:yVal>
          <c:smooth val="1"/>
          <c:extLst>
            <c:ext xmlns:c16="http://schemas.microsoft.com/office/drawing/2014/chart" uri="{C3380CC4-5D6E-409C-BE32-E72D297353CC}">
              <c16:uniqueId val="{00000004-B6F8-4ED3-B6D3-D050A5664120}"/>
            </c:ext>
          </c:extLst>
        </c:ser>
        <c:ser>
          <c:idx val="2"/>
          <c:order val="5"/>
          <c:tx>
            <c:strRef>
              <c:f>'Data  Rural Macro'!$D$1</c:f>
              <c:strCache>
                <c:ptCount val="1"/>
                <c:pt idx="0">
                  <c:v>pfd_nonAAS_2300MHz</c:v>
                </c:pt>
              </c:strCache>
            </c:strRef>
          </c:tx>
          <c:spPr>
            <a:ln w="19050" cap="rnd">
              <a:solidFill>
                <a:schemeClr val="accent5"/>
              </a:solidFill>
              <a:prstDash val="dash"/>
              <a:round/>
            </a:ln>
            <a:effectLst/>
          </c:spPr>
          <c:marker>
            <c:symbol val="none"/>
          </c:marker>
          <c:xVal>
            <c:numRef>
              <c:f>'Data  Rural Macro'!$A$2:$A$362</c:f>
              <c:numCache>
                <c:formatCode>General</c:formatCode>
                <c:ptCount val="36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pt idx="260">
                  <c:v>65</c:v>
                </c:pt>
                <c:pt idx="261">
                  <c:v>65.25</c:v>
                </c:pt>
                <c:pt idx="262">
                  <c:v>65.5</c:v>
                </c:pt>
                <c:pt idx="263">
                  <c:v>65.75</c:v>
                </c:pt>
                <c:pt idx="264">
                  <c:v>66</c:v>
                </c:pt>
                <c:pt idx="265">
                  <c:v>66.25</c:v>
                </c:pt>
                <c:pt idx="266">
                  <c:v>66.5</c:v>
                </c:pt>
                <c:pt idx="267">
                  <c:v>66.75</c:v>
                </c:pt>
                <c:pt idx="268">
                  <c:v>67</c:v>
                </c:pt>
                <c:pt idx="269">
                  <c:v>67.25</c:v>
                </c:pt>
                <c:pt idx="270">
                  <c:v>67.5</c:v>
                </c:pt>
                <c:pt idx="271">
                  <c:v>67.75</c:v>
                </c:pt>
                <c:pt idx="272">
                  <c:v>68</c:v>
                </c:pt>
                <c:pt idx="273">
                  <c:v>68.25</c:v>
                </c:pt>
                <c:pt idx="274">
                  <c:v>68.5</c:v>
                </c:pt>
                <c:pt idx="275">
                  <c:v>68.75</c:v>
                </c:pt>
                <c:pt idx="276">
                  <c:v>69</c:v>
                </c:pt>
                <c:pt idx="277">
                  <c:v>69.25</c:v>
                </c:pt>
                <c:pt idx="278">
                  <c:v>69.5</c:v>
                </c:pt>
                <c:pt idx="279">
                  <c:v>69.75</c:v>
                </c:pt>
                <c:pt idx="280">
                  <c:v>70</c:v>
                </c:pt>
                <c:pt idx="281">
                  <c:v>70.25</c:v>
                </c:pt>
                <c:pt idx="282">
                  <c:v>70.5</c:v>
                </c:pt>
                <c:pt idx="283">
                  <c:v>70.75</c:v>
                </c:pt>
                <c:pt idx="284">
                  <c:v>71</c:v>
                </c:pt>
                <c:pt idx="285">
                  <c:v>71.25</c:v>
                </c:pt>
                <c:pt idx="286">
                  <c:v>71.5</c:v>
                </c:pt>
                <c:pt idx="287">
                  <c:v>71.75</c:v>
                </c:pt>
                <c:pt idx="288">
                  <c:v>72</c:v>
                </c:pt>
                <c:pt idx="289">
                  <c:v>72.25</c:v>
                </c:pt>
                <c:pt idx="290">
                  <c:v>72.5</c:v>
                </c:pt>
                <c:pt idx="291">
                  <c:v>72.75</c:v>
                </c:pt>
                <c:pt idx="292">
                  <c:v>73</c:v>
                </c:pt>
                <c:pt idx="293">
                  <c:v>73.25</c:v>
                </c:pt>
                <c:pt idx="294">
                  <c:v>73.5</c:v>
                </c:pt>
                <c:pt idx="295">
                  <c:v>73.75</c:v>
                </c:pt>
                <c:pt idx="296">
                  <c:v>74</c:v>
                </c:pt>
                <c:pt idx="297">
                  <c:v>74.25</c:v>
                </c:pt>
                <c:pt idx="298">
                  <c:v>74.5</c:v>
                </c:pt>
                <c:pt idx="299">
                  <c:v>74.75</c:v>
                </c:pt>
                <c:pt idx="300">
                  <c:v>75</c:v>
                </c:pt>
                <c:pt idx="301">
                  <c:v>75.25</c:v>
                </c:pt>
                <c:pt idx="302">
                  <c:v>75.5</c:v>
                </c:pt>
                <c:pt idx="303">
                  <c:v>75.75</c:v>
                </c:pt>
                <c:pt idx="304">
                  <c:v>76</c:v>
                </c:pt>
                <c:pt idx="305">
                  <c:v>76.25</c:v>
                </c:pt>
                <c:pt idx="306">
                  <c:v>76.5</c:v>
                </c:pt>
                <c:pt idx="307">
                  <c:v>76.75</c:v>
                </c:pt>
                <c:pt idx="308">
                  <c:v>77</c:v>
                </c:pt>
                <c:pt idx="309">
                  <c:v>77.25</c:v>
                </c:pt>
                <c:pt idx="310">
                  <c:v>77.5</c:v>
                </c:pt>
                <c:pt idx="311">
                  <c:v>77.75</c:v>
                </c:pt>
                <c:pt idx="312">
                  <c:v>78</c:v>
                </c:pt>
                <c:pt idx="313">
                  <c:v>78.25</c:v>
                </c:pt>
                <c:pt idx="314">
                  <c:v>78.5</c:v>
                </c:pt>
                <c:pt idx="315">
                  <c:v>78.75</c:v>
                </c:pt>
                <c:pt idx="316">
                  <c:v>79</c:v>
                </c:pt>
                <c:pt idx="317">
                  <c:v>79.25</c:v>
                </c:pt>
                <c:pt idx="318">
                  <c:v>79.5</c:v>
                </c:pt>
                <c:pt idx="319">
                  <c:v>79.75</c:v>
                </c:pt>
                <c:pt idx="320">
                  <c:v>80</c:v>
                </c:pt>
                <c:pt idx="321">
                  <c:v>80.25</c:v>
                </c:pt>
                <c:pt idx="322">
                  <c:v>80.5</c:v>
                </c:pt>
                <c:pt idx="323">
                  <c:v>80.75</c:v>
                </c:pt>
                <c:pt idx="324">
                  <c:v>81</c:v>
                </c:pt>
                <c:pt idx="325">
                  <c:v>81.25</c:v>
                </c:pt>
                <c:pt idx="326">
                  <c:v>81.5</c:v>
                </c:pt>
                <c:pt idx="327">
                  <c:v>81.75</c:v>
                </c:pt>
                <c:pt idx="328">
                  <c:v>82</c:v>
                </c:pt>
                <c:pt idx="329">
                  <c:v>82.25</c:v>
                </c:pt>
                <c:pt idx="330">
                  <c:v>82.5</c:v>
                </c:pt>
                <c:pt idx="331">
                  <c:v>82.75</c:v>
                </c:pt>
                <c:pt idx="332">
                  <c:v>83</c:v>
                </c:pt>
                <c:pt idx="333">
                  <c:v>83.25</c:v>
                </c:pt>
                <c:pt idx="334">
                  <c:v>83.5</c:v>
                </c:pt>
                <c:pt idx="335">
                  <c:v>83.75</c:v>
                </c:pt>
                <c:pt idx="336">
                  <c:v>84</c:v>
                </c:pt>
                <c:pt idx="337">
                  <c:v>84.25</c:v>
                </c:pt>
                <c:pt idx="338">
                  <c:v>84.5</c:v>
                </c:pt>
                <c:pt idx="339">
                  <c:v>84.75</c:v>
                </c:pt>
                <c:pt idx="340">
                  <c:v>85</c:v>
                </c:pt>
                <c:pt idx="341">
                  <c:v>85.25</c:v>
                </c:pt>
                <c:pt idx="342">
                  <c:v>85.5</c:v>
                </c:pt>
                <c:pt idx="343">
                  <c:v>85.75</c:v>
                </c:pt>
                <c:pt idx="344">
                  <c:v>86</c:v>
                </c:pt>
                <c:pt idx="345">
                  <c:v>86.25</c:v>
                </c:pt>
                <c:pt idx="346">
                  <c:v>86.5</c:v>
                </c:pt>
                <c:pt idx="347">
                  <c:v>86.75</c:v>
                </c:pt>
                <c:pt idx="348">
                  <c:v>87</c:v>
                </c:pt>
                <c:pt idx="349">
                  <c:v>87.25</c:v>
                </c:pt>
                <c:pt idx="350">
                  <c:v>87.5</c:v>
                </c:pt>
                <c:pt idx="351">
                  <c:v>87.75</c:v>
                </c:pt>
                <c:pt idx="352">
                  <c:v>88</c:v>
                </c:pt>
                <c:pt idx="353">
                  <c:v>88.25</c:v>
                </c:pt>
                <c:pt idx="354">
                  <c:v>88.5</c:v>
                </c:pt>
                <c:pt idx="355">
                  <c:v>88.75</c:v>
                </c:pt>
                <c:pt idx="356">
                  <c:v>89</c:v>
                </c:pt>
                <c:pt idx="357">
                  <c:v>89.25</c:v>
                </c:pt>
                <c:pt idx="358">
                  <c:v>89.5</c:v>
                </c:pt>
                <c:pt idx="359">
                  <c:v>89.75</c:v>
                </c:pt>
                <c:pt idx="360">
                  <c:v>90</c:v>
                </c:pt>
              </c:numCache>
            </c:numRef>
          </c:xVal>
          <c:yVal>
            <c:numRef>
              <c:f>'Data  Rural Macro'!$D$2:$D$362</c:f>
              <c:numCache>
                <c:formatCode>General</c:formatCode>
                <c:ptCount val="361"/>
                <c:pt idx="0">
                  <c:v>-129.255482223511</c:v>
                </c:pt>
                <c:pt idx="1">
                  <c:v>-128.92730790075001</c:v>
                </c:pt>
                <c:pt idx="2">
                  <c:v>-128.57287963216899</c:v>
                </c:pt>
                <c:pt idx="3">
                  <c:v>-128.19219741776701</c:v>
                </c:pt>
                <c:pt idx="4">
                  <c:v>-127.78526125754399</c:v>
                </c:pt>
                <c:pt idx="5">
                  <c:v>-127.3520711515</c:v>
                </c:pt>
                <c:pt idx="6">
                  <c:v>-126.89262709963501</c:v>
                </c:pt>
                <c:pt idx="7">
                  <c:v>-126.40692910195</c:v>
                </c:pt>
                <c:pt idx="8">
                  <c:v>-125.894977158443</c:v>
                </c:pt>
                <c:pt idx="9">
                  <c:v>-125.356771269116</c:v>
                </c:pt>
                <c:pt idx="10">
                  <c:v>-124.792311433968</c:v>
                </c:pt>
                <c:pt idx="11">
                  <c:v>-124.201597652999</c:v>
                </c:pt>
                <c:pt idx="12">
                  <c:v>-123.584629926209</c:v>
                </c:pt>
                <c:pt idx="13">
                  <c:v>-122.94140825359899</c:v>
                </c:pt>
                <c:pt idx="14">
                  <c:v>-122.271932635167</c:v>
                </c:pt>
                <c:pt idx="15">
                  <c:v>-121.576203070915</c:v>
                </c:pt>
                <c:pt idx="16">
                  <c:v>-120.854219560842</c:v>
                </c:pt>
                <c:pt idx="17">
                  <c:v>-120.495656426279</c:v>
                </c:pt>
                <c:pt idx="18">
                  <c:v>-120.32433410923601</c:v>
                </c:pt>
                <c:pt idx="19">
                  <c:v>-120.160514013533</c:v>
                </c:pt>
                <c:pt idx="20">
                  <c:v>-120.00370781612099</c:v>
                </c:pt>
                <c:pt idx="21">
                  <c:v>-119.85347126449</c:v>
                </c:pt>
                <c:pt idx="22">
                  <c:v>-119.70939900926</c:v>
                </c:pt>
                <c:pt idx="23">
                  <c:v>-119.571120179442</c:v>
                </c:pt>
                <c:pt idx="24">
                  <c:v>-119.43829457519099</c:v>
                </c:pt>
                <c:pt idx="25">
                  <c:v>-119.310609376888</c:v>
                </c:pt>
                <c:pt idx="26">
                  <c:v>-119.187776288226</c:v>
                </c:pt>
                <c:pt idx="27">
                  <c:v>-119.06952904595499</c:v>
                </c:pt>
                <c:pt idx="28">
                  <c:v>-118.955621240849</c:v>
                </c:pt>
                <c:pt idx="29">
                  <c:v>-118.84582440401699</c:v>
                </c:pt>
                <c:pt idx="30">
                  <c:v>-118.739926320425</c:v>
                </c:pt>
                <c:pt idx="31">
                  <c:v>-118.63772953775501</c:v>
                </c:pt>
                <c:pt idx="32">
                  <c:v>-118.539050043838</c:v>
                </c:pt>
                <c:pt idx="33">
                  <c:v>-118.44371609011699</c:v>
                </c:pt>
                <c:pt idx="34">
                  <c:v>-118.351567142032</c:v>
                </c:pt>
                <c:pt idx="35">
                  <c:v>-118.26245294010801</c:v>
                </c:pt>
                <c:pt idx="36">
                  <c:v>-118.17623265788799</c:v>
                </c:pt>
                <c:pt idx="37">
                  <c:v>-118.092774144871</c:v>
                </c:pt>
                <c:pt idx="38">
                  <c:v>-118.011953244252</c:v>
                </c:pt>
                <c:pt idx="39">
                  <c:v>-117.933653176692</c:v>
                </c:pt>
                <c:pt idx="40">
                  <c:v>-117.85776398253</c:v>
                </c:pt>
                <c:pt idx="41">
                  <c:v>-117.784182015836</c:v>
                </c:pt>
                <c:pt idx="42">
                  <c:v>-117.712809484587</c:v>
                </c:pt>
                <c:pt idx="43">
                  <c:v>-117.643554031959</c:v>
                </c:pt>
                <c:pt idx="44">
                  <c:v>-117.576328354365</c:v>
                </c:pt>
                <c:pt idx="45">
                  <c:v>-117.511049852407</c:v>
                </c:pt>
                <c:pt idx="46">
                  <c:v>-117.447640311358</c:v>
                </c:pt>
                <c:pt idx="47">
                  <c:v>-117.386025608209</c:v>
                </c:pt>
                <c:pt idx="48">
                  <c:v>-117.32613544265899</c:v>
                </c:pt>
                <c:pt idx="49">
                  <c:v>-117.267903089707</c:v>
                </c:pt>
                <c:pt idx="50">
                  <c:v>-117.211265171797</c:v>
                </c:pt>
                <c:pt idx="51">
                  <c:v>-117.156161448668</c:v>
                </c:pt>
                <c:pt idx="52">
                  <c:v>-117.10253462328301</c:v>
                </c:pt>
                <c:pt idx="53">
                  <c:v>-117.05033016237201</c:v>
                </c:pt>
                <c:pt idx="54">
                  <c:v>-116.999496130276</c:v>
                </c:pt>
                <c:pt idx="55">
                  <c:v>-116.949983034932</c:v>
                </c:pt>
                <c:pt idx="56">
                  <c:v>-116.90174368493901</c:v>
                </c:pt>
                <c:pt idx="57">
                  <c:v>-116.854733056762</c:v>
                </c:pt>
                <c:pt idx="58">
                  <c:v>-116.808908171219</c:v>
                </c:pt>
                <c:pt idx="59">
                  <c:v>-116.764227978487</c:v>
                </c:pt>
                <c:pt idx="60">
                  <c:v>-116.720653250925</c:v>
                </c:pt>
                <c:pt idx="61">
                  <c:v>-116.67814648308899</c:v>
                </c:pt>
                <c:pt idx="62">
                  <c:v>-116.636671798367</c:v>
                </c:pt>
                <c:pt idx="63">
                  <c:v>-116.596194861713</c:v>
                </c:pt>
                <c:pt idx="64">
                  <c:v>-116.556682798019</c:v>
                </c:pt>
                <c:pt idx="65">
                  <c:v>-116.51810411567899</c:v>
                </c:pt>
                <c:pt idx="66">
                  <c:v>-116.48042863496801</c:v>
                </c:pt>
                <c:pt idx="67">
                  <c:v>-116.44362742087699</c:v>
                </c:pt>
                <c:pt idx="68">
                  <c:v>-116.407672720067</c:v>
                </c:pt>
                <c:pt idx="69">
                  <c:v>-116.372537901662</c:v>
                </c:pt>
                <c:pt idx="70">
                  <c:v>-116.338197401583</c:v>
                </c:pt>
                <c:pt idx="71">
                  <c:v>-116.304626670201</c:v>
                </c:pt>
                <c:pt idx="72">
                  <c:v>-116.27180212304999</c:v>
                </c:pt>
                <c:pt idx="73">
                  <c:v>-116.239701094409</c:v>
                </c:pt>
                <c:pt idx="74">
                  <c:v>-116.208301793546</c:v>
                </c:pt>
                <c:pt idx="75">
                  <c:v>-116.177583263451</c:v>
                </c:pt>
                <c:pt idx="76">
                  <c:v>-116.14752534188899</c:v>
                </c:pt>
                <c:pt idx="77">
                  <c:v>-116.11810862462001</c:v>
                </c:pt>
                <c:pt idx="78">
                  <c:v>-116.089314430648</c:v>
                </c:pt>
                <c:pt idx="79">
                  <c:v>-116.061124769364</c:v>
                </c:pt>
                <c:pt idx="80">
                  <c:v>-116.03352230946101</c:v>
                </c:pt>
                <c:pt idx="81">
                  <c:v>-116.00649034952001</c:v>
                </c:pt>
                <c:pt idx="82">
                  <c:v>-115.980012790149</c:v>
                </c:pt>
                <c:pt idx="83">
                  <c:v>-115.95407410758401</c:v>
                </c:pt>
                <c:pt idx="84">
                  <c:v>-115.92865932866501</c:v>
                </c:pt>
                <c:pt idx="85">
                  <c:v>-115.90375400710499</c:v>
                </c:pt>
                <c:pt idx="86">
                  <c:v>-115.879344200962</c:v>
                </c:pt>
                <c:pt idx="87">
                  <c:v>-115.855416451263</c:v>
                </c:pt>
                <c:pt idx="88">
                  <c:v>-115.83195776169001</c:v>
                </c:pt>
                <c:pt idx="89">
                  <c:v>-115.80895557928601</c:v>
                </c:pt>
                <c:pt idx="90">
                  <c:v>-115.786397776103</c:v>
                </c:pt>
                <c:pt idx="91">
                  <c:v>-115.764272631757</c:v>
                </c:pt>
                <c:pt idx="92">
                  <c:v>-115.742568816822</c:v>
                </c:pt>
                <c:pt idx="93">
                  <c:v>-115.721275377027</c:v>
                </c:pt>
                <c:pt idx="94">
                  <c:v>-115.70038171820801</c:v>
                </c:pt>
                <c:pt idx="95">
                  <c:v>-115.67987759196301</c:v>
                </c:pt>
                <c:pt idx="96">
                  <c:v>-115.65975308199801</c:v>
                </c:pt>
                <c:pt idx="97">
                  <c:v>-115.639998591089</c:v>
                </c:pt>
                <c:pt idx="98">
                  <c:v>-115.620604828662</c:v>
                </c:pt>
                <c:pt idx="99">
                  <c:v>-115.601562798939</c:v>
                </c:pt>
                <c:pt idx="100">
                  <c:v>-115.58286378961699</c:v>
                </c:pt>
                <c:pt idx="101">
                  <c:v>-115.56449936106701</c:v>
                </c:pt>
                <c:pt idx="102">
                  <c:v>-115.54646133601599</c:v>
                </c:pt>
                <c:pt idx="103">
                  <c:v>-115.528741789683</c:v>
                </c:pt>
                <c:pt idx="104">
                  <c:v>-115.511333040358</c:v>
                </c:pt>
                <c:pt idx="105">
                  <c:v>-115.494227640391</c:v>
                </c:pt>
                <c:pt idx="106">
                  <c:v>-115.477418367571</c:v>
                </c:pt>
                <c:pt idx="107">
                  <c:v>-115.460898216888</c:v>
                </c:pt>
                <c:pt idx="108">
                  <c:v>-115.444660392633</c:v>
                </c:pt>
                <c:pt idx="109">
                  <c:v>-115.425650850983</c:v>
                </c:pt>
                <c:pt idx="110">
                  <c:v>-115.35969891230199</c:v>
                </c:pt>
                <c:pt idx="111">
                  <c:v>-115.29428536279801</c:v>
                </c:pt>
                <c:pt idx="112">
                  <c:v>-115.229401483475</c:v>
                </c:pt>
                <c:pt idx="113">
                  <c:v>-115.165038765435</c:v>
                </c:pt>
                <c:pt idx="114">
                  <c:v>-115.101188903186</c:v>
                </c:pt>
                <c:pt idx="115">
                  <c:v>-115.03784378821</c:v>
                </c:pt>
                <c:pt idx="116">
                  <c:v>-114.974995502779</c:v>
                </c:pt>
                <c:pt idx="117">
                  <c:v>-114.912636314019</c:v>
                </c:pt>
                <c:pt idx="118">
                  <c:v>-114.850758668201</c:v>
                </c:pt>
                <c:pt idx="119">
                  <c:v>-114.789355185247</c:v>
                </c:pt>
                <c:pt idx="120">
                  <c:v>-114.728418653449</c:v>
                </c:pt>
                <c:pt idx="121">
                  <c:v>-114.667942024387</c:v>
                </c:pt>
                <c:pt idx="122">
                  <c:v>-114.607918408034</c:v>
                </c:pt>
                <c:pt idx="123">
                  <c:v>-114.548341068049</c:v>
                </c:pt>
                <c:pt idx="124">
                  <c:v>-114.489203417236</c:v>
                </c:pt>
                <c:pt idx="125">
                  <c:v>-114.430499013176</c:v>
                </c:pt>
                <c:pt idx="126">
                  <c:v>-114.372221554014</c:v>
                </c:pt>
                <c:pt idx="127">
                  <c:v>-114.3143648744</c:v>
                </c:pt>
                <c:pt idx="128">
                  <c:v>-114.256922941573</c:v>
                </c:pt>
                <c:pt idx="129">
                  <c:v>-114.199889851591</c:v>
                </c:pt>
                <c:pt idx="130">
                  <c:v>-114.14325982568199</c:v>
                </c:pt>
                <c:pt idx="131">
                  <c:v>-114.08702720673701</c:v>
                </c:pt>
                <c:pt idx="132">
                  <c:v>-114.03118645591501</c:v>
                </c:pt>
                <c:pt idx="133">
                  <c:v>-113.975732149371</c:v>
                </c:pt>
                <c:pt idx="134">
                  <c:v>-113.920658975092</c:v>
                </c:pt>
                <c:pt idx="135">
                  <c:v>-113.865961729847</c:v>
                </c:pt>
                <c:pt idx="136">
                  <c:v>-113.81163531623299</c:v>
                </c:pt>
                <c:pt idx="137">
                  <c:v>-113.757674739829</c:v>
                </c:pt>
                <c:pt idx="138">
                  <c:v>-113.70407510643599</c:v>
                </c:pt>
                <c:pt idx="139">
                  <c:v>-113.650831619416</c:v>
                </c:pt>
                <c:pt idx="140">
                  <c:v>-113.597939577115</c:v>
                </c:pt>
                <c:pt idx="141">
                  <c:v>-113.54539437037199</c:v>
                </c:pt>
                <c:pt idx="142">
                  <c:v>-113.493191480109</c:v>
                </c:pt>
                <c:pt idx="143">
                  <c:v>-113.44132647499799</c:v>
                </c:pt>
                <c:pt idx="144">
                  <c:v>-113.389795009203</c:v>
                </c:pt>
                <c:pt idx="145">
                  <c:v>-113.338592820198</c:v>
                </c:pt>
                <c:pt idx="146">
                  <c:v>-113.287715726648</c:v>
                </c:pt>
                <c:pt idx="147">
                  <c:v>-113.23715962636</c:v>
                </c:pt>
                <c:pt idx="148">
                  <c:v>-113.186920494302</c:v>
                </c:pt>
                <c:pt idx="149">
                  <c:v>-113.136994380674</c:v>
                </c:pt>
                <c:pt idx="150">
                  <c:v>-113.087377409051</c:v>
                </c:pt>
                <c:pt idx="151">
                  <c:v>-113.03806577457</c:v>
                </c:pt>
                <c:pt idx="152">
                  <c:v>-112.98905574218701</c:v>
                </c:pt>
                <c:pt idx="153">
                  <c:v>-112.940343644972</c:v>
                </c:pt>
                <c:pt idx="154">
                  <c:v>-112.89192588246701</c:v>
                </c:pt>
                <c:pt idx="155">
                  <c:v>-112.843798919088</c:v>
                </c:pt>
                <c:pt idx="156">
                  <c:v>-112.795959282575</c:v>
                </c:pt>
                <c:pt idx="157">
                  <c:v>-112.74840356249101</c:v>
                </c:pt>
                <c:pt idx="158">
                  <c:v>-112.701128408759</c:v>
                </c:pt>
                <c:pt idx="159">
                  <c:v>-112.654130530251</c:v>
                </c:pt>
                <c:pt idx="160">
                  <c:v>-112.607406693408</c:v>
                </c:pt>
                <c:pt idx="161">
                  <c:v>-112.560953720909</c:v>
                </c:pt>
                <c:pt idx="162">
                  <c:v>-112.51476849037201</c:v>
                </c:pt>
                <c:pt idx="163">
                  <c:v>-112.468847933097</c:v>
                </c:pt>
                <c:pt idx="164">
                  <c:v>-112.423189032838</c:v>
                </c:pt>
                <c:pt idx="165">
                  <c:v>-112.37778882462</c:v>
                </c:pt>
                <c:pt idx="166">
                  <c:v>-112.33264439358</c:v>
                </c:pt>
                <c:pt idx="167">
                  <c:v>-112.287752873844</c:v>
                </c:pt>
                <c:pt idx="168">
                  <c:v>-112.243111447438</c:v>
                </c:pt>
                <c:pt idx="169">
                  <c:v>-112.198717343222</c:v>
                </c:pt>
                <c:pt idx="170">
                  <c:v>-112.15456783586301</c:v>
                </c:pt>
                <c:pt idx="171">
                  <c:v>-112.110660244827</c:v>
                </c:pt>
                <c:pt idx="172">
                  <c:v>-112.066991933403</c:v>
                </c:pt>
                <c:pt idx="173">
                  <c:v>-112.023560307756</c:v>
                </c:pt>
                <c:pt idx="174">
                  <c:v>-111.980362815999</c:v>
                </c:pt>
                <c:pt idx="175">
                  <c:v>-111.937396947295</c:v>
                </c:pt>
                <c:pt idx="176">
                  <c:v>-111.89466023097999</c:v>
                </c:pt>
                <c:pt idx="177">
                  <c:v>-111.85215023571099</c:v>
                </c:pt>
                <c:pt idx="178">
                  <c:v>-111.80986456863801</c:v>
                </c:pt>
                <c:pt idx="179">
                  <c:v>-111.76780087459299</c:v>
                </c:pt>
                <c:pt idx="180">
                  <c:v>-111.725956835304</c:v>
                </c:pt>
                <c:pt idx="181">
                  <c:v>-111.684330168627</c:v>
                </c:pt>
                <c:pt idx="182">
                  <c:v>-111.642918627803</c:v>
                </c:pt>
                <c:pt idx="183">
                  <c:v>-111.601720000726</c:v>
                </c:pt>
                <c:pt idx="184">
                  <c:v>-111.560732109235</c:v>
                </c:pt>
                <c:pt idx="185">
                  <c:v>-111.519952808426</c:v>
                </c:pt>
                <c:pt idx="186">
                  <c:v>-111.47937998597401</c:v>
                </c:pt>
                <c:pt idx="187">
                  <c:v>-111.439011561478</c:v>
                </c:pt>
                <c:pt idx="188">
                  <c:v>-111.39884548582501</c:v>
                </c:pt>
                <c:pt idx="189">
                  <c:v>-111.358879740559</c:v>
                </c:pt>
                <c:pt idx="190">
                  <c:v>-111.319112337276</c:v>
                </c:pt>
                <c:pt idx="191">
                  <c:v>-111.27954131703299</c:v>
                </c:pt>
                <c:pt idx="192">
                  <c:v>-111.24016474976101</c:v>
                </c:pt>
                <c:pt idx="193">
                  <c:v>-111.20098073371</c:v>
                </c:pt>
                <c:pt idx="194">
                  <c:v>-111.161987394891</c:v>
                </c:pt>
                <c:pt idx="195">
                  <c:v>-111.123182886539</c:v>
                </c:pt>
                <c:pt idx="196">
                  <c:v>-111.084565388592</c:v>
                </c:pt>
                <c:pt idx="197">
                  <c:v>-111.046133107174</c:v>
                </c:pt>
                <c:pt idx="198">
                  <c:v>-111.007884274098</c:v>
                </c:pt>
                <c:pt idx="199">
                  <c:v>-110.96981714637801</c:v>
                </c:pt>
                <c:pt idx="200">
                  <c:v>-110.931930005749</c:v>
                </c:pt>
                <c:pt idx="201">
                  <c:v>-110.894221158207</c:v>
                </c:pt>
                <c:pt idx="202">
                  <c:v>-110.856688933548</c:v>
                </c:pt>
                <c:pt idx="203">
                  <c:v>-110.819331684931</c:v>
                </c:pt>
                <c:pt idx="204">
                  <c:v>-110.78214778844</c:v>
                </c:pt>
                <c:pt idx="205">
                  <c:v>-110.74513564266</c:v>
                </c:pt>
                <c:pt idx="206">
                  <c:v>-110.70829366826599</c:v>
                </c:pt>
                <c:pt idx="207">
                  <c:v>-110.671620307617</c:v>
                </c:pt>
                <c:pt idx="208">
                  <c:v>-110.635114024361</c:v>
                </c:pt>
                <c:pt idx="209">
                  <c:v>-110.598773303049</c:v>
                </c:pt>
                <c:pt idx="210">
                  <c:v>-110.562596648758</c:v>
                </c:pt>
                <c:pt idx="211">
                  <c:v>-110.52658258672</c:v>
                </c:pt>
                <c:pt idx="212">
                  <c:v>-110.490729661964</c:v>
                </c:pt>
                <c:pt idx="213">
                  <c:v>-110.455036438961</c:v>
                </c:pt>
                <c:pt idx="214">
                  <c:v>-110.419501501281</c:v>
                </c:pt>
                <c:pt idx="215">
                  <c:v>-110.384123451253</c:v>
                </c:pt>
                <c:pt idx="216">
                  <c:v>-110.34890090963999</c:v>
                </c:pt>
                <c:pt idx="217">
                  <c:v>-110.31383251531</c:v>
                </c:pt>
                <c:pt idx="218">
                  <c:v>-110.27891692492599</c:v>
                </c:pt>
                <c:pt idx="219">
                  <c:v>-110.244152812634</c:v>
                </c:pt>
                <c:pt idx="220">
                  <c:v>-110.209538869761</c:v>
                </c:pt>
                <c:pt idx="221">
                  <c:v>-110.175073804522</c:v>
                </c:pt>
                <c:pt idx="222">
                  <c:v>-110.14075634172799</c:v>
                </c:pt>
                <c:pt idx="223">
                  <c:v>-110.106585222503</c:v>
                </c:pt>
                <c:pt idx="224">
                  <c:v>-110.072559204009</c:v>
                </c:pt>
                <c:pt idx="225">
                  <c:v>-110.038677059173</c:v>
                </c:pt>
                <c:pt idx="226">
                  <c:v>-110.004937576421</c:v>
                </c:pt>
                <c:pt idx="227">
                  <c:v>-109.97133955942201</c:v>
                </c:pt>
                <c:pt idx="228">
                  <c:v>-109.937881826827</c:v>
                </c:pt>
                <c:pt idx="229">
                  <c:v>-109.904563212025</c:v>
                </c:pt>
                <c:pt idx="230">
                  <c:v>-109.871382562896</c:v>
                </c:pt>
                <c:pt idx="231">
                  <c:v>-109.838338741576</c:v>
                </c:pt>
                <c:pt idx="232">
                  <c:v>-109.805430624216</c:v>
                </c:pt>
                <c:pt idx="233">
                  <c:v>-109.77265710075901</c:v>
                </c:pt>
                <c:pt idx="234">
                  <c:v>-109.740017074712</c:v>
                </c:pt>
                <c:pt idx="235">
                  <c:v>-109.707509462928</c:v>
                </c:pt>
                <c:pt idx="236">
                  <c:v>-109.675133195388</c:v>
                </c:pt>
                <c:pt idx="237">
                  <c:v>-109.642887214992</c:v>
                </c:pt>
                <c:pt idx="238">
                  <c:v>-109.610770477348</c:v>
                </c:pt>
                <c:pt idx="239">
                  <c:v>-109.578781950576</c:v>
                </c:pt>
                <c:pt idx="240">
                  <c:v>-109.54692061510001</c:v>
                </c:pt>
                <c:pt idx="241">
                  <c:v>-109.515185463462</c:v>
                </c:pt>
                <c:pt idx="242">
                  <c:v>-109.483575500124</c:v>
                </c:pt>
                <c:pt idx="243">
                  <c:v>-109.452089741284</c:v>
                </c:pt>
                <c:pt idx="244">
                  <c:v>-109.420727214693</c:v>
                </c:pt>
                <c:pt idx="245">
                  <c:v>-109.38948695947001</c:v>
                </c:pt>
                <c:pt idx="246">
                  <c:v>-109.358368025933</c:v>
                </c:pt>
                <c:pt idx="247">
                  <c:v>-109.327369475418</c:v>
                </c:pt>
                <c:pt idx="248">
                  <c:v>-109.296490380115</c:v>
                </c:pt>
                <c:pt idx="249">
                  <c:v>-109.265729822897</c:v>
                </c:pt>
                <c:pt idx="250">
                  <c:v>-109.235086897161</c:v>
                </c:pt>
                <c:pt idx="251">
                  <c:v>-109.20456070666199</c:v>
                </c:pt>
                <c:pt idx="252">
                  <c:v>-109.174150365363</c:v>
                </c:pt>
                <c:pt idx="253">
                  <c:v>-109.143854997272</c:v>
                </c:pt>
                <c:pt idx="254">
                  <c:v>-109.1136737363</c:v>
                </c:pt>
                <c:pt idx="255">
                  <c:v>-109.08360572610501</c:v>
                </c:pt>
                <c:pt idx="256">
                  <c:v>-109.053650119948</c:v>
                </c:pt>
                <c:pt idx="257">
                  <c:v>-109.023806080553</c:v>
                </c:pt>
                <c:pt idx="258">
                  <c:v>-108.99407277996301</c:v>
                </c:pt>
                <c:pt idx="259">
                  <c:v>-108.964449399404</c:v>
                </c:pt>
                <c:pt idx="260">
                  <c:v>-108.93493512915001</c:v>
                </c:pt>
                <c:pt idx="261">
                  <c:v>-108.905529168388</c:v>
                </c:pt>
                <c:pt idx="262">
                  <c:v>-108.87623072509</c:v>
                </c:pt>
                <c:pt idx="263">
                  <c:v>-108.84703901588399</c:v>
                </c:pt>
                <c:pt idx="264">
                  <c:v>-108.817953265928</c:v>
                </c:pt>
                <c:pt idx="265">
                  <c:v>-108.788972708787</c:v>
                </c:pt>
                <c:pt idx="266">
                  <c:v>-108.76009658631401</c:v>
                </c:pt>
                <c:pt idx="267">
                  <c:v>-108.731324148524</c:v>
                </c:pt>
                <c:pt idx="268">
                  <c:v>-108.702654653487</c:v>
                </c:pt>
                <c:pt idx="269">
                  <c:v>-108.674087367206</c:v>
                </c:pt>
                <c:pt idx="270">
                  <c:v>-108.645621563505</c:v>
                </c:pt>
                <c:pt idx="271">
                  <c:v>-108.617256523921</c:v>
                </c:pt>
                <c:pt idx="272">
                  <c:v>-108.588991537596</c:v>
                </c:pt>
                <c:pt idx="273">
                  <c:v>-108.560825901163</c:v>
                </c:pt>
                <c:pt idx="274">
                  <c:v>-108.532758918651</c:v>
                </c:pt>
                <c:pt idx="275">
                  <c:v>-108.50478990137201</c:v>
                </c:pt>
                <c:pt idx="276">
                  <c:v>-108.476918167829</c:v>
                </c:pt>
                <c:pt idx="277">
                  <c:v>-108.44914304360699</c:v>
                </c:pt>
                <c:pt idx="278">
                  <c:v>-108.421463861284</c:v>
                </c:pt>
                <c:pt idx="279">
                  <c:v>-108.39387996032799</c:v>
                </c:pt>
                <c:pt idx="280">
                  <c:v>-108.36639068700499</c:v>
                </c:pt>
                <c:pt idx="281">
                  <c:v>-108.33899539428801</c:v>
                </c:pt>
                <c:pt idx="282">
                  <c:v>-108.31169344176</c:v>
                </c:pt>
                <c:pt idx="283">
                  <c:v>-108.284484195532</c:v>
                </c:pt>
                <c:pt idx="284">
                  <c:v>-108.257367028147</c:v>
                </c:pt>
                <c:pt idx="285">
                  <c:v>-108.230341318499</c:v>
                </c:pt>
                <c:pt idx="286">
                  <c:v>-108.20340645174301</c:v>
                </c:pt>
                <c:pt idx="287">
                  <c:v>-108.176561819216</c:v>
                </c:pt>
                <c:pt idx="288">
                  <c:v>-108.14980681835</c:v>
                </c:pt>
                <c:pt idx="289">
                  <c:v>-108.123140852593</c:v>
                </c:pt>
                <c:pt idx="290">
                  <c:v>-108.09656333133</c:v>
                </c:pt>
                <c:pt idx="291">
                  <c:v>-108.070073669801</c:v>
                </c:pt>
                <c:pt idx="292">
                  <c:v>-108.04367128902901</c:v>
                </c:pt>
                <c:pt idx="293">
                  <c:v>-108.01735561573901</c:v>
                </c:pt>
                <c:pt idx="294">
                  <c:v>-107.991126082286</c:v>
                </c:pt>
                <c:pt idx="295">
                  <c:v>-107.964982126582</c:v>
                </c:pt>
                <c:pt idx="296">
                  <c:v>-107.938923192023</c:v>
                </c:pt>
                <c:pt idx="297">
                  <c:v>-107.91294872741599</c:v>
                </c:pt>
                <c:pt idx="298">
                  <c:v>-107.88705818691101</c:v>
                </c:pt>
                <c:pt idx="299">
                  <c:v>-107.861251029935</c:v>
                </c:pt>
                <c:pt idx="300">
                  <c:v>-107.83552672111701</c:v>
                </c:pt>
                <c:pt idx="301">
                  <c:v>-107.80988473022801</c:v>
                </c:pt>
                <c:pt idx="302">
                  <c:v>-107.784324532112</c:v>
                </c:pt>
                <c:pt idx="303">
                  <c:v>-107.758845606623</c:v>
                </c:pt>
                <c:pt idx="304">
                  <c:v>-107.733447438562</c:v>
                </c:pt>
                <c:pt idx="305">
                  <c:v>-107.70812951761</c:v>
                </c:pt>
                <c:pt idx="306">
                  <c:v>-107.682891338274</c:v>
                </c:pt>
                <c:pt idx="307">
                  <c:v>-107.65773239982001</c:v>
                </c:pt>
                <c:pt idx="308">
                  <c:v>-107.63265220621599</c:v>
                </c:pt>
                <c:pt idx="309">
                  <c:v>-107.60765026607299</c:v>
                </c:pt>
                <c:pt idx="310">
                  <c:v>-107.582726092588</c:v>
                </c:pt>
                <c:pt idx="311">
                  <c:v>-107.557879203486</c:v>
                </c:pt>
                <c:pt idx="312">
                  <c:v>-107.53310912096499</c:v>
                </c:pt>
                <c:pt idx="313">
                  <c:v>-107.50841537163799</c:v>
                </c:pt>
                <c:pt idx="314">
                  <c:v>-107.48379748648399</c:v>
                </c:pt>
                <c:pt idx="315">
                  <c:v>-107.45925500078999</c:v>
                </c:pt>
                <c:pt idx="316">
                  <c:v>-107.434787454101</c:v>
                </c:pt>
                <c:pt idx="317">
                  <c:v>-107.410394390165</c:v>
                </c:pt>
                <c:pt idx="318">
                  <c:v>-107.386075356886</c:v>
                </c:pt>
                <c:pt idx="319">
                  <c:v>-107.36182990627</c:v>
                </c:pt>
                <c:pt idx="320">
                  <c:v>-107.337657594381</c:v>
                </c:pt>
                <c:pt idx="321">
                  <c:v>-107.313557981283</c:v>
                </c:pt>
                <c:pt idx="322">
                  <c:v>-107.28953063100199</c:v>
                </c:pt>
                <c:pt idx="323">
                  <c:v>-107.26557511147099</c:v>
                </c:pt>
                <c:pt idx="324">
                  <c:v>-107.24169099448901</c:v>
                </c:pt>
                <c:pt idx="325">
                  <c:v>-107.21787785567101</c:v>
                </c:pt>
                <c:pt idx="326">
                  <c:v>-107.194135274405</c:v>
                </c:pt>
                <c:pt idx="327">
                  <c:v>-107.170462833806</c:v>
                </c:pt>
                <c:pt idx="328">
                  <c:v>-107.146860120673</c:v>
                </c:pt>
                <c:pt idx="329">
                  <c:v>-107.123326725447</c:v>
                </c:pt>
                <c:pt idx="330">
                  <c:v>-107.099862242165</c:v>
                </c:pt>
                <c:pt idx="331">
                  <c:v>-107.076466268421</c:v>
                </c:pt>
                <c:pt idx="332">
                  <c:v>-107.053138405322</c:v>
                </c:pt>
                <c:pt idx="333">
                  <c:v>-107.029878257451</c:v>
                </c:pt>
                <c:pt idx="334">
                  <c:v>-107.00668543282301</c:v>
                </c:pt>
                <c:pt idx="335">
                  <c:v>-106.983559542847</c:v>
                </c:pt>
                <c:pt idx="336">
                  <c:v>-106.960500202286</c:v>
                </c:pt>
                <c:pt idx="337">
                  <c:v>-106.937507029221</c:v>
                </c:pt>
                <c:pt idx="338">
                  <c:v>-106.91457964500999</c:v>
                </c:pt>
                <c:pt idx="339">
                  <c:v>-106.891717674253</c:v>
                </c:pt>
                <c:pt idx="340">
                  <c:v>-106.86892074475099</c:v>
                </c:pt>
                <c:pt idx="341">
                  <c:v>-106.846188487478</c:v>
                </c:pt>
                <c:pt idx="342">
                  <c:v>-106.82352053653401</c:v>
                </c:pt>
                <c:pt idx="343">
                  <c:v>-106.80091652911899</c:v>
                </c:pt>
                <c:pt idx="344">
                  <c:v>-106.778376105494</c:v>
                </c:pt>
                <c:pt idx="345">
                  <c:v>-106.75589890894599</c:v>
                </c:pt>
                <c:pt idx="346">
                  <c:v>-106.73348458575801</c:v>
                </c:pt>
                <c:pt idx="347">
                  <c:v>-106.71113278516999</c:v>
                </c:pt>
                <c:pt idx="348">
                  <c:v>-106.688843159352</c:v>
                </c:pt>
                <c:pt idx="349">
                  <c:v>-106.688843159352</c:v>
                </c:pt>
                <c:pt idx="350">
                  <c:v>-106.688843159352</c:v>
                </c:pt>
                <c:pt idx="351">
                  <c:v>-106.688843159352</c:v>
                </c:pt>
                <c:pt idx="352">
                  <c:v>-106.688843159352</c:v>
                </c:pt>
                <c:pt idx="353">
                  <c:v>-106.688843159352</c:v>
                </c:pt>
                <c:pt idx="354">
                  <c:v>-106.688843159352</c:v>
                </c:pt>
                <c:pt idx="355">
                  <c:v>-106.688843159352</c:v>
                </c:pt>
                <c:pt idx="356">
                  <c:v>-106.688843159352</c:v>
                </c:pt>
                <c:pt idx="357">
                  <c:v>-106.688843159352</c:v>
                </c:pt>
                <c:pt idx="358">
                  <c:v>-106.688843159352</c:v>
                </c:pt>
                <c:pt idx="359">
                  <c:v>-106.688843159352</c:v>
                </c:pt>
                <c:pt idx="360">
                  <c:v>-106.688843159352</c:v>
                </c:pt>
              </c:numCache>
            </c:numRef>
          </c:yVal>
          <c:smooth val="1"/>
          <c:extLst>
            <c:ext xmlns:c16="http://schemas.microsoft.com/office/drawing/2014/chart" uri="{C3380CC4-5D6E-409C-BE32-E72D297353CC}">
              <c16:uniqueId val="{00000005-B6F8-4ED3-B6D3-D050A5664120}"/>
            </c:ext>
          </c:extLst>
        </c:ser>
        <c:ser>
          <c:idx val="6"/>
          <c:order val="6"/>
          <c:tx>
            <c:strRef>
              <c:f>'Data  Rural Macro'!$E$1</c:f>
              <c:strCache>
                <c:ptCount val="1"/>
                <c:pt idx="0">
                  <c:v>pfd_nonAAS_2500MHz</c:v>
                </c:pt>
              </c:strCache>
            </c:strRef>
          </c:tx>
          <c:spPr>
            <a:ln w="19050" cap="rnd">
              <a:solidFill>
                <a:schemeClr val="accent6"/>
              </a:solidFill>
              <a:prstDash val="dash"/>
              <a:round/>
            </a:ln>
            <a:effectLst/>
          </c:spPr>
          <c:marker>
            <c:symbol val="none"/>
          </c:marker>
          <c:xVal>
            <c:numRef>
              <c:f>'Data  Rural Macro'!$A$2:$A$362</c:f>
              <c:numCache>
                <c:formatCode>General</c:formatCode>
                <c:ptCount val="36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pt idx="260">
                  <c:v>65</c:v>
                </c:pt>
                <c:pt idx="261">
                  <c:v>65.25</c:v>
                </c:pt>
                <c:pt idx="262">
                  <c:v>65.5</c:v>
                </c:pt>
                <c:pt idx="263">
                  <c:v>65.75</c:v>
                </c:pt>
                <c:pt idx="264">
                  <c:v>66</c:v>
                </c:pt>
                <c:pt idx="265">
                  <c:v>66.25</c:v>
                </c:pt>
                <c:pt idx="266">
                  <c:v>66.5</c:v>
                </c:pt>
                <c:pt idx="267">
                  <c:v>66.75</c:v>
                </c:pt>
                <c:pt idx="268">
                  <c:v>67</c:v>
                </c:pt>
                <c:pt idx="269">
                  <c:v>67.25</c:v>
                </c:pt>
                <c:pt idx="270">
                  <c:v>67.5</c:v>
                </c:pt>
                <c:pt idx="271">
                  <c:v>67.75</c:v>
                </c:pt>
                <c:pt idx="272">
                  <c:v>68</c:v>
                </c:pt>
                <c:pt idx="273">
                  <c:v>68.25</c:v>
                </c:pt>
                <c:pt idx="274">
                  <c:v>68.5</c:v>
                </c:pt>
                <c:pt idx="275">
                  <c:v>68.75</c:v>
                </c:pt>
                <c:pt idx="276">
                  <c:v>69</c:v>
                </c:pt>
                <c:pt idx="277">
                  <c:v>69.25</c:v>
                </c:pt>
                <c:pt idx="278">
                  <c:v>69.5</c:v>
                </c:pt>
                <c:pt idx="279">
                  <c:v>69.75</c:v>
                </c:pt>
                <c:pt idx="280">
                  <c:v>70</c:v>
                </c:pt>
                <c:pt idx="281">
                  <c:v>70.25</c:v>
                </c:pt>
                <c:pt idx="282">
                  <c:v>70.5</c:v>
                </c:pt>
                <c:pt idx="283">
                  <c:v>70.75</c:v>
                </c:pt>
                <c:pt idx="284">
                  <c:v>71</c:v>
                </c:pt>
                <c:pt idx="285">
                  <c:v>71.25</c:v>
                </c:pt>
                <c:pt idx="286">
                  <c:v>71.5</c:v>
                </c:pt>
                <c:pt idx="287">
                  <c:v>71.75</c:v>
                </c:pt>
                <c:pt idx="288">
                  <c:v>72</c:v>
                </c:pt>
                <c:pt idx="289">
                  <c:v>72.25</c:v>
                </c:pt>
                <c:pt idx="290">
                  <c:v>72.5</c:v>
                </c:pt>
                <c:pt idx="291">
                  <c:v>72.75</c:v>
                </c:pt>
                <c:pt idx="292">
                  <c:v>73</c:v>
                </c:pt>
                <c:pt idx="293">
                  <c:v>73.25</c:v>
                </c:pt>
                <c:pt idx="294">
                  <c:v>73.5</c:v>
                </c:pt>
                <c:pt idx="295">
                  <c:v>73.75</c:v>
                </c:pt>
                <c:pt idx="296">
                  <c:v>74</c:v>
                </c:pt>
                <c:pt idx="297">
                  <c:v>74.25</c:v>
                </c:pt>
                <c:pt idx="298">
                  <c:v>74.5</c:v>
                </c:pt>
                <c:pt idx="299">
                  <c:v>74.75</c:v>
                </c:pt>
                <c:pt idx="300">
                  <c:v>75</c:v>
                </c:pt>
                <c:pt idx="301">
                  <c:v>75.25</c:v>
                </c:pt>
                <c:pt idx="302">
                  <c:v>75.5</c:v>
                </c:pt>
                <c:pt idx="303">
                  <c:v>75.75</c:v>
                </c:pt>
                <c:pt idx="304">
                  <c:v>76</c:v>
                </c:pt>
                <c:pt idx="305">
                  <c:v>76.25</c:v>
                </c:pt>
                <c:pt idx="306">
                  <c:v>76.5</c:v>
                </c:pt>
                <c:pt idx="307">
                  <c:v>76.75</c:v>
                </c:pt>
                <c:pt idx="308">
                  <c:v>77</c:v>
                </c:pt>
                <c:pt idx="309">
                  <c:v>77.25</c:v>
                </c:pt>
                <c:pt idx="310">
                  <c:v>77.5</c:v>
                </c:pt>
                <c:pt idx="311">
                  <c:v>77.75</c:v>
                </c:pt>
                <c:pt idx="312">
                  <c:v>78</c:v>
                </c:pt>
                <c:pt idx="313">
                  <c:v>78.25</c:v>
                </c:pt>
                <c:pt idx="314">
                  <c:v>78.5</c:v>
                </c:pt>
                <c:pt idx="315">
                  <c:v>78.75</c:v>
                </c:pt>
                <c:pt idx="316">
                  <c:v>79</c:v>
                </c:pt>
                <c:pt idx="317">
                  <c:v>79.25</c:v>
                </c:pt>
                <c:pt idx="318">
                  <c:v>79.5</c:v>
                </c:pt>
                <c:pt idx="319">
                  <c:v>79.75</c:v>
                </c:pt>
                <c:pt idx="320">
                  <c:v>80</c:v>
                </c:pt>
                <c:pt idx="321">
                  <c:v>80.25</c:v>
                </c:pt>
                <c:pt idx="322">
                  <c:v>80.5</c:v>
                </c:pt>
                <c:pt idx="323">
                  <c:v>80.75</c:v>
                </c:pt>
                <c:pt idx="324">
                  <c:v>81</c:v>
                </c:pt>
                <c:pt idx="325">
                  <c:v>81.25</c:v>
                </c:pt>
                <c:pt idx="326">
                  <c:v>81.5</c:v>
                </c:pt>
                <c:pt idx="327">
                  <c:v>81.75</c:v>
                </c:pt>
                <c:pt idx="328">
                  <c:v>82</c:v>
                </c:pt>
                <c:pt idx="329">
                  <c:v>82.25</c:v>
                </c:pt>
                <c:pt idx="330">
                  <c:v>82.5</c:v>
                </c:pt>
                <c:pt idx="331">
                  <c:v>82.75</c:v>
                </c:pt>
                <c:pt idx="332">
                  <c:v>83</c:v>
                </c:pt>
                <c:pt idx="333">
                  <c:v>83.25</c:v>
                </c:pt>
                <c:pt idx="334">
                  <c:v>83.5</c:v>
                </c:pt>
                <c:pt idx="335">
                  <c:v>83.75</c:v>
                </c:pt>
                <c:pt idx="336">
                  <c:v>84</c:v>
                </c:pt>
                <c:pt idx="337">
                  <c:v>84.25</c:v>
                </c:pt>
                <c:pt idx="338">
                  <c:v>84.5</c:v>
                </c:pt>
                <c:pt idx="339">
                  <c:v>84.75</c:v>
                </c:pt>
                <c:pt idx="340">
                  <c:v>85</c:v>
                </c:pt>
                <c:pt idx="341">
                  <c:v>85.25</c:v>
                </c:pt>
                <c:pt idx="342">
                  <c:v>85.5</c:v>
                </c:pt>
                <c:pt idx="343">
                  <c:v>85.75</c:v>
                </c:pt>
                <c:pt idx="344">
                  <c:v>86</c:v>
                </c:pt>
                <c:pt idx="345">
                  <c:v>86.25</c:v>
                </c:pt>
                <c:pt idx="346">
                  <c:v>86.5</c:v>
                </c:pt>
                <c:pt idx="347">
                  <c:v>86.75</c:v>
                </c:pt>
                <c:pt idx="348">
                  <c:v>87</c:v>
                </c:pt>
                <c:pt idx="349">
                  <c:v>87.25</c:v>
                </c:pt>
                <c:pt idx="350">
                  <c:v>87.5</c:v>
                </c:pt>
                <c:pt idx="351">
                  <c:v>87.75</c:v>
                </c:pt>
                <c:pt idx="352">
                  <c:v>88</c:v>
                </c:pt>
                <c:pt idx="353">
                  <c:v>88.25</c:v>
                </c:pt>
                <c:pt idx="354">
                  <c:v>88.5</c:v>
                </c:pt>
                <c:pt idx="355">
                  <c:v>88.75</c:v>
                </c:pt>
                <c:pt idx="356">
                  <c:v>89</c:v>
                </c:pt>
                <c:pt idx="357">
                  <c:v>89.25</c:v>
                </c:pt>
                <c:pt idx="358">
                  <c:v>89.5</c:v>
                </c:pt>
                <c:pt idx="359">
                  <c:v>89.75</c:v>
                </c:pt>
                <c:pt idx="360">
                  <c:v>90</c:v>
                </c:pt>
              </c:numCache>
            </c:numRef>
          </c:xVal>
          <c:yVal>
            <c:numRef>
              <c:f>'Data  Rural Macro'!$E$2:$E$362</c:f>
              <c:numCache>
                <c:formatCode>General</c:formatCode>
                <c:ptCount val="361"/>
                <c:pt idx="0">
                  <c:v>-128.53123877042199</c:v>
                </c:pt>
                <c:pt idx="1">
                  <c:v>-128.20306444766101</c:v>
                </c:pt>
                <c:pt idx="2">
                  <c:v>-127.84863617908</c:v>
                </c:pt>
                <c:pt idx="3">
                  <c:v>-127.467953964678</c:v>
                </c:pt>
                <c:pt idx="4">
                  <c:v>-127.06101780445501</c:v>
                </c:pt>
                <c:pt idx="5">
                  <c:v>-126.627827698411</c:v>
                </c:pt>
                <c:pt idx="6">
                  <c:v>-126.168383646546</c:v>
                </c:pt>
                <c:pt idx="7">
                  <c:v>-125.682685648861</c:v>
                </c:pt>
                <c:pt idx="8">
                  <c:v>-125.170733705354</c:v>
                </c:pt>
                <c:pt idx="9">
                  <c:v>-124.63252781602699</c:v>
                </c:pt>
                <c:pt idx="10">
                  <c:v>-124.06806798087899</c:v>
                </c:pt>
                <c:pt idx="11">
                  <c:v>-123.47735419991</c:v>
                </c:pt>
                <c:pt idx="12">
                  <c:v>-122.86038647312</c:v>
                </c:pt>
                <c:pt idx="13">
                  <c:v>-122.21716480051001</c:v>
                </c:pt>
                <c:pt idx="14">
                  <c:v>-121.547689182078</c:v>
                </c:pt>
                <c:pt idx="15">
                  <c:v>-120.851959617826</c:v>
                </c:pt>
                <c:pt idx="16">
                  <c:v>-120.129976107753</c:v>
                </c:pt>
                <c:pt idx="17">
                  <c:v>-119.77141297319</c:v>
                </c:pt>
                <c:pt idx="18">
                  <c:v>-119.600090656147</c:v>
                </c:pt>
                <c:pt idx="19">
                  <c:v>-119.436270560444</c:v>
                </c:pt>
                <c:pt idx="20">
                  <c:v>-119.27946436303201</c:v>
                </c:pt>
                <c:pt idx="21">
                  <c:v>-119.12922781140099</c:v>
                </c:pt>
                <c:pt idx="22">
                  <c:v>-118.98515555617099</c:v>
                </c:pt>
                <c:pt idx="23">
                  <c:v>-118.846876726353</c:v>
                </c:pt>
                <c:pt idx="24">
                  <c:v>-118.71405112210201</c:v>
                </c:pt>
                <c:pt idx="25">
                  <c:v>-118.58636592379899</c:v>
                </c:pt>
                <c:pt idx="26">
                  <c:v>-118.463532835137</c:v>
                </c:pt>
                <c:pt idx="27">
                  <c:v>-118.34528559286601</c:v>
                </c:pt>
                <c:pt idx="28">
                  <c:v>-118.23137778776101</c:v>
                </c:pt>
                <c:pt idx="29">
                  <c:v>-118.12158095092801</c:v>
                </c:pt>
                <c:pt idx="30">
                  <c:v>-118.015682867336</c:v>
                </c:pt>
                <c:pt idx="31">
                  <c:v>-117.913486084666</c:v>
                </c:pt>
                <c:pt idx="32">
                  <c:v>-117.814806590749</c:v>
                </c:pt>
                <c:pt idx="33">
                  <c:v>-117.71947263702801</c:v>
                </c:pt>
                <c:pt idx="34">
                  <c:v>-117.62732368894299</c:v>
                </c:pt>
                <c:pt idx="35">
                  <c:v>-117.538209487019</c:v>
                </c:pt>
                <c:pt idx="36">
                  <c:v>-117.45198920479901</c:v>
                </c:pt>
                <c:pt idx="37">
                  <c:v>-117.368530691782</c:v>
                </c:pt>
                <c:pt idx="38">
                  <c:v>-117.287709791163</c:v>
                </c:pt>
                <c:pt idx="39">
                  <c:v>-117.209409723603</c:v>
                </c:pt>
                <c:pt idx="40">
                  <c:v>-117.133520529441</c:v>
                </c:pt>
                <c:pt idx="41">
                  <c:v>-117.05993856274701</c:v>
                </c:pt>
                <c:pt idx="42">
                  <c:v>-116.988566031498</c:v>
                </c:pt>
                <c:pt idx="43">
                  <c:v>-116.91931057887</c:v>
                </c:pt>
                <c:pt idx="44">
                  <c:v>-116.852084901276</c:v>
                </c:pt>
                <c:pt idx="45">
                  <c:v>-116.786806399318</c:v>
                </c:pt>
                <c:pt idx="46">
                  <c:v>-116.723396858269</c:v>
                </c:pt>
                <c:pt idx="47">
                  <c:v>-116.66178215511999</c:v>
                </c:pt>
                <c:pt idx="48">
                  <c:v>-116.60189198957001</c:v>
                </c:pt>
                <c:pt idx="49">
                  <c:v>-116.543659636618</c:v>
                </c:pt>
                <c:pt idx="50">
                  <c:v>-116.48702171870799</c:v>
                </c:pt>
                <c:pt idx="51">
                  <c:v>-116.431917995579</c:v>
                </c:pt>
                <c:pt idx="52">
                  <c:v>-116.378291170194</c:v>
                </c:pt>
                <c:pt idx="53">
                  <c:v>-116.326086709283</c:v>
                </c:pt>
                <c:pt idx="54">
                  <c:v>-116.275252677187</c:v>
                </c:pt>
                <c:pt idx="55">
                  <c:v>-116.225739581843</c:v>
                </c:pt>
                <c:pt idx="56">
                  <c:v>-116.17750023185</c:v>
                </c:pt>
                <c:pt idx="57">
                  <c:v>-116.130489603673</c:v>
                </c:pt>
                <c:pt idx="58">
                  <c:v>-116.08466471813</c:v>
                </c:pt>
                <c:pt idx="59">
                  <c:v>-116.039984525398</c:v>
                </c:pt>
                <c:pt idx="60">
                  <c:v>-115.996409797837</c:v>
                </c:pt>
                <c:pt idx="61">
                  <c:v>-115.95390303000001</c:v>
                </c:pt>
                <c:pt idx="62">
                  <c:v>-115.912428345278</c:v>
                </c:pt>
                <c:pt idx="63">
                  <c:v>-115.871951408624</c:v>
                </c:pt>
                <c:pt idx="64">
                  <c:v>-115.83243934492999</c:v>
                </c:pt>
                <c:pt idx="65">
                  <c:v>-115.79386066259001</c:v>
                </c:pt>
                <c:pt idx="66">
                  <c:v>-115.756185181879</c:v>
                </c:pt>
                <c:pt idx="67">
                  <c:v>-115.719383967788</c:v>
                </c:pt>
                <c:pt idx="68">
                  <c:v>-115.683429266978</c:v>
                </c:pt>
                <c:pt idx="69">
                  <c:v>-115.648294448573</c:v>
                </c:pt>
                <c:pt idx="70">
                  <c:v>-115.613953948494</c:v>
                </c:pt>
                <c:pt idx="71">
                  <c:v>-115.580383217112</c:v>
                </c:pt>
                <c:pt idx="72">
                  <c:v>-115.54755866996101</c:v>
                </c:pt>
                <c:pt idx="73">
                  <c:v>-115.51545764132</c:v>
                </c:pt>
                <c:pt idx="74">
                  <c:v>-115.484058340457</c:v>
                </c:pt>
                <c:pt idx="75">
                  <c:v>-115.453339810362</c:v>
                </c:pt>
                <c:pt idx="76">
                  <c:v>-115.42328188880001</c:v>
                </c:pt>
                <c:pt idx="77">
                  <c:v>-115.393865171531</c:v>
                </c:pt>
                <c:pt idx="78">
                  <c:v>-115.365070977559</c:v>
                </c:pt>
                <c:pt idx="79">
                  <c:v>-115.336881316275</c:v>
                </c:pt>
                <c:pt idx="80">
                  <c:v>-115.309278856372</c:v>
                </c:pt>
                <c:pt idx="81">
                  <c:v>-115.282246896431</c:v>
                </c:pt>
                <c:pt idx="82">
                  <c:v>-115.25576933706</c:v>
                </c:pt>
                <c:pt idx="83">
                  <c:v>-115.229830654495</c:v>
                </c:pt>
                <c:pt idx="84">
                  <c:v>-115.204415875576</c:v>
                </c:pt>
                <c:pt idx="85">
                  <c:v>-115.17951055401601</c:v>
                </c:pt>
                <c:pt idx="86">
                  <c:v>-115.15510074787301</c:v>
                </c:pt>
                <c:pt idx="87">
                  <c:v>-115.13117299817399</c:v>
                </c:pt>
                <c:pt idx="88">
                  <c:v>-115.107714308601</c:v>
                </c:pt>
                <c:pt idx="89">
                  <c:v>-115.084712126197</c:v>
                </c:pt>
                <c:pt idx="90">
                  <c:v>-115.062154323014</c:v>
                </c:pt>
                <c:pt idx="91">
                  <c:v>-115.04002917866799</c:v>
                </c:pt>
                <c:pt idx="92">
                  <c:v>-115.018325363733</c:v>
                </c:pt>
                <c:pt idx="93">
                  <c:v>-114.997031923938</c:v>
                </c:pt>
                <c:pt idx="94">
                  <c:v>-114.976138265119</c:v>
                </c:pt>
                <c:pt idx="95">
                  <c:v>-114.955634138875</c:v>
                </c:pt>
                <c:pt idx="96">
                  <c:v>-114.935509628909</c:v>
                </c:pt>
                <c:pt idx="97">
                  <c:v>-114.91575513799999</c:v>
                </c:pt>
                <c:pt idx="98">
                  <c:v>-114.896361375574</c:v>
                </c:pt>
                <c:pt idx="99">
                  <c:v>-114.87731934585</c:v>
                </c:pt>
                <c:pt idx="100">
                  <c:v>-114.85862033652801</c:v>
                </c:pt>
                <c:pt idx="101">
                  <c:v>-114.840255907978</c:v>
                </c:pt>
                <c:pt idx="102">
                  <c:v>-114.82221788292701</c:v>
                </c:pt>
                <c:pt idx="103">
                  <c:v>-114.80449833659399</c:v>
                </c:pt>
                <c:pt idx="104">
                  <c:v>-114.78708958726899</c:v>
                </c:pt>
                <c:pt idx="105">
                  <c:v>-114.769984187302</c:v>
                </c:pt>
                <c:pt idx="106">
                  <c:v>-114.753174914483</c:v>
                </c:pt>
                <c:pt idx="107">
                  <c:v>-114.736654763799</c:v>
                </c:pt>
                <c:pt idx="108">
                  <c:v>-114.72041693954399</c:v>
                </c:pt>
                <c:pt idx="109">
                  <c:v>-114.701407397894</c:v>
                </c:pt>
                <c:pt idx="110">
                  <c:v>-114.63545545921301</c:v>
                </c:pt>
                <c:pt idx="111">
                  <c:v>-114.570041909709</c:v>
                </c:pt>
                <c:pt idx="112">
                  <c:v>-114.505158030386</c:v>
                </c:pt>
                <c:pt idx="113">
                  <c:v>-114.440795312346</c:v>
                </c:pt>
                <c:pt idx="114">
                  <c:v>-114.376945450097</c:v>
                </c:pt>
                <c:pt idx="115">
                  <c:v>-114.313600335121</c:v>
                </c:pt>
                <c:pt idx="116">
                  <c:v>-114.25075204969001</c:v>
                </c:pt>
                <c:pt idx="117">
                  <c:v>-114.18839286092999</c:v>
                </c:pt>
                <c:pt idx="118">
                  <c:v>-114.12651521511199</c:v>
                </c:pt>
                <c:pt idx="119">
                  <c:v>-114.065111732158</c:v>
                </c:pt>
                <c:pt idx="120">
                  <c:v>-114.00417520036</c:v>
                </c:pt>
                <c:pt idx="121">
                  <c:v>-113.943698571298</c:v>
                </c:pt>
                <c:pt idx="122">
                  <c:v>-113.88367495494499</c:v>
                </c:pt>
                <c:pt idx="123">
                  <c:v>-113.82409761496</c:v>
                </c:pt>
                <c:pt idx="124">
                  <c:v>-113.764959964147</c:v>
                </c:pt>
                <c:pt idx="125">
                  <c:v>-113.706255560087</c:v>
                </c:pt>
                <c:pt idx="126">
                  <c:v>-113.647978100925</c:v>
                </c:pt>
                <c:pt idx="127">
                  <c:v>-113.590121421311</c:v>
                </c:pt>
                <c:pt idx="128">
                  <c:v>-113.532679488485</c:v>
                </c:pt>
                <c:pt idx="129">
                  <c:v>-113.47564639850199</c:v>
                </c:pt>
                <c:pt idx="130">
                  <c:v>-113.41901637259301</c:v>
                </c:pt>
                <c:pt idx="131">
                  <c:v>-113.362783753648</c:v>
                </c:pt>
                <c:pt idx="132">
                  <c:v>-113.306943002826</c:v>
                </c:pt>
                <c:pt idx="133">
                  <c:v>-113.251488696282</c:v>
                </c:pt>
                <c:pt idx="134">
                  <c:v>-113.19641552200299</c:v>
                </c:pt>
                <c:pt idx="135">
                  <c:v>-113.141718276758</c:v>
                </c:pt>
                <c:pt idx="136">
                  <c:v>-113.08739186314401</c:v>
                </c:pt>
                <c:pt idx="137">
                  <c:v>-113.03343128674</c:v>
                </c:pt>
                <c:pt idx="138">
                  <c:v>-112.97983165334701</c:v>
                </c:pt>
                <c:pt idx="139">
                  <c:v>-112.92658816632699</c:v>
                </c:pt>
                <c:pt idx="140">
                  <c:v>-112.873696124026</c:v>
                </c:pt>
                <c:pt idx="141">
                  <c:v>-112.82115091728301</c:v>
                </c:pt>
                <c:pt idx="142">
                  <c:v>-112.76894802702</c:v>
                </c:pt>
                <c:pt idx="143">
                  <c:v>-112.717083021909</c:v>
                </c:pt>
                <c:pt idx="144">
                  <c:v>-112.665551556114</c:v>
                </c:pt>
                <c:pt idx="145">
                  <c:v>-112.614349367109</c:v>
                </c:pt>
                <c:pt idx="146">
                  <c:v>-112.563472273559</c:v>
                </c:pt>
                <c:pt idx="147">
                  <c:v>-112.512916173272</c:v>
                </c:pt>
                <c:pt idx="148">
                  <c:v>-112.462677041213</c:v>
                </c:pt>
                <c:pt idx="149">
                  <c:v>-112.412750927586</c:v>
                </c:pt>
                <c:pt idx="150">
                  <c:v>-112.363133955962</c:v>
                </c:pt>
                <c:pt idx="151">
                  <c:v>-112.31382232148199</c:v>
                </c:pt>
                <c:pt idx="152">
                  <c:v>-112.264812289098</c:v>
                </c:pt>
                <c:pt idx="153">
                  <c:v>-112.216100191883</c:v>
                </c:pt>
                <c:pt idx="154">
                  <c:v>-112.167682429378</c:v>
                </c:pt>
                <c:pt idx="155">
                  <c:v>-112.119555465999</c:v>
                </c:pt>
                <c:pt idx="156">
                  <c:v>-112.071715829486</c:v>
                </c:pt>
                <c:pt idx="157">
                  <c:v>-112.024160109402</c:v>
                </c:pt>
                <c:pt idx="158">
                  <c:v>-111.976884955671</c:v>
                </c:pt>
                <c:pt idx="159">
                  <c:v>-111.92988707716199</c:v>
                </c:pt>
                <c:pt idx="160">
                  <c:v>-111.88316324031901</c:v>
                </c:pt>
                <c:pt idx="161">
                  <c:v>-111.83671026782</c:v>
                </c:pt>
                <c:pt idx="162">
                  <c:v>-111.790525037283</c:v>
                </c:pt>
                <c:pt idx="163">
                  <c:v>-111.74460448000799</c:v>
                </c:pt>
                <c:pt idx="164">
                  <c:v>-111.69894557974899</c:v>
                </c:pt>
                <c:pt idx="165">
                  <c:v>-111.653545371531</c:v>
                </c:pt>
                <c:pt idx="166">
                  <c:v>-111.60840094049099</c:v>
                </c:pt>
                <c:pt idx="167">
                  <c:v>-111.563509420755</c:v>
                </c:pt>
                <c:pt idx="168">
                  <c:v>-111.51886799434899</c:v>
                </c:pt>
                <c:pt idx="169">
                  <c:v>-111.47447389013401</c:v>
                </c:pt>
                <c:pt idx="170">
                  <c:v>-111.430324382774</c:v>
                </c:pt>
                <c:pt idx="171">
                  <c:v>-111.386416791738</c:v>
                </c:pt>
                <c:pt idx="172">
                  <c:v>-111.342748480314</c:v>
                </c:pt>
                <c:pt idx="173">
                  <c:v>-111.299316854667</c:v>
                </c:pt>
                <c:pt idx="174">
                  <c:v>-111.25611936291</c:v>
                </c:pt>
                <c:pt idx="175">
                  <c:v>-111.213153494206</c:v>
                </c:pt>
                <c:pt idx="176">
                  <c:v>-111.17041677789101</c:v>
                </c:pt>
                <c:pt idx="177">
                  <c:v>-111.12790678262201</c:v>
                </c:pt>
                <c:pt idx="178">
                  <c:v>-111.085621115549</c:v>
                </c:pt>
                <c:pt idx="179">
                  <c:v>-111.043557421504</c:v>
                </c:pt>
                <c:pt idx="180">
                  <c:v>-111.001713382215</c:v>
                </c:pt>
                <c:pt idx="181">
                  <c:v>-110.960086715538</c:v>
                </c:pt>
                <c:pt idx="182">
                  <c:v>-110.918675174714</c:v>
                </c:pt>
                <c:pt idx="183">
                  <c:v>-110.877476547637</c:v>
                </c:pt>
                <c:pt idx="184">
                  <c:v>-110.836488656147</c:v>
                </c:pt>
                <c:pt idx="185">
                  <c:v>-110.795709355337</c:v>
                </c:pt>
                <c:pt idx="186">
                  <c:v>-110.755136532885</c:v>
                </c:pt>
                <c:pt idx="187">
                  <c:v>-110.71476810839</c:v>
                </c:pt>
                <c:pt idx="188">
                  <c:v>-110.674602032736</c:v>
                </c:pt>
                <c:pt idx="189">
                  <c:v>-110.63463628747</c:v>
                </c:pt>
                <c:pt idx="190">
                  <c:v>-110.594868884188</c:v>
                </c:pt>
                <c:pt idx="191">
                  <c:v>-110.55529786394401</c:v>
                </c:pt>
                <c:pt idx="192">
                  <c:v>-110.515921296672</c:v>
                </c:pt>
                <c:pt idx="193">
                  <c:v>-110.47673728062099</c:v>
                </c:pt>
                <c:pt idx="194">
                  <c:v>-110.437743941802</c:v>
                </c:pt>
                <c:pt idx="195">
                  <c:v>-110.39893943345</c:v>
                </c:pt>
                <c:pt idx="196">
                  <c:v>-110.36032193550299</c:v>
                </c:pt>
                <c:pt idx="197">
                  <c:v>-110.321889654085</c:v>
                </c:pt>
                <c:pt idx="198">
                  <c:v>-110.283640821009</c:v>
                </c:pt>
                <c:pt idx="199">
                  <c:v>-110.245573693289</c:v>
                </c:pt>
                <c:pt idx="200">
                  <c:v>-110.20768655265999</c:v>
                </c:pt>
                <c:pt idx="201">
                  <c:v>-110.169977705118</c:v>
                </c:pt>
                <c:pt idx="202">
                  <c:v>-110.132445480459</c:v>
                </c:pt>
                <c:pt idx="203">
                  <c:v>-110.095088231842</c:v>
                </c:pt>
                <c:pt idx="204">
                  <c:v>-110.057904335351</c:v>
                </c:pt>
                <c:pt idx="205">
                  <c:v>-110.020892189571</c:v>
                </c:pt>
                <c:pt idx="206">
                  <c:v>-109.98405021517701</c:v>
                </c:pt>
                <c:pt idx="207">
                  <c:v>-109.947376854528</c:v>
                </c:pt>
                <c:pt idx="208">
                  <c:v>-109.910870571272</c:v>
                </c:pt>
                <c:pt idx="209">
                  <c:v>-109.87452984996</c:v>
                </c:pt>
                <c:pt idx="210">
                  <c:v>-109.838353195669</c:v>
                </c:pt>
                <c:pt idx="211">
                  <c:v>-109.80233913363099</c:v>
                </c:pt>
                <c:pt idx="212">
                  <c:v>-109.76648620887499</c:v>
                </c:pt>
                <c:pt idx="213">
                  <c:v>-109.730792985872</c:v>
                </c:pt>
                <c:pt idx="214">
                  <c:v>-109.695258048192</c:v>
                </c:pt>
                <c:pt idx="215">
                  <c:v>-109.659879998165</c:v>
                </c:pt>
                <c:pt idx="216">
                  <c:v>-109.62465745655101</c:v>
                </c:pt>
                <c:pt idx="217">
                  <c:v>-109.58958906222099</c:v>
                </c:pt>
                <c:pt idx="218">
                  <c:v>-109.55467347183701</c:v>
                </c:pt>
                <c:pt idx="219">
                  <c:v>-109.519909359545</c:v>
                </c:pt>
                <c:pt idx="220">
                  <c:v>-109.485295416672</c:v>
                </c:pt>
                <c:pt idx="221">
                  <c:v>-109.450830351433</c:v>
                </c:pt>
                <c:pt idx="222">
                  <c:v>-109.41651288863901</c:v>
                </c:pt>
                <c:pt idx="223">
                  <c:v>-109.382341769414</c:v>
                </c:pt>
                <c:pt idx="224">
                  <c:v>-109.34831575091999</c:v>
                </c:pt>
                <c:pt idx="225">
                  <c:v>-109.31443360608399</c:v>
                </c:pt>
                <c:pt idx="226">
                  <c:v>-109.28069412333301</c:v>
                </c:pt>
                <c:pt idx="227">
                  <c:v>-109.247096106333</c:v>
                </c:pt>
                <c:pt idx="228">
                  <c:v>-109.21363837373799</c:v>
                </c:pt>
                <c:pt idx="229">
                  <c:v>-109.18031975893599</c:v>
                </c:pt>
                <c:pt idx="230">
                  <c:v>-109.14713910980799</c:v>
                </c:pt>
                <c:pt idx="231">
                  <c:v>-109.11409528848699</c:v>
                </c:pt>
                <c:pt idx="232">
                  <c:v>-109.081187171127</c:v>
                </c:pt>
                <c:pt idx="233">
                  <c:v>-109.04841364767</c:v>
                </c:pt>
                <c:pt idx="234">
                  <c:v>-109.015773621623</c:v>
                </c:pt>
                <c:pt idx="235">
                  <c:v>-108.983266009839</c:v>
                </c:pt>
                <c:pt idx="236">
                  <c:v>-108.950889742299</c:v>
                </c:pt>
                <c:pt idx="237">
                  <c:v>-108.918643761903</c:v>
                </c:pt>
                <c:pt idx="238">
                  <c:v>-108.886527024259</c:v>
                </c:pt>
                <c:pt idx="239">
                  <c:v>-108.854538497487</c:v>
                </c:pt>
                <c:pt idx="240">
                  <c:v>-108.822677162011</c:v>
                </c:pt>
                <c:pt idx="241">
                  <c:v>-108.790942010373</c:v>
                </c:pt>
                <c:pt idx="242">
                  <c:v>-108.759332047035</c:v>
                </c:pt>
                <c:pt idx="243">
                  <c:v>-108.727846288195</c:v>
                </c:pt>
                <c:pt idx="244">
                  <c:v>-108.696483761604</c:v>
                </c:pt>
                <c:pt idx="245">
                  <c:v>-108.665243506382</c:v>
                </c:pt>
                <c:pt idx="246">
                  <c:v>-108.634124572844</c:v>
                </c:pt>
                <c:pt idx="247">
                  <c:v>-108.60312602232899</c:v>
                </c:pt>
                <c:pt idx="248">
                  <c:v>-108.572246927026</c:v>
                </c:pt>
                <c:pt idx="249">
                  <c:v>-108.541486369808</c:v>
                </c:pt>
                <c:pt idx="250">
                  <c:v>-108.51084344407199</c:v>
                </c:pt>
                <c:pt idx="251">
                  <c:v>-108.48031725357301</c:v>
                </c:pt>
                <c:pt idx="252">
                  <c:v>-108.449906912274</c:v>
                </c:pt>
                <c:pt idx="253">
                  <c:v>-108.419611544183</c:v>
                </c:pt>
                <c:pt idx="254">
                  <c:v>-108.389430283211</c:v>
                </c:pt>
                <c:pt idx="255">
                  <c:v>-108.359362273016</c:v>
                </c:pt>
                <c:pt idx="256">
                  <c:v>-108.329406666859</c:v>
                </c:pt>
                <c:pt idx="257">
                  <c:v>-108.299562627464</c:v>
                </c:pt>
                <c:pt idx="258">
                  <c:v>-108.269829326874</c:v>
                </c:pt>
                <c:pt idx="259">
                  <c:v>-108.240205946315</c:v>
                </c:pt>
                <c:pt idx="260">
                  <c:v>-108.210691676061</c:v>
                </c:pt>
                <c:pt idx="261">
                  <c:v>-108.181285715299</c:v>
                </c:pt>
                <c:pt idx="262">
                  <c:v>-108.15198727200099</c:v>
                </c:pt>
                <c:pt idx="263">
                  <c:v>-108.12279556279501</c:v>
                </c:pt>
                <c:pt idx="264">
                  <c:v>-108.09370981283899</c:v>
                </c:pt>
                <c:pt idx="265">
                  <c:v>-108.06472925569901</c:v>
                </c:pt>
                <c:pt idx="266">
                  <c:v>-108.035853133225</c:v>
                </c:pt>
                <c:pt idx="267">
                  <c:v>-108.00708069543499</c:v>
                </c:pt>
                <c:pt idx="268">
                  <c:v>-107.978411200398</c:v>
                </c:pt>
                <c:pt idx="269">
                  <c:v>-107.949843914117</c:v>
                </c:pt>
                <c:pt idx="270">
                  <c:v>-107.921378110416</c:v>
                </c:pt>
                <c:pt idx="271">
                  <c:v>-107.893013070832</c:v>
                </c:pt>
                <c:pt idx="272">
                  <c:v>-107.864748084507</c:v>
                </c:pt>
                <c:pt idx="273">
                  <c:v>-107.836582448074</c:v>
                </c:pt>
                <c:pt idx="274">
                  <c:v>-107.808515465562</c:v>
                </c:pt>
                <c:pt idx="275">
                  <c:v>-107.780546448283</c:v>
                </c:pt>
                <c:pt idx="276">
                  <c:v>-107.75267471474</c:v>
                </c:pt>
                <c:pt idx="277">
                  <c:v>-107.72489959051801</c:v>
                </c:pt>
                <c:pt idx="278">
                  <c:v>-107.69722040819499</c:v>
                </c:pt>
                <c:pt idx="279">
                  <c:v>-107.66963650723901</c:v>
                </c:pt>
                <c:pt idx="280">
                  <c:v>-107.642147233917</c:v>
                </c:pt>
                <c:pt idx="281">
                  <c:v>-107.614751941199</c:v>
                </c:pt>
                <c:pt idx="282">
                  <c:v>-107.587449988671</c:v>
                </c:pt>
                <c:pt idx="283">
                  <c:v>-107.560240742443</c:v>
                </c:pt>
                <c:pt idx="284">
                  <c:v>-107.533123575058</c:v>
                </c:pt>
                <c:pt idx="285">
                  <c:v>-107.50609786541</c:v>
                </c:pt>
                <c:pt idx="286">
                  <c:v>-107.479162998654</c:v>
                </c:pt>
                <c:pt idx="287">
                  <c:v>-107.452318366127</c:v>
                </c:pt>
                <c:pt idx="288">
                  <c:v>-107.425563365261</c:v>
                </c:pt>
                <c:pt idx="289">
                  <c:v>-107.39889739950399</c:v>
                </c:pt>
                <c:pt idx="290">
                  <c:v>-107.372319878241</c:v>
                </c:pt>
                <c:pt idx="291">
                  <c:v>-107.345830216712</c:v>
                </c:pt>
                <c:pt idx="292">
                  <c:v>-107.31942783594</c:v>
                </c:pt>
                <c:pt idx="293">
                  <c:v>-107.29311216265</c:v>
                </c:pt>
                <c:pt idx="294">
                  <c:v>-107.266882629197</c:v>
                </c:pt>
                <c:pt idx="295">
                  <c:v>-107.240738673493</c:v>
                </c:pt>
                <c:pt idx="296">
                  <c:v>-107.214679738934</c:v>
                </c:pt>
                <c:pt idx="297">
                  <c:v>-107.18870527432701</c:v>
                </c:pt>
                <c:pt idx="298">
                  <c:v>-107.162814733822</c:v>
                </c:pt>
                <c:pt idx="299">
                  <c:v>-107.137007576846</c:v>
                </c:pt>
                <c:pt idx="300">
                  <c:v>-107.111283268028</c:v>
                </c:pt>
                <c:pt idx="301">
                  <c:v>-107.085641277139</c:v>
                </c:pt>
                <c:pt idx="302">
                  <c:v>-107.06008107902301</c:v>
                </c:pt>
                <c:pt idx="303">
                  <c:v>-107.034602153534</c:v>
                </c:pt>
                <c:pt idx="304">
                  <c:v>-107.00920398547299</c:v>
                </c:pt>
                <c:pt idx="305">
                  <c:v>-106.983886064521</c:v>
                </c:pt>
                <c:pt idx="306">
                  <c:v>-106.958647885185</c:v>
                </c:pt>
                <c:pt idx="307">
                  <c:v>-106.933488946731</c:v>
                </c:pt>
                <c:pt idx="308">
                  <c:v>-106.90840875312701</c:v>
                </c:pt>
                <c:pt idx="309">
                  <c:v>-106.88340681298401</c:v>
                </c:pt>
                <c:pt idx="310">
                  <c:v>-106.858482639499</c:v>
                </c:pt>
                <c:pt idx="311">
                  <c:v>-106.83363575039699</c:v>
                </c:pt>
                <c:pt idx="312">
                  <c:v>-106.80886566787601</c:v>
                </c:pt>
                <c:pt idx="313">
                  <c:v>-106.78417191854901</c:v>
                </c:pt>
                <c:pt idx="314">
                  <c:v>-106.75955403339501</c:v>
                </c:pt>
                <c:pt idx="315">
                  <c:v>-106.735011547702</c:v>
                </c:pt>
                <c:pt idx="316">
                  <c:v>-106.710544001012</c:v>
                </c:pt>
                <c:pt idx="317">
                  <c:v>-106.68615093707599</c:v>
                </c:pt>
                <c:pt idx="318">
                  <c:v>-106.66183190379699</c:v>
                </c:pt>
                <c:pt idx="319">
                  <c:v>-106.637586453182</c:v>
                </c:pt>
                <c:pt idx="320">
                  <c:v>-106.613414141292</c:v>
                </c:pt>
                <c:pt idx="321">
                  <c:v>-106.589314528194</c:v>
                </c:pt>
                <c:pt idx="322">
                  <c:v>-106.56528717791301</c:v>
                </c:pt>
                <c:pt idx="323">
                  <c:v>-106.54133165838201</c:v>
                </c:pt>
                <c:pt idx="324">
                  <c:v>-106.5174475414</c:v>
                </c:pt>
                <c:pt idx="325">
                  <c:v>-106.493634402582</c:v>
                </c:pt>
                <c:pt idx="326">
                  <c:v>-106.469891821316</c:v>
                </c:pt>
                <c:pt idx="327">
                  <c:v>-106.446219380717</c:v>
                </c:pt>
                <c:pt idx="328">
                  <c:v>-106.42261666758399</c:v>
                </c:pt>
                <c:pt idx="329">
                  <c:v>-106.399083272358</c:v>
                </c:pt>
                <c:pt idx="330">
                  <c:v>-106.375618789076</c:v>
                </c:pt>
                <c:pt idx="331">
                  <c:v>-106.352222815332</c:v>
                </c:pt>
                <c:pt idx="332">
                  <c:v>-106.328894952233</c:v>
                </c:pt>
                <c:pt idx="333">
                  <c:v>-106.305634804362</c:v>
                </c:pt>
                <c:pt idx="334">
                  <c:v>-106.282441979734</c:v>
                </c:pt>
                <c:pt idx="335">
                  <c:v>-106.259316089758</c:v>
                </c:pt>
                <c:pt idx="336">
                  <c:v>-106.236256749197</c:v>
                </c:pt>
                <c:pt idx="337">
                  <c:v>-106.21326357613199</c:v>
                </c:pt>
                <c:pt idx="338">
                  <c:v>-106.19033619192101</c:v>
                </c:pt>
                <c:pt idx="339">
                  <c:v>-106.167474221164</c:v>
                </c:pt>
                <c:pt idx="340">
                  <c:v>-106.144677291663</c:v>
                </c:pt>
                <c:pt idx="341">
                  <c:v>-106.121945034389</c:v>
                </c:pt>
                <c:pt idx="342">
                  <c:v>-106.099277083445</c:v>
                </c:pt>
                <c:pt idx="343">
                  <c:v>-106.07667307603</c:v>
                </c:pt>
                <c:pt idx="344">
                  <c:v>-106.054132652405</c:v>
                </c:pt>
                <c:pt idx="345">
                  <c:v>-106.03165545585701</c:v>
                </c:pt>
                <c:pt idx="346">
                  <c:v>-106.009241132669</c:v>
                </c:pt>
                <c:pt idx="347">
                  <c:v>-105.986889332082</c:v>
                </c:pt>
                <c:pt idx="348">
                  <c:v>-105.964599706263</c:v>
                </c:pt>
                <c:pt idx="349">
                  <c:v>-105.964599706263</c:v>
                </c:pt>
                <c:pt idx="350">
                  <c:v>-105.964599706263</c:v>
                </c:pt>
                <c:pt idx="351">
                  <c:v>-105.964599706263</c:v>
                </c:pt>
                <c:pt idx="352">
                  <c:v>-105.964599706263</c:v>
                </c:pt>
                <c:pt idx="353">
                  <c:v>-105.964599706263</c:v>
                </c:pt>
                <c:pt idx="354">
                  <c:v>-105.964599706263</c:v>
                </c:pt>
                <c:pt idx="355">
                  <c:v>-105.964599706263</c:v>
                </c:pt>
                <c:pt idx="356">
                  <c:v>-105.964599706263</c:v>
                </c:pt>
                <c:pt idx="357">
                  <c:v>-105.964599706263</c:v>
                </c:pt>
                <c:pt idx="358">
                  <c:v>-105.964599706263</c:v>
                </c:pt>
                <c:pt idx="359">
                  <c:v>-105.964599706263</c:v>
                </c:pt>
                <c:pt idx="360">
                  <c:v>-105.964599706263</c:v>
                </c:pt>
              </c:numCache>
            </c:numRef>
          </c:yVal>
          <c:smooth val="1"/>
          <c:extLst>
            <c:ext xmlns:c16="http://schemas.microsoft.com/office/drawing/2014/chart" uri="{C3380CC4-5D6E-409C-BE32-E72D297353CC}">
              <c16:uniqueId val="{00000006-B6F8-4ED3-B6D3-D050A5664120}"/>
            </c:ext>
          </c:extLst>
        </c:ser>
        <c:dLbls>
          <c:showLegendKey val="0"/>
          <c:showVal val="0"/>
          <c:showCatName val="0"/>
          <c:showSerName val="0"/>
          <c:showPercent val="0"/>
          <c:showBubbleSize val="0"/>
        </c:dLbls>
        <c:axId val="427484544"/>
        <c:axId val="425199647"/>
      </c:scatterChart>
      <c:valAx>
        <c:axId val="427484544"/>
        <c:scaling>
          <c:orientation val="minMax"/>
          <c:max val="9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Angle of arrival </a:t>
                </a:r>
                <a:r>
                  <a:rPr lang="el-GR"/>
                  <a:t>θ</a:t>
                </a:r>
                <a:r>
                  <a:rPr lang="en-US"/>
                  <a:t> (°)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25199647"/>
        <c:crosses val="autoZero"/>
        <c:crossBetween val="midCat"/>
      </c:valAx>
      <c:valAx>
        <c:axId val="425199647"/>
        <c:scaling>
          <c:orientation val="minMax"/>
          <c:max val="-7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PFD (dBW/m²/MHz)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74845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Envelope pfd mask</a:t>
            </a:r>
            <a:r>
              <a:rPr lang="en-US" baseline="0"/>
              <a:t> </a:t>
            </a:r>
            <a:r>
              <a:rPr lang="en-US"/>
              <a:t>for</a:t>
            </a:r>
            <a:r>
              <a:rPr lang="en-US" baseline="0"/>
              <a:t> sub-GHz bands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7"/>
          <c:order val="0"/>
          <c:tx>
            <c:v>Envelope pfd_698 MHz</c:v>
          </c:tx>
          <c:spPr>
            <a:ln w="19050" cap="rnd">
              <a:solidFill>
                <a:schemeClr val="accent2">
                  <a:lumMod val="60000"/>
                </a:schemeClr>
              </a:solidFill>
              <a:round/>
            </a:ln>
            <a:effectLst/>
          </c:spPr>
          <c:marker>
            <c:symbol val="none"/>
          </c:marker>
          <c:xVal>
            <c:numRef>
              <c:f>'Data  Rural Macro'!$A$2:$A$362</c:f>
              <c:numCache>
                <c:formatCode>General</c:formatCode>
                <c:ptCount val="36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pt idx="260">
                  <c:v>65</c:v>
                </c:pt>
                <c:pt idx="261">
                  <c:v>65.25</c:v>
                </c:pt>
                <c:pt idx="262">
                  <c:v>65.5</c:v>
                </c:pt>
                <c:pt idx="263">
                  <c:v>65.75</c:v>
                </c:pt>
                <c:pt idx="264">
                  <c:v>66</c:v>
                </c:pt>
                <c:pt idx="265">
                  <c:v>66.25</c:v>
                </c:pt>
                <c:pt idx="266">
                  <c:v>66.5</c:v>
                </c:pt>
                <c:pt idx="267">
                  <c:v>66.75</c:v>
                </c:pt>
                <c:pt idx="268">
                  <c:v>67</c:v>
                </c:pt>
                <c:pt idx="269">
                  <c:v>67.25</c:v>
                </c:pt>
                <c:pt idx="270">
                  <c:v>67.5</c:v>
                </c:pt>
                <c:pt idx="271">
                  <c:v>67.75</c:v>
                </c:pt>
                <c:pt idx="272">
                  <c:v>68</c:v>
                </c:pt>
                <c:pt idx="273">
                  <c:v>68.25</c:v>
                </c:pt>
                <c:pt idx="274">
                  <c:v>68.5</c:v>
                </c:pt>
                <c:pt idx="275">
                  <c:v>68.75</c:v>
                </c:pt>
                <c:pt idx="276">
                  <c:v>69</c:v>
                </c:pt>
                <c:pt idx="277">
                  <c:v>69.25</c:v>
                </c:pt>
                <c:pt idx="278">
                  <c:v>69.5</c:v>
                </c:pt>
                <c:pt idx="279">
                  <c:v>69.75</c:v>
                </c:pt>
                <c:pt idx="280">
                  <c:v>70</c:v>
                </c:pt>
                <c:pt idx="281">
                  <c:v>70.25</c:v>
                </c:pt>
                <c:pt idx="282">
                  <c:v>70.5</c:v>
                </c:pt>
                <c:pt idx="283">
                  <c:v>70.75</c:v>
                </c:pt>
                <c:pt idx="284">
                  <c:v>71</c:v>
                </c:pt>
                <c:pt idx="285">
                  <c:v>71.25</c:v>
                </c:pt>
                <c:pt idx="286">
                  <c:v>71.5</c:v>
                </c:pt>
                <c:pt idx="287">
                  <c:v>71.75</c:v>
                </c:pt>
                <c:pt idx="288">
                  <c:v>72</c:v>
                </c:pt>
                <c:pt idx="289">
                  <c:v>72.25</c:v>
                </c:pt>
                <c:pt idx="290">
                  <c:v>72.5</c:v>
                </c:pt>
                <c:pt idx="291">
                  <c:v>72.75</c:v>
                </c:pt>
                <c:pt idx="292">
                  <c:v>73</c:v>
                </c:pt>
                <c:pt idx="293">
                  <c:v>73.25</c:v>
                </c:pt>
                <c:pt idx="294">
                  <c:v>73.5</c:v>
                </c:pt>
                <c:pt idx="295">
                  <c:v>73.75</c:v>
                </c:pt>
                <c:pt idx="296">
                  <c:v>74</c:v>
                </c:pt>
                <c:pt idx="297">
                  <c:v>74.25</c:v>
                </c:pt>
                <c:pt idx="298">
                  <c:v>74.5</c:v>
                </c:pt>
                <c:pt idx="299">
                  <c:v>74.75</c:v>
                </c:pt>
                <c:pt idx="300">
                  <c:v>75</c:v>
                </c:pt>
                <c:pt idx="301">
                  <c:v>75.25</c:v>
                </c:pt>
                <c:pt idx="302">
                  <c:v>75.5</c:v>
                </c:pt>
                <c:pt idx="303">
                  <c:v>75.75</c:v>
                </c:pt>
                <c:pt idx="304">
                  <c:v>76</c:v>
                </c:pt>
                <c:pt idx="305">
                  <c:v>76.25</c:v>
                </c:pt>
                <c:pt idx="306">
                  <c:v>76.5</c:v>
                </c:pt>
                <c:pt idx="307">
                  <c:v>76.75</c:v>
                </c:pt>
                <c:pt idx="308">
                  <c:v>77</c:v>
                </c:pt>
                <c:pt idx="309">
                  <c:v>77.25</c:v>
                </c:pt>
                <c:pt idx="310">
                  <c:v>77.5</c:v>
                </c:pt>
                <c:pt idx="311">
                  <c:v>77.75</c:v>
                </c:pt>
                <c:pt idx="312">
                  <c:v>78</c:v>
                </c:pt>
                <c:pt idx="313">
                  <c:v>78.25</c:v>
                </c:pt>
                <c:pt idx="314">
                  <c:v>78.5</c:v>
                </c:pt>
                <c:pt idx="315">
                  <c:v>78.75</c:v>
                </c:pt>
                <c:pt idx="316">
                  <c:v>79</c:v>
                </c:pt>
                <c:pt idx="317">
                  <c:v>79.25</c:v>
                </c:pt>
                <c:pt idx="318">
                  <c:v>79.5</c:v>
                </c:pt>
                <c:pt idx="319">
                  <c:v>79.75</c:v>
                </c:pt>
                <c:pt idx="320">
                  <c:v>80</c:v>
                </c:pt>
                <c:pt idx="321">
                  <c:v>80.25</c:v>
                </c:pt>
                <c:pt idx="322">
                  <c:v>80.5</c:v>
                </c:pt>
                <c:pt idx="323">
                  <c:v>80.75</c:v>
                </c:pt>
                <c:pt idx="324">
                  <c:v>81</c:v>
                </c:pt>
                <c:pt idx="325">
                  <c:v>81.25</c:v>
                </c:pt>
                <c:pt idx="326">
                  <c:v>81.5</c:v>
                </c:pt>
                <c:pt idx="327">
                  <c:v>81.75</c:v>
                </c:pt>
                <c:pt idx="328">
                  <c:v>82</c:v>
                </c:pt>
                <c:pt idx="329">
                  <c:v>82.25</c:v>
                </c:pt>
                <c:pt idx="330">
                  <c:v>82.5</c:v>
                </c:pt>
                <c:pt idx="331">
                  <c:v>82.75</c:v>
                </c:pt>
                <c:pt idx="332">
                  <c:v>83</c:v>
                </c:pt>
                <c:pt idx="333">
                  <c:v>83.25</c:v>
                </c:pt>
                <c:pt idx="334">
                  <c:v>83.5</c:v>
                </c:pt>
                <c:pt idx="335">
                  <c:v>83.75</c:v>
                </c:pt>
                <c:pt idx="336">
                  <c:v>84</c:v>
                </c:pt>
                <c:pt idx="337">
                  <c:v>84.25</c:v>
                </c:pt>
                <c:pt idx="338">
                  <c:v>84.5</c:v>
                </c:pt>
                <c:pt idx="339">
                  <c:v>84.75</c:v>
                </c:pt>
                <c:pt idx="340">
                  <c:v>85</c:v>
                </c:pt>
                <c:pt idx="341">
                  <c:v>85.25</c:v>
                </c:pt>
                <c:pt idx="342">
                  <c:v>85.5</c:v>
                </c:pt>
                <c:pt idx="343">
                  <c:v>85.75</c:v>
                </c:pt>
                <c:pt idx="344">
                  <c:v>86</c:v>
                </c:pt>
                <c:pt idx="345">
                  <c:v>86.25</c:v>
                </c:pt>
                <c:pt idx="346">
                  <c:v>86.5</c:v>
                </c:pt>
                <c:pt idx="347">
                  <c:v>86.75</c:v>
                </c:pt>
                <c:pt idx="348">
                  <c:v>87</c:v>
                </c:pt>
                <c:pt idx="349">
                  <c:v>87.25</c:v>
                </c:pt>
                <c:pt idx="350">
                  <c:v>87.5</c:v>
                </c:pt>
                <c:pt idx="351">
                  <c:v>87.75</c:v>
                </c:pt>
                <c:pt idx="352">
                  <c:v>88</c:v>
                </c:pt>
                <c:pt idx="353">
                  <c:v>88.25</c:v>
                </c:pt>
                <c:pt idx="354">
                  <c:v>88.5</c:v>
                </c:pt>
                <c:pt idx="355">
                  <c:v>88.75</c:v>
                </c:pt>
                <c:pt idx="356">
                  <c:v>89</c:v>
                </c:pt>
                <c:pt idx="357">
                  <c:v>89.25</c:v>
                </c:pt>
                <c:pt idx="358">
                  <c:v>89.5</c:v>
                </c:pt>
                <c:pt idx="359">
                  <c:v>89.75</c:v>
                </c:pt>
                <c:pt idx="360">
                  <c:v>90</c:v>
                </c:pt>
              </c:numCache>
            </c:numRef>
          </c:xVal>
          <c:yVal>
            <c:numRef>
              <c:f>'Data  Rural Macro'!$B$2:$B$362</c:f>
              <c:numCache>
                <c:formatCode>General</c:formatCode>
                <c:ptCount val="361"/>
                <c:pt idx="0">
                  <c:v>-139.61293049139999</c:v>
                </c:pt>
                <c:pt idx="1">
                  <c:v>-139.28475616863901</c:v>
                </c:pt>
                <c:pt idx="2">
                  <c:v>-138.93032790005799</c:v>
                </c:pt>
                <c:pt idx="3">
                  <c:v>-138.54964568565501</c:v>
                </c:pt>
                <c:pt idx="4">
                  <c:v>-138.142709525432</c:v>
                </c:pt>
                <c:pt idx="5">
                  <c:v>-137.70951941938901</c:v>
                </c:pt>
                <c:pt idx="6">
                  <c:v>-137.250075367524</c:v>
                </c:pt>
                <c:pt idx="7">
                  <c:v>-136.764377369838</c:v>
                </c:pt>
                <c:pt idx="8">
                  <c:v>-136.252425426332</c:v>
                </c:pt>
                <c:pt idx="9">
                  <c:v>-135.71421953700499</c:v>
                </c:pt>
                <c:pt idx="10">
                  <c:v>-135.14975970185699</c:v>
                </c:pt>
                <c:pt idx="11">
                  <c:v>-134.559045920888</c:v>
                </c:pt>
                <c:pt idx="12">
                  <c:v>-133.942078194098</c:v>
                </c:pt>
                <c:pt idx="13">
                  <c:v>-133.29885652148701</c:v>
                </c:pt>
                <c:pt idx="14">
                  <c:v>-132.62938090305599</c:v>
                </c:pt>
                <c:pt idx="15">
                  <c:v>-131.933651338804</c:v>
                </c:pt>
                <c:pt idx="16">
                  <c:v>-131.21166782873101</c:v>
                </c:pt>
                <c:pt idx="17">
                  <c:v>-130.853104694167</c:v>
                </c:pt>
                <c:pt idx="18">
                  <c:v>-130.68178237712499</c:v>
                </c:pt>
                <c:pt idx="19">
                  <c:v>-130.517962281422</c:v>
                </c:pt>
                <c:pt idx="20">
                  <c:v>-130.36115608400999</c:v>
                </c:pt>
                <c:pt idx="21">
                  <c:v>-130.21091953237899</c:v>
                </c:pt>
                <c:pt idx="22">
                  <c:v>-130.06684727714901</c:v>
                </c:pt>
                <c:pt idx="23">
                  <c:v>-129.92856844733001</c:v>
                </c:pt>
                <c:pt idx="24">
                  <c:v>-129.79574284308001</c:v>
                </c:pt>
                <c:pt idx="25">
                  <c:v>-129.66805764477701</c:v>
                </c:pt>
                <c:pt idx="26">
                  <c:v>-129.54522455611399</c:v>
                </c:pt>
                <c:pt idx="27">
                  <c:v>-129.42697731384399</c:v>
                </c:pt>
                <c:pt idx="28">
                  <c:v>-129.31306950873801</c:v>
                </c:pt>
                <c:pt idx="29">
                  <c:v>-129.20327267190601</c:v>
                </c:pt>
                <c:pt idx="30">
                  <c:v>-129.09737458831401</c:v>
                </c:pt>
                <c:pt idx="31">
                  <c:v>-128.995177805644</c:v>
                </c:pt>
                <c:pt idx="32">
                  <c:v>-128.89649831172599</c:v>
                </c:pt>
                <c:pt idx="33">
                  <c:v>-128.801164358005</c:v>
                </c:pt>
                <c:pt idx="34">
                  <c:v>-128.70901540992099</c:v>
                </c:pt>
                <c:pt idx="35">
                  <c:v>-128.61990120799601</c:v>
                </c:pt>
                <c:pt idx="36">
                  <c:v>-128.53368092577699</c:v>
                </c:pt>
                <c:pt idx="37">
                  <c:v>-128.45022241276001</c:v>
                </c:pt>
                <c:pt idx="38">
                  <c:v>-128.36940151214</c:v>
                </c:pt>
                <c:pt idx="39">
                  <c:v>-128.29110144457999</c:v>
                </c:pt>
                <c:pt idx="40">
                  <c:v>-128.21521225041801</c:v>
                </c:pt>
                <c:pt idx="41">
                  <c:v>-128.14163028372499</c:v>
                </c:pt>
                <c:pt idx="42">
                  <c:v>-128.07025775247601</c:v>
                </c:pt>
                <c:pt idx="43">
                  <c:v>-128.00100229984699</c:v>
                </c:pt>
                <c:pt idx="44">
                  <c:v>-127.933776622254</c:v>
                </c:pt>
                <c:pt idx="45">
                  <c:v>-127.868498120296</c:v>
                </c:pt>
                <c:pt idx="46">
                  <c:v>-127.805088579246</c:v>
                </c:pt>
                <c:pt idx="47">
                  <c:v>-127.743473876097</c:v>
                </c:pt>
                <c:pt idx="48">
                  <c:v>-127.683583710547</c:v>
                </c:pt>
                <c:pt idx="49">
                  <c:v>-127.625351357596</c:v>
                </c:pt>
                <c:pt idx="50">
                  <c:v>-127.56871343968599</c:v>
                </c:pt>
                <c:pt idx="51">
                  <c:v>-127.513609716556</c:v>
                </c:pt>
                <c:pt idx="52">
                  <c:v>-127.459982891172</c:v>
                </c:pt>
                <c:pt idx="53">
                  <c:v>-127.407778430261</c:v>
                </c:pt>
                <c:pt idx="54">
                  <c:v>-127.356944398165</c:v>
                </c:pt>
                <c:pt idx="55">
                  <c:v>-127.307431302821</c:v>
                </c:pt>
                <c:pt idx="56">
                  <c:v>-127.259191952828</c:v>
                </c:pt>
                <c:pt idx="57">
                  <c:v>-127.21218132465</c:v>
                </c:pt>
                <c:pt idx="58">
                  <c:v>-127.166356439108</c:v>
                </c:pt>
                <c:pt idx="59">
                  <c:v>-127.121676246376</c:v>
                </c:pt>
                <c:pt idx="60">
                  <c:v>-127.07810151881399</c:v>
                </c:pt>
                <c:pt idx="61">
                  <c:v>-127.03559475097801</c:v>
                </c:pt>
                <c:pt idx="62">
                  <c:v>-126.99412006625499</c:v>
                </c:pt>
                <c:pt idx="63">
                  <c:v>-126.95364312960101</c:v>
                </c:pt>
                <c:pt idx="64">
                  <c:v>-126.914131065907</c:v>
                </c:pt>
                <c:pt idx="65">
                  <c:v>-126.875552383567</c:v>
                </c:pt>
                <c:pt idx="66">
                  <c:v>-126.837876902857</c:v>
                </c:pt>
                <c:pt idx="67">
                  <c:v>-126.801075688765</c:v>
                </c:pt>
                <c:pt idx="68">
                  <c:v>-126.765120987956</c:v>
                </c:pt>
                <c:pt idx="69">
                  <c:v>-126.72998616955</c:v>
                </c:pt>
                <c:pt idx="70">
                  <c:v>-126.695645669472</c:v>
                </c:pt>
                <c:pt idx="71">
                  <c:v>-126.66207493809</c:v>
                </c:pt>
                <c:pt idx="72">
                  <c:v>-126.62925039093901</c:v>
                </c:pt>
                <c:pt idx="73">
                  <c:v>-126.597149362298</c:v>
                </c:pt>
                <c:pt idx="74">
                  <c:v>-126.565750061435</c:v>
                </c:pt>
                <c:pt idx="75">
                  <c:v>-126.535031531339</c:v>
                </c:pt>
                <c:pt idx="76">
                  <c:v>-126.504973609777</c:v>
                </c:pt>
                <c:pt idx="77">
                  <c:v>-126.475556892509</c:v>
                </c:pt>
                <c:pt idx="78">
                  <c:v>-126.446762698537</c:v>
                </c:pt>
                <c:pt idx="79">
                  <c:v>-126.418573037252</c:v>
                </c:pt>
                <c:pt idx="80">
                  <c:v>-126.39097057734899</c:v>
                </c:pt>
                <c:pt idx="81">
                  <c:v>-126.363938617409</c:v>
                </c:pt>
                <c:pt idx="82">
                  <c:v>-126.337461058038</c:v>
                </c:pt>
                <c:pt idx="83">
                  <c:v>-126.31152237547199</c:v>
                </c:pt>
                <c:pt idx="84">
                  <c:v>-126.286107596554</c:v>
                </c:pt>
                <c:pt idx="85">
                  <c:v>-126.261202274993</c:v>
                </c:pt>
                <c:pt idx="86">
                  <c:v>-126.23679246885</c:v>
                </c:pt>
                <c:pt idx="87">
                  <c:v>-126.212864719151</c:v>
                </c:pt>
                <c:pt idx="88">
                  <c:v>-126.189406029579</c:v>
                </c:pt>
                <c:pt idx="89">
                  <c:v>-126.166403847175</c:v>
                </c:pt>
                <c:pt idx="90">
                  <c:v>-126.143846043992</c:v>
                </c:pt>
                <c:pt idx="91">
                  <c:v>-126.121720899645</c:v>
                </c:pt>
                <c:pt idx="92">
                  <c:v>-126.10001708471</c:v>
                </c:pt>
                <c:pt idx="93">
                  <c:v>-126.078723644916</c:v>
                </c:pt>
                <c:pt idx="94">
                  <c:v>-126.057829986096</c:v>
                </c:pt>
                <c:pt idx="95">
                  <c:v>-126.037325859852</c:v>
                </c:pt>
                <c:pt idx="96">
                  <c:v>-126.017201349887</c:v>
                </c:pt>
                <c:pt idx="97">
                  <c:v>-125.997446858977</c:v>
                </c:pt>
                <c:pt idx="98">
                  <c:v>-125.97805309655099</c:v>
                </c:pt>
                <c:pt idx="99">
                  <c:v>-125.959011066828</c:v>
                </c:pt>
                <c:pt idx="100">
                  <c:v>-125.940312057505</c:v>
                </c:pt>
                <c:pt idx="101">
                  <c:v>-125.921947628956</c:v>
                </c:pt>
                <c:pt idx="102">
                  <c:v>-125.903909603904</c:v>
                </c:pt>
                <c:pt idx="103">
                  <c:v>-125.88619005757199</c:v>
                </c:pt>
                <c:pt idx="104">
                  <c:v>-125.86878130824699</c:v>
                </c:pt>
                <c:pt idx="105">
                  <c:v>-125.85167590827901</c:v>
                </c:pt>
                <c:pt idx="106">
                  <c:v>-125.83486663546</c:v>
                </c:pt>
                <c:pt idx="107">
                  <c:v>-125.818346484776</c:v>
                </c:pt>
                <c:pt idx="108">
                  <c:v>-125.802108660521</c:v>
                </c:pt>
                <c:pt idx="109">
                  <c:v>-125.78309911887099</c:v>
                </c:pt>
                <c:pt idx="110">
                  <c:v>-125.71714718019101</c:v>
                </c:pt>
                <c:pt idx="111">
                  <c:v>-125.651733630687</c:v>
                </c:pt>
                <c:pt idx="112">
                  <c:v>-125.586849751363</c:v>
                </c:pt>
                <c:pt idx="113">
                  <c:v>-125.522487033323</c:v>
                </c:pt>
                <c:pt idx="114">
                  <c:v>-125.458637171075</c:v>
                </c:pt>
                <c:pt idx="115">
                  <c:v>-125.395292056099</c:v>
                </c:pt>
                <c:pt idx="116">
                  <c:v>-125.33244377066799</c:v>
                </c:pt>
                <c:pt idx="117">
                  <c:v>-125.27008458190799</c:v>
                </c:pt>
                <c:pt idx="118">
                  <c:v>-125.20820693608999</c:v>
                </c:pt>
                <c:pt idx="119">
                  <c:v>-125.146803453136</c:v>
                </c:pt>
                <c:pt idx="120">
                  <c:v>-125.085866921337</c:v>
                </c:pt>
                <c:pt idx="121">
                  <c:v>-125.02539029227501</c:v>
                </c:pt>
                <c:pt idx="122">
                  <c:v>-124.96536667592299</c:v>
                </c:pt>
                <c:pt idx="123">
                  <c:v>-124.905789335938</c:v>
                </c:pt>
                <c:pt idx="124">
                  <c:v>-124.846651685125</c:v>
                </c:pt>
                <c:pt idx="125">
                  <c:v>-124.787947281065</c:v>
                </c:pt>
                <c:pt idx="126">
                  <c:v>-124.729669821903</c:v>
                </c:pt>
                <c:pt idx="127">
                  <c:v>-124.671813142289</c:v>
                </c:pt>
                <c:pt idx="128">
                  <c:v>-124.61437120946201</c:v>
                </c:pt>
                <c:pt idx="129">
                  <c:v>-124.557338119479</c:v>
                </c:pt>
                <c:pt idx="130">
                  <c:v>-124.50070809357101</c:v>
                </c:pt>
                <c:pt idx="131">
                  <c:v>-124.44447547462499</c:v>
                </c:pt>
                <c:pt idx="132">
                  <c:v>-124.388634723804</c:v>
                </c:pt>
                <c:pt idx="133">
                  <c:v>-124.333180417259</c:v>
                </c:pt>
                <c:pt idx="134">
                  <c:v>-124.27810724298</c:v>
                </c:pt>
                <c:pt idx="135">
                  <c:v>-124.223409997735</c:v>
                </c:pt>
                <c:pt idx="136">
                  <c:v>-124.16908358412201</c:v>
                </c:pt>
                <c:pt idx="137">
                  <c:v>-124.115123007718</c:v>
                </c:pt>
                <c:pt idx="138">
                  <c:v>-124.06152337432501</c:v>
                </c:pt>
                <c:pt idx="139">
                  <c:v>-124.00827988730499</c:v>
                </c:pt>
                <c:pt idx="140">
                  <c:v>-123.955387845004</c:v>
                </c:pt>
                <c:pt idx="141">
                  <c:v>-123.90284263826101</c:v>
                </c:pt>
                <c:pt idx="142">
                  <c:v>-123.850639747998</c:v>
                </c:pt>
                <c:pt idx="143">
                  <c:v>-123.798774742886</c:v>
                </c:pt>
                <c:pt idx="144">
                  <c:v>-123.747243277092</c:v>
                </c:pt>
                <c:pt idx="145">
                  <c:v>-123.696041088087</c:v>
                </c:pt>
                <c:pt idx="146">
                  <c:v>-123.64516399453601</c:v>
                </c:pt>
                <c:pt idx="147">
                  <c:v>-123.59460789424899</c:v>
                </c:pt>
                <c:pt idx="148">
                  <c:v>-123.544368762191</c:v>
                </c:pt>
                <c:pt idx="149">
                  <c:v>-123.49444264856299</c:v>
                </c:pt>
                <c:pt idx="150">
                  <c:v>-123.44482567694</c:v>
                </c:pt>
                <c:pt idx="151">
                  <c:v>-123.395514042459</c:v>
                </c:pt>
                <c:pt idx="152">
                  <c:v>-123.346504010076</c:v>
                </c:pt>
                <c:pt idx="153">
                  <c:v>-123.297791912861</c:v>
                </c:pt>
                <c:pt idx="154">
                  <c:v>-123.249374150356</c:v>
                </c:pt>
                <c:pt idx="155">
                  <c:v>-123.201247186976</c:v>
                </c:pt>
                <c:pt idx="156">
                  <c:v>-123.153407550464</c:v>
                </c:pt>
                <c:pt idx="157">
                  <c:v>-123.10585183038</c:v>
                </c:pt>
                <c:pt idx="158">
                  <c:v>-123.058576676648</c:v>
                </c:pt>
                <c:pt idx="159">
                  <c:v>-123.01157879813999</c:v>
                </c:pt>
                <c:pt idx="160">
                  <c:v>-122.96485496129699</c:v>
                </c:pt>
                <c:pt idx="161">
                  <c:v>-122.918401988798</c:v>
                </c:pt>
                <c:pt idx="162">
                  <c:v>-122.872216758261</c:v>
                </c:pt>
                <c:pt idx="163">
                  <c:v>-122.826296200985</c:v>
                </c:pt>
                <c:pt idx="164">
                  <c:v>-122.780637300726</c:v>
                </c:pt>
                <c:pt idx="165">
                  <c:v>-122.735237092509</c:v>
                </c:pt>
                <c:pt idx="166">
                  <c:v>-122.690092661468</c:v>
                </c:pt>
                <c:pt idx="167">
                  <c:v>-122.645201141733</c:v>
                </c:pt>
                <c:pt idx="168">
                  <c:v>-122.60055971532699</c:v>
                </c:pt>
                <c:pt idx="169">
                  <c:v>-122.556165611111</c:v>
                </c:pt>
                <c:pt idx="170">
                  <c:v>-122.512016103752</c:v>
                </c:pt>
                <c:pt idx="171">
                  <c:v>-122.46810851271501</c:v>
                </c:pt>
                <c:pt idx="172">
                  <c:v>-122.424440201292</c:v>
                </c:pt>
                <c:pt idx="173">
                  <c:v>-122.381008575645</c:v>
                </c:pt>
                <c:pt idx="174">
                  <c:v>-122.337811083888</c:v>
                </c:pt>
                <c:pt idx="175">
                  <c:v>-122.294845215184</c:v>
                </c:pt>
                <c:pt idx="176">
                  <c:v>-122.252108498868</c:v>
                </c:pt>
                <c:pt idx="177">
                  <c:v>-122.20959850360001</c:v>
                </c:pt>
                <c:pt idx="178">
                  <c:v>-122.167312836527</c:v>
                </c:pt>
                <c:pt idx="179">
                  <c:v>-122.12524914248201</c:v>
                </c:pt>
                <c:pt idx="180">
                  <c:v>-122.08340510319201</c:v>
                </c:pt>
                <c:pt idx="181">
                  <c:v>-122.041778436516</c:v>
                </c:pt>
                <c:pt idx="182">
                  <c:v>-122.000366895692</c:v>
                </c:pt>
                <c:pt idx="183">
                  <c:v>-121.959168268615</c:v>
                </c:pt>
                <c:pt idx="184">
                  <c:v>-121.918180377124</c:v>
                </c:pt>
                <c:pt idx="185">
                  <c:v>-121.877401076315</c:v>
                </c:pt>
                <c:pt idx="186">
                  <c:v>-121.836828253862</c:v>
                </c:pt>
                <c:pt idx="187">
                  <c:v>-121.796459829367</c:v>
                </c:pt>
                <c:pt idx="188">
                  <c:v>-121.756293753714</c:v>
                </c:pt>
                <c:pt idx="189">
                  <c:v>-121.716328008448</c:v>
                </c:pt>
                <c:pt idx="190">
                  <c:v>-121.67656060516499</c:v>
                </c:pt>
                <c:pt idx="191">
                  <c:v>-121.636989584921</c:v>
                </c:pt>
                <c:pt idx="192">
                  <c:v>-121.59761301765</c:v>
                </c:pt>
                <c:pt idx="193">
                  <c:v>-121.558429001599</c:v>
                </c:pt>
                <c:pt idx="194">
                  <c:v>-121.519435662779</c:v>
                </c:pt>
                <c:pt idx="195">
                  <c:v>-121.480631154428</c:v>
                </c:pt>
                <c:pt idx="196">
                  <c:v>-121.44201365648</c:v>
                </c:pt>
                <c:pt idx="197">
                  <c:v>-121.403581375063</c:v>
                </c:pt>
                <c:pt idx="198">
                  <c:v>-121.365332541987</c:v>
                </c:pt>
                <c:pt idx="199">
                  <c:v>-121.327265414267</c:v>
                </c:pt>
                <c:pt idx="200">
                  <c:v>-121.28937827363799</c:v>
                </c:pt>
                <c:pt idx="201">
                  <c:v>-121.25166942609501</c:v>
                </c:pt>
                <c:pt idx="202">
                  <c:v>-121.214137201437</c:v>
                </c:pt>
                <c:pt idx="203">
                  <c:v>-121.17677995282</c:v>
                </c:pt>
                <c:pt idx="204">
                  <c:v>-121.139596056328</c:v>
                </c:pt>
                <c:pt idx="205">
                  <c:v>-121.10258391054801</c:v>
                </c:pt>
                <c:pt idx="206">
                  <c:v>-121.065741936154</c:v>
                </c:pt>
                <c:pt idx="207">
                  <c:v>-121.02906857550499</c:v>
                </c:pt>
                <c:pt idx="208">
                  <c:v>-120.992562292249</c:v>
                </c:pt>
                <c:pt idx="209">
                  <c:v>-120.956221570938</c:v>
                </c:pt>
                <c:pt idx="210">
                  <c:v>-120.920044916647</c:v>
                </c:pt>
                <c:pt idx="211">
                  <c:v>-120.88403085460899</c:v>
                </c:pt>
                <c:pt idx="212">
                  <c:v>-120.84817792985299</c:v>
                </c:pt>
                <c:pt idx="213">
                  <c:v>-120.81248470685</c:v>
                </c:pt>
                <c:pt idx="214">
                  <c:v>-120.77694976916899</c:v>
                </c:pt>
                <c:pt idx="215">
                  <c:v>-120.741571719142</c:v>
                </c:pt>
                <c:pt idx="216">
                  <c:v>-120.70634917752901</c:v>
                </c:pt>
                <c:pt idx="217">
                  <c:v>-120.67128078319899</c:v>
                </c:pt>
                <c:pt idx="218">
                  <c:v>-120.63636519281501</c:v>
                </c:pt>
                <c:pt idx="219">
                  <c:v>-120.601601080523</c:v>
                </c:pt>
                <c:pt idx="220">
                  <c:v>-120.56698713765</c:v>
                </c:pt>
                <c:pt idx="221">
                  <c:v>-120.532522072411</c:v>
                </c:pt>
                <c:pt idx="222">
                  <c:v>-120.498204609616</c:v>
                </c:pt>
                <c:pt idx="223">
                  <c:v>-120.464033490391</c:v>
                </c:pt>
                <c:pt idx="224">
                  <c:v>-120.430007471897</c:v>
                </c:pt>
                <c:pt idx="225">
                  <c:v>-120.396125327061</c:v>
                </c:pt>
                <c:pt idx="226">
                  <c:v>-120.36238584431</c:v>
                </c:pt>
                <c:pt idx="227">
                  <c:v>-120.328787827311</c:v>
                </c:pt>
                <c:pt idx="228">
                  <c:v>-120.29533009471599</c:v>
                </c:pt>
                <c:pt idx="229">
                  <c:v>-120.262011479913</c:v>
                </c:pt>
                <c:pt idx="230">
                  <c:v>-120.228830830785</c:v>
                </c:pt>
                <c:pt idx="231">
                  <c:v>-120.195787009464</c:v>
                </c:pt>
                <c:pt idx="232">
                  <c:v>-120.162878892104</c:v>
                </c:pt>
                <c:pt idx="233">
                  <c:v>-120.13010536864699</c:v>
                </c:pt>
                <c:pt idx="234">
                  <c:v>-120.097465342601</c:v>
                </c:pt>
                <c:pt idx="235">
                  <c:v>-120.064957730817</c:v>
                </c:pt>
                <c:pt idx="236">
                  <c:v>-120.032581463277</c:v>
                </c:pt>
                <c:pt idx="237">
                  <c:v>-120.00033548288</c:v>
                </c:pt>
                <c:pt idx="238">
                  <c:v>-119.968218745237</c:v>
                </c:pt>
                <c:pt idx="239">
                  <c:v>-119.936230218464</c:v>
                </c:pt>
                <c:pt idx="240">
                  <c:v>-119.904368882989</c:v>
                </c:pt>
                <c:pt idx="241">
                  <c:v>-119.87263373135001</c:v>
                </c:pt>
                <c:pt idx="242">
                  <c:v>-119.841023768013</c:v>
                </c:pt>
                <c:pt idx="243">
                  <c:v>-119.809538009173</c:v>
                </c:pt>
                <c:pt idx="244">
                  <c:v>-119.77817548258101</c:v>
                </c:pt>
                <c:pt idx="245">
                  <c:v>-119.746935227359</c:v>
                </c:pt>
                <c:pt idx="246">
                  <c:v>-119.715816293822</c:v>
                </c:pt>
                <c:pt idx="247">
                  <c:v>-119.68481774330699</c:v>
                </c:pt>
                <c:pt idx="248">
                  <c:v>-119.653938648004</c:v>
                </c:pt>
                <c:pt idx="249">
                  <c:v>-119.623178090786</c:v>
                </c:pt>
                <c:pt idx="250">
                  <c:v>-119.592535165049</c:v>
                </c:pt>
                <c:pt idx="251">
                  <c:v>-119.56200897455101</c:v>
                </c:pt>
                <c:pt idx="252">
                  <c:v>-119.53159863325099</c:v>
                </c:pt>
                <c:pt idx="253">
                  <c:v>-119.501303265161</c:v>
                </c:pt>
                <c:pt idx="254">
                  <c:v>-119.471122004189</c:v>
                </c:pt>
                <c:pt idx="255">
                  <c:v>-119.44105399399299</c:v>
                </c:pt>
                <c:pt idx="256">
                  <c:v>-119.41109838783601</c:v>
                </c:pt>
                <c:pt idx="257">
                  <c:v>-119.381254348441</c:v>
                </c:pt>
                <c:pt idx="258">
                  <c:v>-119.351521047852</c:v>
                </c:pt>
                <c:pt idx="259">
                  <c:v>-119.321897667293</c:v>
                </c:pt>
                <c:pt idx="260">
                  <c:v>-119.292383397039</c:v>
                </c:pt>
                <c:pt idx="261">
                  <c:v>-119.262977436277</c:v>
                </c:pt>
                <c:pt idx="262">
                  <c:v>-119.23367899297899</c:v>
                </c:pt>
                <c:pt idx="263">
                  <c:v>-119.20448728377301</c:v>
                </c:pt>
                <c:pt idx="264">
                  <c:v>-119.17540153381699</c:v>
                </c:pt>
                <c:pt idx="265">
                  <c:v>-119.146420976676</c:v>
                </c:pt>
                <c:pt idx="266">
                  <c:v>-119.117544854202</c:v>
                </c:pt>
                <c:pt idx="267">
                  <c:v>-119.08877241641299</c:v>
                </c:pt>
                <c:pt idx="268">
                  <c:v>-119.060102921376</c:v>
                </c:pt>
                <c:pt idx="269">
                  <c:v>-119.031535635094</c:v>
                </c:pt>
                <c:pt idx="270">
                  <c:v>-119.00306983139301</c:v>
                </c:pt>
                <c:pt idx="271">
                  <c:v>-118.97470479181</c:v>
                </c:pt>
                <c:pt idx="272">
                  <c:v>-118.946439805484</c:v>
                </c:pt>
                <c:pt idx="273">
                  <c:v>-118.918274169052</c:v>
                </c:pt>
                <c:pt idx="274">
                  <c:v>-118.890207186539</c:v>
                </c:pt>
                <c:pt idx="275">
                  <c:v>-118.862238169261</c:v>
                </c:pt>
                <c:pt idx="276">
                  <c:v>-118.834366435717</c:v>
                </c:pt>
                <c:pt idx="277">
                  <c:v>-118.80659131149601</c:v>
                </c:pt>
                <c:pt idx="278">
                  <c:v>-118.77891212917299</c:v>
                </c:pt>
                <c:pt idx="279">
                  <c:v>-118.75132822821701</c:v>
                </c:pt>
                <c:pt idx="280">
                  <c:v>-118.72383895489401</c:v>
                </c:pt>
                <c:pt idx="281">
                  <c:v>-118.69644366217599</c:v>
                </c:pt>
                <c:pt idx="282">
                  <c:v>-118.669141709649</c:v>
                </c:pt>
                <c:pt idx="283">
                  <c:v>-118.641932463421</c:v>
                </c:pt>
                <c:pt idx="284">
                  <c:v>-118.614815296036</c:v>
                </c:pt>
                <c:pt idx="285">
                  <c:v>-118.587789586387</c:v>
                </c:pt>
                <c:pt idx="286">
                  <c:v>-118.560854719632</c:v>
                </c:pt>
                <c:pt idx="287">
                  <c:v>-118.534010087105</c:v>
                </c:pt>
                <c:pt idx="288">
                  <c:v>-118.507255086239</c:v>
                </c:pt>
                <c:pt idx="289">
                  <c:v>-118.48058912048199</c:v>
                </c:pt>
                <c:pt idx="290">
                  <c:v>-118.454011599219</c:v>
                </c:pt>
                <c:pt idx="291">
                  <c:v>-118.42752193769</c:v>
                </c:pt>
                <c:pt idx="292">
                  <c:v>-118.401119556918</c:v>
                </c:pt>
                <c:pt idx="293">
                  <c:v>-118.374803883627</c:v>
                </c:pt>
                <c:pt idx="294">
                  <c:v>-118.348574350175</c:v>
                </c:pt>
                <c:pt idx="295">
                  <c:v>-118.322430394471</c:v>
                </c:pt>
                <c:pt idx="296">
                  <c:v>-118.296371459911</c:v>
                </c:pt>
                <c:pt idx="297">
                  <c:v>-118.270396995304</c:v>
                </c:pt>
                <c:pt idx="298">
                  <c:v>-118.2445064548</c:v>
                </c:pt>
                <c:pt idx="299">
                  <c:v>-118.21869929782299</c:v>
                </c:pt>
                <c:pt idx="300">
                  <c:v>-118.19297498900499</c:v>
                </c:pt>
                <c:pt idx="301">
                  <c:v>-118.167332998116</c:v>
                </c:pt>
                <c:pt idx="302">
                  <c:v>-118.1417728</c:v>
                </c:pt>
                <c:pt idx="303">
                  <c:v>-118.116293874512</c:v>
                </c:pt>
                <c:pt idx="304">
                  <c:v>-118.09089570645</c:v>
                </c:pt>
                <c:pt idx="305">
                  <c:v>-118.065577785499</c:v>
                </c:pt>
                <c:pt idx="306">
                  <c:v>-118.040339606163</c:v>
                </c:pt>
                <c:pt idx="307">
                  <c:v>-118.015180667709</c:v>
                </c:pt>
                <c:pt idx="308">
                  <c:v>-117.990100474104</c:v>
                </c:pt>
                <c:pt idx="309">
                  <c:v>-117.96509853396201</c:v>
                </c:pt>
                <c:pt idx="310">
                  <c:v>-117.940174360477</c:v>
                </c:pt>
                <c:pt idx="311">
                  <c:v>-117.91532747137499</c:v>
                </c:pt>
                <c:pt idx="312">
                  <c:v>-117.890557388853</c:v>
                </c:pt>
                <c:pt idx="313">
                  <c:v>-117.86586363952701</c:v>
                </c:pt>
                <c:pt idx="314">
                  <c:v>-117.84124575437301</c:v>
                </c:pt>
                <c:pt idx="315">
                  <c:v>-117.81670326867901</c:v>
                </c:pt>
                <c:pt idx="316">
                  <c:v>-117.792235721989</c:v>
                </c:pt>
                <c:pt idx="317">
                  <c:v>-117.767842658053</c:v>
                </c:pt>
                <c:pt idx="318">
                  <c:v>-117.743523624774</c:v>
                </c:pt>
                <c:pt idx="319">
                  <c:v>-117.719278174159</c:v>
                </c:pt>
                <c:pt idx="320">
                  <c:v>-117.695105862269</c:v>
                </c:pt>
                <c:pt idx="321">
                  <c:v>-117.671006249172</c:v>
                </c:pt>
                <c:pt idx="322">
                  <c:v>-117.64697889889</c:v>
                </c:pt>
                <c:pt idx="323">
                  <c:v>-117.62302337936001</c:v>
                </c:pt>
                <c:pt idx="324">
                  <c:v>-117.599139262378</c:v>
                </c:pt>
                <c:pt idx="325">
                  <c:v>-117.57532612356</c:v>
                </c:pt>
                <c:pt idx="326">
                  <c:v>-117.551583542293</c:v>
                </c:pt>
                <c:pt idx="327">
                  <c:v>-117.527911101694</c:v>
                </c:pt>
                <c:pt idx="328">
                  <c:v>-117.504308388562</c:v>
                </c:pt>
                <c:pt idx="329">
                  <c:v>-117.480774993336</c:v>
                </c:pt>
                <c:pt idx="330">
                  <c:v>-117.457310510054</c:v>
                </c:pt>
                <c:pt idx="331">
                  <c:v>-117.433914536309</c:v>
                </c:pt>
                <c:pt idx="332">
                  <c:v>-117.410586673211</c:v>
                </c:pt>
                <c:pt idx="333">
                  <c:v>-117.38732652534</c:v>
                </c:pt>
                <c:pt idx="334">
                  <c:v>-117.364133700712</c:v>
                </c:pt>
                <c:pt idx="335">
                  <c:v>-117.34100781073499</c:v>
                </c:pt>
                <c:pt idx="336">
                  <c:v>-117.317948470175</c:v>
                </c:pt>
                <c:pt idx="337">
                  <c:v>-117.29495529710999</c:v>
                </c:pt>
                <c:pt idx="338">
                  <c:v>-117.27202791289901</c:v>
                </c:pt>
                <c:pt idx="339">
                  <c:v>-117.249165942141</c:v>
                </c:pt>
                <c:pt idx="340">
                  <c:v>-117.22636901264001</c:v>
                </c:pt>
                <c:pt idx="341">
                  <c:v>-117.20363675536601</c:v>
                </c:pt>
                <c:pt idx="342">
                  <c:v>-117.18096880442199</c:v>
                </c:pt>
                <c:pt idx="343">
                  <c:v>-117.158364797007</c:v>
                </c:pt>
                <c:pt idx="344">
                  <c:v>-117.13582437338199</c:v>
                </c:pt>
                <c:pt idx="345">
                  <c:v>-117.11334717683501</c:v>
                </c:pt>
                <c:pt idx="346">
                  <c:v>-117.090932853647</c:v>
                </c:pt>
                <c:pt idx="347">
                  <c:v>-117.06858105305901</c:v>
                </c:pt>
                <c:pt idx="348">
                  <c:v>-117.04629142724001</c:v>
                </c:pt>
                <c:pt idx="349">
                  <c:v>-117.04629142724001</c:v>
                </c:pt>
                <c:pt idx="350">
                  <c:v>-117.04629142724001</c:v>
                </c:pt>
                <c:pt idx="351">
                  <c:v>-117.04629142724001</c:v>
                </c:pt>
                <c:pt idx="352">
                  <c:v>-117.04629142724001</c:v>
                </c:pt>
                <c:pt idx="353">
                  <c:v>-117.04629142724001</c:v>
                </c:pt>
                <c:pt idx="354">
                  <c:v>-117.04629142724001</c:v>
                </c:pt>
                <c:pt idx="355">
                  <c:v>-117.04629142724001</c:v>
                </c:pt>
                <c:pt idx="356">
                  <c:v>-117.04629142724001</c:v>
                </c:pt>
                <c:pt idx="357">
                  <c:v>-117.04629142724001</c:v>
                </c:pt>
                <c:pt idx="358">
                  <c:v>-117.04629142724001</c:v>
                </c:pt>
                <c:pt idx="359">
                  <c:v>-117.04629142724001</c:v>
                </c:pt>
                <c:pt idx="360">
                  <c:v>-117.04629142724001</c:v>
                </c:pt>
              </c:numCache>
            </c:numRef>
          </c:yVal>
          <c:smooth val="1"/>
          <c:extLst>
            <c:ext xmlns:c16="http://schemas.microsoft.com/office/drawing/2014/chart" uri="{C3380CC4-5D6E-409C-BE32-E72D297353CC}">
              <c16:uniqueId val="{00000000-3AAE-402F-A32B-DD6C6B4F7DE7}"/>
            </c:ext>
          </c:extLst>
        </c:ser>
        <c:dLbls>
          <c:showLegendKey val="0"/>
          <c:showVal val="0"/>
          <c:showCatName val="0"/>
          <c:showSerName val="0"/>
          <c:showPercent val="0"/>
          <c:showBubbleSize val="0"/>
        </c:dLbls>
        <c:axId val="427484544"/>
        <c:axId val="425199647"/>
      </c:scatterChart>
      <c:valAx>
        <c:axId val="427484544"/>
        <c:scaling>
          <c:orientation val="minMax"/>
          <c:max val="9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Angle of arrival </a:t>
                </a:r>
                <a:r>
                  <a:rPr lang="el-GR"/>
                  <a:t>θ</a:t>
                </a:r>
                <a:r>
                  <a:rPr lang="en-US"/>
                  <a:t> (°)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25199647"/>
        <c:crosses val="autoZero"/>
        <c:crossBetween val="midCat"/>
      </c:valAx>
      <c:valAx>
        <c:axId val="425199647"/>
        <c:scaling>
          <c:orientation val="minMax"/>
          <c:max val="-7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PFD (dBW/m²/MHz)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74845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Envelope pfd mask</a:t>
            </a:r>
            <a:r>
              <a:rPr lang="en-US" baseline="0"/>
              <a:t> </a:t>
            </a:r>
            <a:r>
              <a:rPr lang="en-US"/>
              <a:t>for</a:t>
            </a:r>
            <a:r>
              <a:rPr lang="en-US" baseline="0"/>
              <a:t> bands &gt;1 GHz</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Envelope pfd_1427 MHz</c:v>
          </c:tx>
          <c:spPr>
            <a:ln w="19050" cap="rnd">
              <a:solidFill>
                <a:schemeClr val="accent1"/>
              </a:solidFill>
              <a:round/>
            </a:ln>
            <a:effectLst/>
          </c:spPr>
          <c:marker>
            <c:symbol val="none"/>
          </c:marker>
          <c:xVal>
            <c:numRef>
              <c:f>'1427MHz'!$A$2:$A$740</c:f>
              <c:numCache>
                <c:formatCode>General</c:formatCode>
                <c:ptCount val="73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26.75</c:v>
                </c:pt>
                <c:pt idx="269">
                  <c:v>27</c:v>
                </c:pt>
                <c:pt idx="270">
                  <c:v>27.25</c:v>
                </c:pt>
                <c:pt idx="271">
                  <c:v>27.5</c:v>
                </c:pt>
                <c:pt idx="272">
                  <c:v>27.75</c:v>
                </c:pt>
                <c:pt idx="273">
                  <c:v>28</c:v>
                </c:pt>
                <c:pt idx="274">
                  <c:v>28.25</c:v>
                </c:pt>
                <c:pt idx="275">
                  <c:v>28.5</c:v>
                </c:pt>
                <c:pt idx="276">
                  <c:v>28.75</c:v>
                </c:pt>
                <c:pt idx="277">
                  <c:v>29</c:v>
                </c:pt>
                <c:pt idx="278">
                  <c:v>29.25</c:v>
                </c:pt>
                <c:pt idx="279">
                  <c:v>29.5</c:v>
                </c:pt>
                <c:pt idx="280">
                  <c:v>29.75</c:v>
                </c:pt>
                <c:pt idx="281">
                  <c:v>30</c:v>
                </c:pt>
                <c:pt idx="282">
                  <c:v>30.25</c:v>
                </c:pt>
                <c:pt idx="283">
                  <c:v>30.5</c:v>
                </c:pt>
                <c:pt idx="284">
                  <c:v>30.75</c:v>
                </c:pt>
                <c:pt idx="285">
                  <c:v>31</c:v>
                </c:pt>
                <c:pt idx="286">
                  <c:v>31.25</c:v>
                </c:pt>
                <c:pt idx="287">
                  <c:v>31.3</c:v>
                </c:pt>
                <c:pt idx="288">
                  <c:v>31.4</c:v>
                </c:pt>
                <c:pt idx="289">
                  <c:v>31.5</c:v>
                </c:pt>
                <c:pt idx="290">
                  <c:v>31.6</c:v>
                </c:pt>
                <c:pt idx="291">
                  <c:v>31.7</c:v>
                </c:pt>
                <c:pt idx="292">
                  <c:v>31.8</c:v>
                </c:pt>
                <c:pt idx="293">
                  <c:v>31.9</c:v>
                </c:pt>
                <c:pt idx="294">
                  <c:v>32</c:v>
                </c:pt>
                <c:pt idx="295">
                  <c:v>32.1</c:v>
                </c:pt>
                <c:pt idx="296">
                  <c:v>32.200000000000003</c:v>
                </c:pt>
                <c:pt idx="297">
                  <c:v>32.299999999999997</c:v>
                </c:pt>
                <c:pt idx="298">
                  <c:v>32.4</c:v>
                </c:pt>
                <c:pt idx="299">
                  <c:v>32.5</c:v>
                </c:pt>
                <c:pt idx="300">
                  <c:v>32.6</c:v>
                </c:pt>
                <c:pt idx="301">
                  <c:v>32.700000000000003</c:v>
                </c:pt>
                <c:pt idx="302">
                  <c:v>32.799999999999997</c:v>
                </c:pt>
                <c:pt idx="303">
                  <c:v>32.9</c:v>
                </c:pt>
                <c:pt idx="304">
                  <c:v>33</c:v>
                </c:pt>
                <c:pt idx="305">
                  <c:v>33.1</c:v>
                </c:pt>
                <c:pt idx="306">
                  <c:v>33.200000000000003</c:v>
                </c:pt>
                <c:pt idx="307">
                  <c:v>33.299999999999997</c:v>
                </c:pt>
                <c:pt idx="308">
                  <c:v>33.4</c:v>
                </c:pt>
                <c:pt idx="309">
                  <c:v>33.5</c:v>
                </c:pt>
                <c:pt idx="310">
                  <c:v>33.6</c:v>
                </c:pt>
                <c:pt idx="311">
                  <c:v>33.700000000000003</c:v>
                </c:pt>
                <c:pt idx="312">
                  <c:v>33.799999999999997</c:v>
                </c:pt>
                <c:pt idx="313">
                  <c:v>33.9</c:v>
                </c:pt>
                <c:pt idx="314">
                  <c:v>34</c:v>
                </c:pt>
                <c:pt idx="315">
                  <c:v>34.1</c:v>
                </c:pt>
                <c:pt idx="316">
                  <c:v>34.200000000000003</c:v>
                </c:pt>
                <c:pt idx="317">
                  <c:v>34.299999999999997</c:v>
                </c:pt>
                <c:pt idx="318">
                  <c:v>34.4</c:v>
                </c:pt>
                <c:pt idx="319">
                  <c:v>34.5</c:v>
                </c:pt>
                <c:pt idx="320">
                  <c:v>34.6</c:v>
                </c:pt>
                <c:pt idx="321">
                  <c:v>34.700000000000003</c:v>
                </c:pt>
                <c:pt idx="322">
                  <c:v>34.799999999999997</c:v>
                </c:pt>
                <c:pt idx="323">
                  <c:v>34.9</c:v>
                </c:pt>
                <c:pt idx="324">
                  <c:v>35</c:v>
                </c:pt>
                <c:pt idx="325">
                  <c:v>35.1</c:v>
                </c:pt>
                <c:pt idx="326">
                  <c:v>35.200000000000003</c:v>
                </c:pt>
                <c:pt idx="327">
                  <c:v>35.299999999999997</c:v>
                </c:pt>
                <c:pt idx="328">
                  <c:v>35.4</c:v>
                </c:pt>
                <c:pt idx="329">
                  <c:v>35.5</c:v>
                </c:pt>
                <c:pt idx="330">
                  <c:v>35.6</c:v>
                </c:pt>
                <c:pt idx="331">
                  <c:v>35.700000000000003</c:v>
                </c:pt>
                <c:pt idx="332">
                  <c:v>35.799999999999997</c:v>
                </c:pt>
                <c:pt idx="333">
                  <c:v>35.9</c:v>
                </c:pt>
                <c:pt idx="334">
                  <c:v>36</c:v>
                </c:pt>
                <c:pt idx="335">
                  <c:v>36.1</c:v>
                </c:pt>
                <c:pt idx="336">
                  <c:v>36.200000000000003</c:v>
                </c:pt>
                <c:pt idx="337">
                  <c:v>36.299999999999997</c:v>
                </c:pt>
                <c:pt idx="338">
                  <c:v>36.4</c:v>
                </c:pt>
                <c:pt idx="339">
                  <c:v>36.5</c:v>
                </c:pt>
                <c:pt idx="340">
                  <c:v>36.6</c:v>
                </c:pt>
                <c:pt idx="341">
                  <c:v>36.700000000000003</c:v>
                </c:pt>
                <c:pt idx="342">
                  <c:v>36.799999999999997</c:v>
                </c:pt>
                <c:pt idx="343">
                  <c:v>36.9</c:v>
                </c:pt>
                <c:pt idx="344">
                  <c:v>37</c:v>
                </c:pt>
                <c:pt idx="345">
                  <c:v>37.1</c:v>
                </c:pt>
                <c:pt idx="346">
                  <c:v>37.200000000000003</c:v>
                </c:pt>
                <c:pt idx="347">
                  <c:v>37.299999999999997</c:v>
                </c:pt>
                <c:pt idx="348">
                  <c:v>37.4</c:v>
                </c:pt>
                <c:pt idx="349">
                  <c:v>37.5</c:v>
                </c:pt>
                <c:pt idx="350">
                  <c:v>37.6</c:v>
                </c:pt>
                <c:pt idx="351">
                  <c:v>37.700000000000003</c:v>
                </c:pt>
                <c:pt idx="352">
                  <c:v>37.799999999999997</c:v>
                </c:pt>
                <c:pt idx="353">
                  <c:v>37.9</c:v>
                </c:pt>
                <c:pt idx="354">
                  <c:v>38</c:v>
                </c:pt>
                <c:pt idx="355">
                  <c:v>38.1</c:v>
                </c:pt>
                <c:pt idx="356">
                  <c:v>38.200000000000003</c:v>
                </c:pt>
                <c:pt idx="357">
                  <c:v>38.299999999999997</c:v>
                </c:pt>
                <c:pt idx="358">
                  <c:v>38.4</c:v>
                </c:pt>
                <c:pt idx="359">
                  <c:v>38.5</c:v>
                </c:pt>
                <c:pt idx="360">
                  <c:v>38.6</c:v>
                </c:pt>
                <c:pt idx="361">
                  <c:v>38.700000000000003</c:v>
                </c:pt>
                <c:pt idx="362">
                  <c:v>38.799999999999997</c:v>
                </c:pt>
                <c:pt idx="363">
                  <c:v>38.9</c:v>
                </c:pt>
                <c:pt idx="364">
                  <c:v>39</c:v>
                </c:pt>
                <c:pt idx="365">
                  <c:v>39.1</c:v>
                </c:pt>
                <c:pt idx="366">
                  <c:v>39.200000000000003</c:v>
                </c:pt>
                <c:pt idx="367">
                  <c:v>39.299999999999997</c:v>
                </c:pt>
                <c:pt idx="368">
                  <c:v>39.4</c:v>
                </c:pt>
                <c:pt idx="369">
                  <c:v>39.5</c:v>
                </c:pt>
                <c:pt idx="370">
                  <c:v>39.6</c:v>
                </c:pt>
                <c:pt idx="371">
                  <c:v>39.700000000000003</c:v>
                </c:pt>
                <c:pt idx="372">
                  <c:v>39.799999999999997</c:v>
                </c:pt>
                <c:pt idx="373">
                  <c:v>39.9</c:v>
                </c:pt>
                <c:pt idx="374">
                  <c:v>40</c:v>
                </c:pt>
                <c:pt idx="375">
                  <c:v>40.1</c:v>
                </c:pt>
                <c:pt idx="376">
                  <c:v>40.200000000000003</c:v>
                </c:pt>
                <c:pt idx="377">
                  <c:v>40.299999999999997</c:v>
                </c:pt>
                <c:pt idx="378">
                  <c:v>40.4</c:v>
                </c:pt>
                <c:pt idx="379">
                  <c:v>40.5</c:v>
                </c:pt>
                <c:pt idx="380">
                  <c:v>40.6</c:v>
                </c:pt>
                <c:pt idx="381">
                  <c:v>40.700000000000003</c:v>
                </c:pt>
                <c:pt idx="382">
                  <c:v>40.799999999999997</c:v>
                </c:pt>
                <c:pt idx="383">
                  <c:v>40.9</c:v>
                </c:pt>
                <c:pt idx="384">
                  <c:v>41</c:v>
                </c:pt>
                <c:pt idx="385">
                  <c:v>41.1</c:v>
                </c:pt>
                <c:pt idx="386">
                  <c:v>41.2</c:v>
                </c:pt>
                <c:pt idx="387">
                  <c:v>41.3</c:v>
                </c:pt>
                <c:pt idx="388">
                  <c:v>41.4</c:v>
                </c:pt>
                <c:pt idx="389">
                  <c:v>41.5</c:v>
                </c:pt>
                <c:pt idx="390">
                  <c:v>41.6</c:v>
                </c:pt>
                <c:pt idx="391">
                  <c:v>41.7</c:v>
                </c:pt>
                <c:pt idx="392">
                  <c:v>41.8</c:v>
                </c:pt>
                <c:pt idx="393">
                  <c:v>41.9</c:v>
                </c:pt>
                <c:pt idx="394">
                  <c:v>42</c:v>
                </c:pt>
                <c:pt idx="395">
                  <c:v>42.1</c:v>
                </c:pt>
                <c:pt idx="396">
                  <c:v>42.2</c:v>
                </c:pt>
                <c:pt idx="397">
                  <c:v>42.3</c:v>
                </c:pt>
                <c:pt idx="398">
                  <c:v>42.4</c:v>
                </c:pt>
                <c:pt idx="399">
                  <c:v>42.5</c:v>
                </c:pt>
                <c:pt idx="400">
                  <c:v>42.6</c:v>
                </c:pt>
                <c:pt idx="401">
                  <c:v>42.7</c:v>
                </c:pt>
                <c:pt idx="402">
                  <c:v>42.8</c:v>
                </c:pt>
                <c:pt idx="403">
                  <c:v>42.9</c:v>
                </c:pt>
                <c:pt idx="404">
                  <c:v>43</c:v>
                </c:pt>
                <c:pt idx="405">
                  <c:v>43.1</c:v>
                </c:pt>
                <c:pt idx="406">
                  <c:v>43.2</c:v>
                </c:pt>
                <c:pt idx="407">
                  <c:v>43.3</c:v>
                </c:pt>
                <c:pt idx="408">
                  <c:v>43.4</c:v>
                </c:pt>
                <c:pt idx="409">
                  <c:v>43.5</c:v>
                </c:pt>
                <c:pt idx="410">
                  <c:v>43.6</c:v>
                </c:pt>
                <c:pt idx="411">
                  <c:v>43.7</c:v>
                </c:pt>
                <c:pt idx="412">
                  <c:v>43.8</c:v>
                </c:pt>
                <c:pt idx="413">
                  <c:v>43.9</c:v>
                </c:pt>
                <c:pt idx="414">
                  <c:v>44</c:v>
                </c:pt>
                <c:pt idx="415">
                  <c:v>44.1</c:v>
                </c:pt>
                <c:pt idx="416">
                  <c:v>44.2</c:v>
                </c:pt>
                <c:pt idx="417">
                  <c:v>44.3</c:v>
                </c:pt>
                <c:pt idx="418">
                  <c:v>44.4</c:v>
                </c:pt>
                <c:pt idx="419">
                  <c:v>44.5</c:v>
                </c:pt>
                <c:pt idx="420">
                  <c:v>44.6</c:v>
                </c:pt>
                <c:pt idx="421">
                  <c:v>44.7</c:v>
                </c:pt>
                <c:pt idx="422">
                  <c:v>44.8</c:v>
                </c:pt>
                <c:pt idx="423">
                  <c:v>44.9</c:v>
                </c:pt>
                <c:pt idx="424">
                  <c:v>45</c:v>
                </c:pt>
                <c:pt idx="425">
                  <c:v>45.1</c:v>
                </c:pt>
                <c:pt idx="426">
                  <c:v>45.2</c:v>
                </c:pt>
                <c:pt idx="427">
                  <c:v>45.3</c:v>
                </c:pt>
                <c:pt idx="428">
                  <c:v>45.4</c:v>
                </c:pt>
                <c:pt idx="429">
                  <c:v>45.5</c:v>
                </c:pt>
                <c:pt idx="430">
                  <c:v>45.6</c:v>
                </c:pt>
                <c:pt idx="431">
                  <c:v>45.7</c:v>
                </c:pt>
                <c:pt idx="432">
                  <c:v>45.8</c:v>
                </c:pt>
                <c:pt idx="433">
                  <c:v>45.9</c:v>
                </c:pt>
                <c:pt idx="434">
                  <c:v>46</c:v>
                </c:pt>
                <c:pt idx="435">
                  <c:v>46.1</c:v>
                </c:pt>
                <c:pt idx="436">
                  <c:v>46.2</c:v>
                </c:pt>
                <c:pt idx="437">
                  <c:v>46.3</c:v>
                </c:pt>
                <c:pt idx="438">
                  <c:v>46.4</c:v>
                </c:pt>
                <c:pt idx="439">
                  <c:v>46.5</c:v>
                </c:pt>
                <c:pt idx="440">
                  <c:v>46.6</c:v>
                </c:pt>
                <c:pt idx="441">
                  <c:v>46.7</c:v>
                </c:pt>
                <c:pt idx="442">
                  <c:v>46.8</c:v>
                </c:pt>
                <c:pt idx="443">
                  <c:v>46.9</c:v>
                </c:pt>
                <c:pt idx="444">
                  <c:v>47</c:v>
                </c:pt>
                <c:pt idx="445">
                  <c:v>47.1</c:v>
                </c:pt>
                <c:pt idx="446">
                  <c:v>47.2</c:v>
                </c:pt>
                <c:pt idx="447">
                  <c:v>47.3</c:v>
                </c:pt>
                <c:pt idx="448">
                  <c:v>47.4</c:v>
                </c:pt>
                <c:pt idx="449">
                  <c:v>47.5</c:v>
                </c:pt>
                <c:pt idx="450">
                  <c:v>47.6</c:v>
                </c:pt>
                <c:pt idx="451">
                  <c:v>47.7</c:v>
                </c:pt>
                <c:pt idx="452">
                  <c:v>47.8</c:v>
                </c:pt>
                <c:pt idx="453">
                  <c:v>47.9</c:v>
                </c:pt>
                <c:pt idx="454">
                  <c:v>48</c:v>
                </c:pt>
                <c:pt idx="455">
                  <c:v>48.1</c:v>
                </c:pt>
                <c:pt idx="456">
                  <c:v>48.2</c:v>
                </c:pt>
                <c:pt idx="457">
                  <c:v>48.3</c:v>
                </c:pt>
                <c:pt idx="458">
                  <c:v>48.4</c:v>
                </c:pt>
                <c:pt idx="459">
                  <c:v>48.5</c:v>
                </c:pt>
                <c:pt idx="460">
                  <c:v>48.6</c:v>
                </c:pt>
                <c:pt idx="461">
                  <c:v>48.7</c:v>
                </c:pt>
                <c:pt idx="462">
                  <c:v>48.8</c:v>
                </c:pt>
                <c:pt idx="463">
                  <c:v>48.9</c:v>
                </c:pt>
                <c:pt idx="464">
                  <c:v>49</c:v>
                </c:pt>
                <c:pt idx="465">
                  <c:v>49.1</c:v>
                </c:pt>
                <c:pt idx="466">
                  <c:v>49.2</c:v>
                </c:pt>
                <c:pt idx="467">
                  <c:v>49.3</c:v>
                </c:pt>
                <c:pt idx="468">
                  <c:v>49.4</c:v>
                </c:pt>
                <c:pt idx="469">
                  <c:v>49.5</c:v>
                </c:pt>
                <c:pt idx="470">
                  <c:v>49.6</c:v>
                </c:pt>
                <c:pt idx="471">
                  <c:v>49.7</c:v>
                </c:pt>
                <c:pt idx="472">
                  <c:v>49.8</c:v>
                </c:pt>
                <c:pt idx="473">
                  <c:v>49.9</c:v>
                </c:pt>
                <c:pt idx="474">
                  <c:v>50</c:v>
                </c:pt>
                <c:pt idx="475">
                  <c:v>50.1</c:v>
                </c:pt>
                <c:pt idx="476">
                  <c:v>50.2</c:v>
                </c:pt>
                <c:pt idx="477">
                  <c:v>50.3</c:v>
                </c:pt>
                <c:pt idx="478">
                  <c:v>50.4</c:v>
                </c:pt>
                <c:pt idx="479">
                  <c:v>50.5</c:v>
                </c:pt>
                <c:pt idx="480">
                  <c:v>50.6</c:v>
                </c:pt>
                <c:pt idx="481">
                  <c:v>50.7</c:v>
                </c:pt>
                <c:pt idx="482">
                  <c:v>50.8</c:v>
                </c:pt>
                <c:pt idx="483">
                  <c:v>50.9</c:v>
                </c:pt>
                <c:pt idx="484">
                  <c:v>51</c:v>
                </c:pt>
                <c:pt idx="485">
                  <c:v>51.1</c:v>
                </c:pt>
                <c:pt idx="486">
                  <c:v>51.2</c:v>
                </c:pt>
                <c:pt idx="487">
                  <c:v>51.3</c:v>
                </c:pt>
                <c:pt idx="488">
                  <c:v>51.4</c:v>
                </c:pt>
                <c:pt idx="489">
                  <c:v>51.5</c:v>
                </c:pt>
                <c:pt idx="490">
                  <c:v>51.6</c:v>
                </c:pt>
                <c:pt idx="491">
                  <c:v>51.7</c:v>
                </c:pt>
                <c:pt idx="492">
                  <c:v>51.8</c:v>
                </c:pt>
                <c:pt idx="493">
                  <c:v>51.9</c:v>
                </c:pt>
                <c:pt idx="494">
                  <c:v>52</c:v>
                </c:pt>
                <c:pt idx="495">
                  <c:v>52.1</c:v>
                </c:pt>
                <c:pt idx="496">
                  <c:v>52.2</c:v>
                </c:pt>
                <c:pt idx="497">
                  <c:v>52.3</c:v>
                </c:pt>
                <c:pt idx="498">
                  <c:v>52.4</c:v>
                </c:pt>
                <c:pt idx="499">
                  <c:v>52.5</c:v>
                </c:pt>
                <c:pt idx="500">
                  <c:v>52.6</c:v>
                </c:pt>
                <c:pt idx="501">
                  <c:v>52.7</c:v>
                </c:pt>
                <c:pt idx="502">
                  <c:v>52.8</c:v>
                </c:pt>
                <c:pt idx="503">
                  <c:v>52.9</c:v>
                </c:pt>
                <c:pt idx="504">
                  <c:v>53</c:v>
                </c:pt>
                <c:pt idx="505">
                  <c:v>53.1</c:v>
                </c:pt>
                <c:pt idx="506">
                  <c:v>53.2</c:v>
                </c:pt>
                <c:pt idx="507">
                  <c:v>53.3</c:v>
                </c:pt>
                <c:pt idx="508">
                  <c:v>53.4</c:v>
                </c:pt>
                <c:pt idx="509">
                  <c:v>53.5</c:v>
                </c:pt>
                <c:pt idx="510">
                  <c:v>53.6</c:v>
                </c:pt>
                <c:pt idx="511">
                  <c:v>53.7</c:v>
                </c:pt>
                <c:pt idx="512">
                  <c:v>53.8</c:v>
                </c:pt>
                <c:pt idx="513">
                  <c:v>53.9</c:v>
                </c:pt>
                <c:pt idx="514">
                  <c:v>54</c:v>
                </c:pt>
                <c:pt idx="515">
                  <c:v>54.1</c:v>
                </c:pt>
                <c:pt idx="516">
                  <c:v>54.2</c:v>
                </c:pt>
                <c:pt idx="517">
                  <c:v>54.3</c:v>
                </c:pt>
                <c:pt idx="518">
                  <c:v>54.4</c:v>
                </c:pt>
                <c:pt idx="519">
                  <c:v>54.5</c:v>
                </c:pt>
                <c:pt idx="520">
                  <c:v>54.6</c:v>
                </c:pt>
                <c:pt idx="521">
                  <c:v>54.7</c:v>
                </c:pt>
                <c:pt idx="522">
                  <c:v>54.8</c:v>
                </c:pt>
                <c:pt idx="523">
                  <c:v>54.9</c:v>
                </c:pt>
                <c:pt idx="524">
                  <c:v>55</c:v>
                </c:pt>
                <c:pt idx="525">
                  <c:v>55.1</c:v>
                </c:pt>
                <c:pt idx="526">
                  <c:v>55.2</c:v>
                </c:pt>
                <c:pt idx="527">
                  <c:v>55.3</c:v>
                </c:pt>
                <c:pt idx="528">
                  <c:v>55.4</c:v>
                </c:pt>
                <c:pt idx="529">
                  <c:v>55.5</c:v>
                </c:pt>
                <c:pt idx="530">
                  <c:v>55.6</c:v>
                </c:pt>
                <c:pt idx="531">
                  <c:v>55.7</c:v>
                </c:pt>
                <c:pt idx="532">
                  <c:v>55.8</c:v>
                </c:pt>
                <c:pt idx="533">
                  <c:v>55.9</c:v>
                </c:pt>
                <c:pt idx="534">
                  <c:v>56</c:v>
                </c:pt>
                <c:pt idx="535">
                  <c:v>56.1</c:v>
                </c:pt>
                <c:pt idx="536">
                  <c:v>56.2</c:v>
                </c:pt>
                <c:pt idx="537">
                  <c:v>56.3</c:v>
                </c:pt>
                <c:pt idx="538">
                  <c:v>56.4</c:v>
                </c:pt>
                <c:pt idx="539">
                  <c:v>56.5</c:v>
                </c:pt>
                <c:pt idx="540">
                  <c:v>56.6</c:v>
                </c:pt>
                <c:pt idx="541">
                  <c:v>56.7</c:v>
                </c:pt>
                <c:pt idx="542">
                  <c:v>56.8</c:v>
                </c:pt>
                <c:pt idx="543">
                  <c:v>56.9</c:v>
                </c:pt>
                <c:pt idx="544">
                  <c:v>57</c:v>
                </c:pt>
                <c:pt idx="545">
                  <c:v>57.1</c:v>
                </c:pt>
                <c:pt idx="546">
                  <c:v>57.2</c:v>
                </c:pt>
                <c:pt idx="547">
                  <c:v>57.3</c:v>
                </c:pt>
                <c:pt idx="548">
                  <c:v>57.4</c:v>
                </c:pt>
                <c:pt idx="549">
                  <c:v>57.5</c:v>
                </c:pt>
                <c:pt idx="550">
                  <c:v>57.6</c:v>
                </c:pt>
                <c:pt idx="551">
                  <c:v>57.7</c:v>
                </c:pt>
                <c:pt idx="552">
                  <c:v>57.8</c:v>
                </c:pt>
                <c:pt idx="553">
                  <c:v>57.9</c:v>
                </c:pt>
                <c:pt idx="554">
                  <c:v>58</c:v>
                </c:pt>
                <c:pt idx="555">
                  <c:v>58.1</c:v>
                </c:pt>
                <c:pt idx="556">
                  <c:v>58.2</c:v>
                </c:pt>
                <c:pt idx="557">
                  <c:v>58.3</c:v>
                </c:pt>
                <c:pt idx="558">
                  <c:v>58.4</c:v>
                </c:pt>
                <c:pt idx="559">
                  <c:v>58.5</c:v>
                </c:pt>
                <c:pt idx="560">
                  <c:v>58.6</c:v>
                </c:pt>
                <c:pt idx="561">
                  <c:v>58.7</c:v>
                </c:pt>
                <c:pt idx="562">
                  <c:v>58.8</c:v>
                </c:pt>
                <c:pt idx="563">
                  <c:v>58.9</c:v>
                </c:pt>
                <c:pt idx="564">
                  <c:v>59</c:v>
                </c:pt>
                <c:pt idx="565">
                  <c:v>59.1</c:v>
                </c:pt>
                <c:pt idx="566">
                  <c:v>59.2</c:v>
                </c:pt>
                <c:pt idx="567">
                  <c:v>59.3</c:v>
                </c:pt>
                <c:pt idx="568">
                  <c:v>59.4</c:v>
                </c:pt>
                <c:pt idx="569">
                  <c:v>59.5</c:v>
                </c:pt>
                <c:pt idx="570">
                  <c:v>59.6</c:v>
                </c:pt>
                <c:pt idx="571">
                  <c:v>59.7</c:v>
                </c:pt>
                <c:pt idx="572">
                  <c:v>59.8</c:v>
                </c:pt>
                <c:pt idx="573">
                  <c:v>59.9</c:v>
                </c:pt>
                <c:pt idx="574">
                  <c:v>60</c:v>
                </c:pt>
                <c:pt idx="575">
                  <c:v>60.1</c:v>
                </c:pt>
                <c:pt idx="576">
                  <c:v>60.2</c:v>
                </c:pt>
                <c:pt idx="577">
                  <c:v>60.3</c:v>
                </c:pt>
                <c:pt idx="578">
                  <c:v>60.4</c:v>
                </c:pt>
                <c:pt idx="579">
                  <c:v>60.5</c:v>
                </c:pt>
                <c:pt idx="580">
                  <c:v>60.6</c:v>
                </c:pt>
                <c:pt idx="581">
                  <c:v>60.7</c:v>
                </c:pt>
                <c:pt idx="582">
                  <c:v>60.8</c:v>
                </c:pt>
                <c:pt idx="583">
                  <c:v>60.9</c:v>
                </c:pt>
                <c:pt idx="584">
                  <c:v>61</c:v>
                </c:pt>
                <c:pt idx="585">
                  <c:v>61.1</c:v>
                </c:pt>
                <c:pt idx="586">
                  <c:v>61.2</c:v>
                </c:pt>
                <c:pt idx="587">
                  <c:v>61.3</c:v>
                </c:pt>
                <c:pt idx="588">
                  <c:v>61.4</c:v>
                </c:pt>
                <c:pt idx="589">
                  <c:v>61.5</c:v>
                </c:pt>
                <c:pt idx="590">
                  <c:v>61.6</c:v>
                </c:pt>
                <c:pt idx="591">
                  <c:v>61.7</c:v>
                </c:pt>
                <c:pt idx="592">
                  <c:v>61.8</c:v>
                </c:pt>
                <c:pt idx="593">
                  <c:v>61.9</c:v>
                </c:pt>
                <c:pt idx="594">
                  <c:v>62</c:v>
                </c:pt>
                <c:pt idx="595">
                  <c:v>62.1</c:v>
                </c:pt>
                <c:pt idx="596">
                  <c:v>62.2</c:v>
                </c:pt>
                <c:pt idx="597">
                  <c:v>62.3</c:v>
                </c:pt>
                <c:pt idx="598">
                  <c:v>62.4</c:v>
                </c:pt>
                <c:pt idx="599">
                  <c:v>62.5</c:v>
                </c:pt>
                <c:pt idx="600">
                  <c:v>62.6</c:v>
                </c:pt>
                <c:pt idx="601">
                  <c:v>62.7</c:v>
                </c:pt>
                <c:pt idx="602">
                  <c:v>62.8</c:v>
                </c:pt>
                <c:pt idx="603">
                  <c:v>62.9</c:v>
                </c:pt>
                <c:pt idx="604">
                  <c:v>63</c:v>
                </c:pt>
                <c:pt idx="605">
                  <c:v>63.1</c:v>
                </c:pt>
                <c:pt idx="606">
                  <c:v>63.2</c:v>
                </c:pt>
                <c:pt idx="607">
                  <c:v>63.3</c:v>
                </c:pt>
                <c:pt idx="608">
                  <c:v>63.4</c:v>
                </c:pt>
                <c:pt idx="609">
                  <c:v>63.5</c:v>
                </c:pt>
                <c:pt idx="610">
                  <c:v>63.6</c:v>
                </c:pt>
                <c:pt idx="611">
                  <c:v>63.7</c:v>
                </c:pt>
                <c:pt idx="612">
                  <c:v>63.8</c:v>
                </c:pt>
                <c:pt idx="613">
                  <c:v>63.9</c:v>
                </c:pt>
                <c:pt idx="614">
                  <c:v>64</c:v>
                </c:pt>
                <c:pt idx="615">
                  <c:v>64.099999999999994</c:v>
                </c:pt>
                <c:pt idx="616">
                  <c:v>64.2</c:v>
                </c:pt>
                <c:pt idx="617">
                  <c:v>64.3</c:v>
                </c:pt>
                <c:pt idx="618">
                  <c:v>64.400000000000006</c:v>
                </c:pt>
                <c:pt idx="619">
                  <c:v>64.5</c:v>
                </c:pt>
                <c:pt idx="620">
                  <c:v>64.599999999999994</c:v>
                </c:pt>
                <c:pt idx="621">
                  <c:v>64.7</c:v>
                </c:pt>
                <c:pt idx="622">
                  <c:v>64.8</c:v>
                </c:pt>
                <c:pt idx="623">
                  <c:v>64.900000000000006</c:v>
                </c:pt>
                <c:pt idx="624">
                  <c:v>65</c:v>
                </c:pt>
                <c:pt idx="625">
                  <c:v>65.099999999999994</c:v>
                </c:pt>
                <c:pt idx="626">
                  <c:v>65.2</c:v>
                </c:pt>
                <c:pt idx="627">
                  <c:v>65.3</c:v>
                </c:pt>
                <c:pt idx="628">
                  <c:v>65.400000000000006</c:v>
                </c:pt>
                <c:pt idx="629">
                  <c:v>65.5</c:v>
                </c:pt>
                <c:pt idx="630">
                  <c:v>65.599999999999994</c:v>
                </c:pt>
                <c:pt idx="631">
                  <c:v>65.7</c:v>
                </c:pt>
                <c:pt idx="632">
                  <c:v>65.8</c:v>
                </c:pt>
                <c:pt idx="633">
                  <c:v>65.900000000000006</c:v>
                </c:pt>
                <c:pt idx="634">
                  <c:v>66</c:v>
                </c:pt>
                <c:pt idx="635">
                  <c:v>66.099999999999994</c:v>
                </c:pt>
                <c:pt idx="636">
                  <c:v>66.2</c:v>
                </c:pt>
                <c:pt idx="637">
                  <c:v>66.3</c:v>
                </c:pt>
                <c:pt idx="638">
                  <c:v>66.400000000000006</c:v>
                </c:pt>
                <c:pt idx="639">
                  <c:v>66.5</c:v>
                </c:pt>
                <c:pt idx="640">
                  <c:v>66.599999999999994</c:v>
                </c:pt>
                <c:pt idx="641">
                  <c:v>66.7</c:v>
                </c:pt>
                <c:pt idx="642">
                  <c:v>66.8</c:v>
                </c:pt>
                <c:pt idx="643">
                  <c:v>66.900000000000006</c:v>
                </c:pt>
                <c:pt idx="644">
                  <c:v>67</c:v>
                </c:pt>
                <c:pt idx="645">
                  <c:v>67.099999999999994</c:v>
                </c:pt>
                <c:pt idx="646">
                  <c:v>67.2</c:v>
                </c:pt>
                <c:pt idx="647">
                  <c:v>67.25</c:v>
                </c:pt>
                <c:pt idx="648">
                  <c:v>67.5</c:v>
                </c:pt>
                <c:pt idx="649">
                  <c:v>67.75</c:v>
                </c:pt>
                <c:pt idx="650">
                  <c:v>68</c:v>
                </c:pt>
                <c:pt idx="651">
                  <c:v>68.25</c:v>
                </c:pt>
                <c:pt idx="652">
                  <c:v>68.5</c:v>
                </c:pt>
                <c:pt idx="653">
                  <c:v>68.75</c:v>
                </c:pt>
                <c:pt idx="654">
                  <c:v>69</c:v>
                </c:pt>
                <c:pt idx="655">
                  <c:v>69.25</c:v>
                </c:pt>
                <c:pt idx="656">
                  <c:v>69.5</c:v>
                </c:pt>
                <c:pt idx="657">
                  <c:v>69.75</c:v>
                </c:pt>
                <c:pt idx="658">
                  <c:v>70</c:v>
                </c:pt>
                <c:pt idx="659">
                  <c:v>70.25</c:v>
                </c:pt>
                <c:pt idx="660">
                  <c:v>70.5</c:v>
                </c:pt>
                <c:pt idx="661">
                  <c:v>70.75</c:v>
                </c:pt>
                <c:pt idx="662">
                  <c:v>71</c:v>
                </c:pt>
                <c:pt idx="663">
                  <c:v>71.25</c:v>
                </c:pt>
                <c:pt idx="664">
                  <c:v>71.5</c:v>
                </c:pt>
                <c:pt idx="665">
                  <c:v>71.75</c:v>
                </c:pt>
                <c:pt idx="666">
                  <c:v>72</c:v>
                </c:pt>
                <c:pt idx="667">
                  <c:v>72.25</c:v>
                </c:pt>
                <c:pt idx="668">
                  <c:v>72.5</c:v>
                </c:pt>
                <c:pt idx="669">
                  <c:v>72.75</c:v>
                </c:pt>
                <c:pt idx="670">
                  <c:v>73</c:v>
                </c:pt>
                <c:pt idx="671">
                  <c:v>73.25</c:v>
                </c:pt>
                <c:pt idx="672">
                  <c:v>73.5</c:v>
                </c:pt>
                <c:pt idx="673">
                  <c:v>73.75</c:v>
                </c:pt>
                <c:pt idx="674">
                  <c:v>74</c:v>
                </c:pt>
                <c:pt idx="675">
                  <c:v>74.25</c:v>
                </c:pt>
                <c:pt idx="676">
                  <c:v>74.5</c:v>
                </c:pt>
                <c:pt idx="677">
                  <c:v>74.75</c:v>
                </c:pt>
                <c:pt idx="678">
                  <c:v>75</c:v>
                </c:pt>
                <c:pt idx="679">
                  <c:v>75.25</c:v>
                </c:pt>
                <c:pt idx="680">
                  <c:v>75.5</c:v>
                </c:pt>
                <c:pt idx="681">
                  <c:v>75.75</c:v>
                </c:pt>
                <c:pt idx="682">
                  <c:v>76</c:v>
                </c:pt>
                <c:pt idx="683">
                  <c:v>76.25</c:v>
                </c:pt>
                <c:pt idx="684">
                  <c:v>76.5</c:v>
                </c:pt>
                <c:pt idx="685">
                  <c:v>76.75</c:v>
                </c:pt>
                <c:pt idx="686">
                  <c:v>77</c:v>
                </c:pt>
                <c:pt idx="687">
                  <c:v>77.25</c:v>
                </c:pt>
                <c:pt idx="688">
                  <c:v>77.5</c:v>
                </c:pt>
                <c:pt idx="689">
                  <c:v>77.75</c:v>
                </c:pt>
                <c:pt idx="690">
                  <c:v>78</c:v>
                </c:pt>
                <c:pt idx="691">
                  <c:v>78.25</c:v>
                </c:pt>
                <c:pt idx="692">
                  <c:v>78.5</c:v>
                </c:pt>
                <c:pt idx="693">
                  <c:v>78.75</c:v>
                </c:pt>
                <c:pt idx="694">
                  <c:v>79</c:v>
                </c:pt>
                <c:pt idx="695">
                  <c:v>79.25</c:v>
                </c:pt>
                <c:pt idx="696">
                  <c:v>79.5</c:v>
                </c:pt>
                <c:pt idx="697">
                  <c:v>79.75</c:v>
                </c:pt>
                <c:pt idx="698">
                  <c:v>80</c:v>
                </c:pt>
                <c:pt idx="699">
                  <c:v>80.25</c:v>
                </c:pt>
                <c:pt idx="700">
                  <c:v>80.5</c:v>
                </c:pt>
                <c:pt idx="701">
                  <c:v>80.75</c:v>
                </c:pt>
                <c:pt idx="702">
                  <c:v>81</c:v>
                </c:pt>
                <c:pt idx="703">
                  <c:v>81.25</c:v>
                </c:pt>
                <c:pt idx="704">
                  <c:v>81.5</c:v>
                </c:pt>
                <c:pt idx="705">
                  <c:v>81.75</c:v>
                </c:pt>
                <c:pt idx="706">
                  <c:v>82</c:v>
                </c:pt>
                <c:pt idx="707">
                  <c:v>82.25</c:v>
                </c:pt>
                <c:pt idx="708">
                  <c:v>82.5</c:v>
                </c:pt>
                <c:pt idx="709">
                  <c:v>82.75</c:v>
                </c:pt>
                <c:pt idx="710">
                  <c:v>83</c:v>
                </c:pt>
                <c:pt idx="711">
                  <c:v>83.25</c:v>
                </c:pt>
                <c:pt idx="712">
                  <c:v>83.5</c:v>
                </c:pt>
                <c:pt idx="713">
                  <c:v>83.75</c:v>
                </c:pt>
                <c:pt idx="714">
                  <c:v>84</c:v>
                </c:pt>
                <c:pt idx="715">
                  <c:v>84.25</c:v>
                </c:pt>
                <c:pt idx="716">
                  <c:v>84.5</c:v>
                </c:pt>
                <c:pt idx="717">
                  <c:v>84.75</c:v>
                </c:pt>
                <c:pt idx="718">
                  <c:v>85</c:v>
                </c:pt>
                <c:pt idx="719">
                  <c:v>85.25</c:v>
                </c:pt>
                <c:pt idx="720">
                  <c:v>85.5</c:v>
                </c:pt>
                <c:pt idx="721">
                  <c:v>85.75</c:v>
                </c:pt>
                <c:pt idx="722">
                  <c:v>86</c:v>
                </c:pt>
                <c:pt idx="723">
                  <c:v>86.25</c:v>
                </c:pt>
                <c:pt idx="724">
                  <c:v>86.5</c:v>
                </c:pt>
                <c:pt idx="725">
                  <c:v>86.75</c:v>
                </c:pt>
                <c:pt idx="726">
                  <c:v>87</c:v>
                </c:pt>
                <c:pt idx="727">
                  <c:v>87.25</c:v>
                </c:pt>
                <c:pt idx="728">
                  <c:v>87.5</c:v>
                </c:pt>
                <c:pt idx="729">
                  <c:v>87.75</c:v>
                </c:pt>
                <c:pt idx="730">
                  <c:v>88</c:v>
                </c:pt>
                <c:pt idx="731">
                  <c:v>88.25</c:v>
                </c:pt>
                <c:pt idx="732">
                  <c:v>88.5</c:v>
                </c:pt>
                <c:pt idx="733">
                  <c:v>88.75</c:v>
                </c:pt>
                <c:pt idx="734">
                  <c:v>89</c:v>
                </c:pt>
                <c:pt idx="735">
                  <c:v>89.25</c:v>
                </c:pt>
                <c:pt idx="736">
                  <c:v>89.5</c:v>
                </c:pt>
                <c:pt idx="737">
                  <c:v>89.75</c:v>
                </c:pt>
                <c:pt idx="738">
                  <c:v>90</c:v>
                </c:pt>
              </c:numCache>
            </c:numRef>
          </c:xVal>
          <c:yVal>
            <c:numRef>
              <c:f>'1427MHz'!$B$2:$B$740</c:f>
              <c:numCache>
                <c:formatCode>General</c:formatCode>
                <c:ptCount val="739"/>
                <c:pt idx="0">
                  <c:v>-142.80000000000001</c:v>
                </c:pt>
                <c:pt idx="1">
                  <c:v>-142.83445505894002</c:v>
                </c:pt>
                <c:pt idx="2">
                  <c:v>-142.86723798304001</c:v>
                </c:pt>
                <c:pt idx="3">
                  <c:v>-142.89837519414002</c:v>
                </c:pt>
                <c:pt idx="4">
                  <c:v>-142.92789284864</c:v>
                </c:pt>
                <c:pt idx="5">
                  <c:v>-142.95581683750001</c:v>
                </c:pt>
                <c:pt idx="6">
                  <c:v>-142.98217278624</c:v>
                </c:pt>
                <c:pt idx="7">
                  <c:v>-143.00698605494</c:v>
                </c:pt>
                <c:pt idx="8">
                  <c:v>-143.03028173824001</c:v>
                </c:pt>
                <c:pt idx="9">
                  <c:v>-143.05208466534</c:v>
                </c:pt>
                <c:pt idx="10">
                  <c:v>-143.0724194</c:v>
                </c:pt>
                <c:pt idx="11">
                  <c:v>-143.09131024054003</c:v>
                </c:pt>
                <c:pt idx="12">
                  <c:v>-143.10878121984001</c:v>
                </c:pt>
                <c:pt idx="13">
                  <c:v>-143.12485610534</c:v>
                </c:pt>
                <c:pt idx="14">
                  <c:v>-143.13955839904</c:v>
                </c:pt>
                <c:pt idx="15">
                  <c:v>-143.1529113375</c:v>
                </c:pt>
                <c:pt idx="16">
                  <c:v>-143.16493789184</c:v>
                </c:pt>
                <c:pt idx="17">
                  <c:v>-143.17566076774</c:v>
                </c:pt>
                <c:pt idx="18">
                  <c:v>-143.18510240544001</c:v>
                </c:pt>
                <c:pt idx="19">
                  <c:v>-143.19328497974001</c:v>
                </c:pt>
                <c:pt idx="20">
                  <c:v>-143.20023040000001</c:v>
                </c:pt>
                <c:pt idx="21">
                  <c:v>-143.20596031014</c:v>
                </c:pt>
                <c:pt idx="22">
                  <c:v>-143.21049608864001</c:v>
                </c:pt>
                <c:pt idx="23">
                  <c:v>-143.21385884854001</c:v>
                </c:pt>
                <c:pt idx="24">
                  <c:v>-143.21606943744001</c:v>
                </c:pt>
                <c:pt idx="25">
                  <c:v>-143.21714843750001</c:v>
                </c:pt>
                <c:pt idx="26">
                  <c:v>-143.21711616544002</c:v>
                </c:pt>
                <c:pt idx="27">
                  <c:v>-143.21599267254001</c:v>
                </c:pt>
                <c:pt idx="28">
                  <c:v>-143.21379774464</c:v>
                </c:pt>
                <c:pt idx="29">
                  <c:v>-143.21055090214</c:v>
                </c:pt>
                <c:pt idx="30">
                  <c:v>-143.20627140000002</c:v>
                </c:pt>
                <c:pt idx="31">
                  <c:v>-143.20097822774002</c:v>
                </c:pt>
                <c:pt idx="32">
                  <c:v>-143.19469010944002</c:v>
                </c:pt>
                <c:pt idx="33">
                  <c:v>-143.18742550374</c:v>
                </c:pt>
                <c:pt idx="34">
                  <c:v>-143.17920260384003</c:v>
                </c:pt>
                <c:pt idx="35">
                  <c:v>-143.17003933750001</c:v>
                </c:pt>
                <c:pt idx="36">
                  <c:v>-143.15995336704</c:v>
                </c:pt>
                <c:pt idx="37">
                  <c:v>-143.14896208934002</c:v>
                </c:pt>
                <c:pt idx="38">
                  <c:v>-143.13708263584002</c:v>
                </c:pt>
                <c:pt idx="39">
                  <c:v>-143.12433187254001</c:v>
                </c:pt>
                <c:pt idx="40">
                  <c:v>-143.1107264</c:v>
                </c:pt>
                <c:pt idx="41">
                  <c:v>-143.09628255334002</c:v>
                </c:pt>
                <c:pt idx="42">
                  <c:v>-143.08101640224001</c:v>
                </c:pt>
                <c:pt idx="43">
                  <c:v>-143.06494375094002</c:v>
                </c:pt>
                <c:pt idx="44">
                  <c:v>-143.04808013824001</c:v>
                </c:pt>
                <c:pt idx="45">
                  <c:v>-143.03044083750001</c:v>
                </c:pt>
                <c:pt idx="46">
                  <c:v>-143.01204085664</c:v>
                </c:pt>
                <c:pt idx="47">
                  <c:v>-142.99289493814001</c:v>
                </c:pt>
                <c:pt idx="48">
                  <c:v>-142.97301755904002</c:v>
                </c:pt>
                <c:pt idx="49">
                  <c:v>-142.95242293094</c:v>
                </c:pt>
                <c:pt idx="50">
                  <c:v>-142.93112500000001</c:v>
                </c:pt>
                <c:pt idx="51">
                  <c:v>-142.90913744694001</c:v>
                </c:pt>
                <c:pt idx="52">
                  <c:v>-142.88647368704002</c:v>
                </c:pt>
                <c:pt idx="53">
                  <c:v>-142.86314687014001</c:v>
                </c:pt>
                <c:pt idx="54">
                  <c:v>-142.83916988064001</c:v>
                </c:pt>
                <c:pt idx="55">
                  <c:v>-142.81455533750002</c:v>
                </c:pt>
                <c:pt idx="56">
                  <c:v>-142.78931559424001</c:v>
                </c:pt>
                <c:pt idx="57">
                  <c:v>-142.76346273894001</c:v>
                </c:pt>
                <c:pt idx="58">
                  <c:v>-142.73700859424002</c:v>
                </c:pt>
                <c:pt idx="59">
                  <c:v>-142.70996471734</c:v>
                </c:pt>
                <c:pt idx="60">
                  <c:v>-142.68234240000001</c:v>
                </c:pt>
                <c:pt idx="61">
                  <c:v>-142.65415266854001</c:v>
                </c:pt>
                <c:pt idx="62">
                  <c:v>-142.62540628384002</c:v>
                </c:pt>
                <c:pt idx="63">
                  <c:v>-142.59611374134002</c:v>
                </c:pt>
                <c:pt idx="64">
                  <c:v>-142.56628527104002</c:v>
                </c:pt>
                <c:pt idx="65">
                  <c:v>-142.53593083750002</c:v>
                </c:pt>
                <c:pt idx="66">
                  <c:v>-142.50506013984</c:v>
                </c:pt>
                <c:pt idx="67">
                  <c:v>-142.47368261174</c:v>
                </c:pt>
                <c:pt idx="68">
                  <c:v>-142.44180742144002</c:v>
                </c:pt>
                <c:pt idx="69">
                  <c:v>-142.40944347174002</c:v>
                </c:pt>
                <c:pt idx="70">
                  <c:v>-142.3765994</c:v>
                </c:pt>
                <c:pt idx="71">
                  <c:v>-142.34328357814002</c:v>
                </c:pt>
                <c:pt idx="72">
                  <c:v>-142.30950411264001</c:v>
                </c:pt>
                <c:pt idx="73">
                  <c:v>-142.27526884454002</c:v>
                </c:pt>
                <c:pt idx="74">
                  <c:v>-142.24058534944001</c:v>
                </c:pt>
                <c:pt idx="75">
                  <c:v>-142.20546093750002</c:v>
                </c:pt>
                <c:pt idx="76">
                  <c:v>-142.16990265344</c:v>
                </c:pt>
                <c:pt idx="77">
                  <c:v>-142.13391727654002</c:v>
                </c:pt>
                <c:pt idx="78">
                  <c:v>-142.09751132064002</c:v>
                </c:pt>
                <c:pt idx="79">
                  <c:v>-142.06069103414001</c:v>
                </c:pt>
                <c:pt idx="80">
                  <c:v>-142.0234624</c:v>
                </c:pt>
                <c:pt idx="81">
                  <c:v>-141.98583113574</c:v>
                </c:pt>
                <c:pt idx="82">
                  <c:v>-141.94780269344002</c:v>
                </c:pt>
                <c:pt idx="83">
                  <c:v>-141.90938225974</c:v>
                </c:pt>
                <c:pt idx="84">
                  <c:v>-141.87057475584001</c:v>
                </c:pt>
                <c:pt idx="85">
                  <c:v>-141.83138483750002</c:v>
                </c:pt>
                <c:pt idx="86">
                  <c:v>-141.79181689504</c:v>
                </c:pt>
                <c:pt idx="87">
                  <c:v>-141.75187505334</c:v>
                </c:pt>
                <c:pt idx="88">
                  <c:v>-141.71156317184</c:v>
                </c:pt>
                <c:pt idx="89">
                  <c:v>-141.67088484454001</c:v>
                </c:pt>
                <c:pt idx="90">
                  <c:v>-141.6298434</c:v>
                </c:pt>
                <c:pt idx="91">
                  <c:v>-141.58844190134002</c:v>
                </c:pt>
                <c:pt idx="92">
                  <c:v>-141.54668314624001</c:v>
                </c:pt>
                <c:pt idx="93">
                  <c:v>-141.50456966694</c:v>
                </c:pt>
                <c:pt idx="94">
                  <c:v>-141.46210373024002</c:v>
                </c:pt>
                <c:pt idx="95">
                  <c:v>-141.41928733750001</c:v>
                </c:pt>
                <c:pt idx="96">
                  <c:v>-141.37612222464</c:v>
                </c:pt>
                <c:pt idx="97">
                  <c:v>-141.33260986214</c:v>
                </c:pt>
                <c:pt idx="98">
                  <c:v>-141.28875145504</c:v>
                </c:pt>
                <c:pt idx="99">
                  <c:v>-141.24454794294002</c:v>
                </c:pt>
                <c:pt idx="100">
                  <c:v>-141.20000000000002</c:v>
                </c:pt>
                <c:pt idx="101">
                  <c:v>-141.15510803494001</c:v>
                </c:pt>
                <c:pt idx="102">
                  <c:v>-141.10987219104001</c:v>
                </c:pt>
                <c:pt idx="103">
                  <c:v>-141.06429234614001</c:v>
                </c:pt>
                <c:pt idx="104">
                  <c:v>-141.01836811264002</c:v>
                </c:pt>
                <c:pt idx="105">
                  <c:v>-140.9720988375</c:v>
                </c:pt>
                <c:pt idx="106">
                  <c:v>-140.92548360224001</c:v>
                </c:pt>
                <c:pt idx="107">
                  <c:v>-140.87852122294001</c:v>
                </c:pt>
                <c:pt idx="108">
                  <c:v>-140.83121025024002</c:v>
                </c:pt>
                <c:pt idx="109">
                  <c:v>-140.78354896934002</c:v>
                </c:pt>
                <c:pt idx="110">
                  <c:v>-140.7355354</c:v>
                </c:pt>
                <c:pt idx="111">
                  <c:v>-140.68716729654</c:v>
                </c:pt>
                <c:pt idx="112">
                  <c:v>-140.63844214784001</c:v>
                </c:pt>
                <c:pt idx="113">
                  <c:v>-140.58935717734002</c:v>
                </c:pt>
                <c:pt idx="114">
                  <c:v>-140.53990934303999</c:v>
                </c:pt>
                <c:pt idx="115">
                  <c:v>-140.49009533750001</c:v>
                </c:pt>
                <c:pt idx="116">
                  <c:v>-140.43991158784002</c:v>
                </c:pt>
                <c:pt idx="117">
                  <c:v>-140.38935425574002</c:v>
                </c:pt>
                <c:pt idx="118">
                  <c:v>-140.33841923744001</c:v>
                </c:pt>
                <c:pt idx="119">
                  <c:v>-140.28710216374</c:v>
                </c:pt>
                <c:pt idx="120">
                  <c:v>-140.23539840000001</c:v>
                </c:pt>
                <c:pt idx="121">
                  <c:v>-140.18330304614</c:v>
                </c:pt>
                <c:pt idx="122">
                  <c:v>-140.13081093664002</c:v>
                </c:pt>
                <c:pt idx="123">
                  <c:v>-140.07791664054002</c:v>
                </c:pt>
                <c:pt idx="124">
                  <c:v>-140.02461446144002</c:v>
                </c:pt>
                <c:pt idx="125">
                  <c:v>-139.97089843750001</c:v>
                </c:pt>
                <c:pt idx="126">
                  <c:v>-139.91676234144001</c:v>
                </c:pt>
                <c:pt idx="127">
                  <c:v>-139.86219968054002</c:v>
                </c:pt>
                <c:pt idx="128">
                  <c:v>-139.80720369664002</c:v>
                </c:pt>
                <c:pt idx="129">
                  <c:v>-139.75176736614</c:v>
                </c:pt>
                <c:pt idx="130">
                  <c:v>-139.69588340000001</c:v>
                </c:pt>
                <c:pt idx="131">
                  <c:v>-139.63954424374</c:v>
                </c:pt>
                <c:pt idx="132">
                  <c:v>-139.58274207744</c:v>
                </c:pt>
                <c:pt idx="133">
                  <c:v>-139.52546881574</c:v>
                </c:pt>
                <c:pt idx="134">
                  <c:v>-139.46771610784</c:v>
                </c:pt>
                <c:pt idx="135">
                  <c:v>-139.4094753375</c:v>
                </c:pt>
                <c:pt idx="136">
                  <c:v>-139.35073762304</c:v>
                </c:pt>
                <c:pt idx="137">
                  <c:v>-139.29149381734001</c:v>
                </c:pt>
                <c:pt idx="138">
                  <c:v>-139.23173450784</c:v>
                </c:pt>
                <c:pt idx="139">
                  <c:v>-139.17145001654001</c:v>
                </c:pt>
                <c:pt idx="140">
                  <c:v>-139.11063040000002</c:v>
                </c:pt>
                <c:pt idx="141">
                  <c:v>-139.04926544934</c:v>
                </c:pt>
                <c:pt idx="142">
                  <c:v>-138.98734469024001</c:v>
                </c:pt>
                <c:pt idx="143">
                  <c:v>-138.92485738294002</c:v>
                </c:pt>
                <c:pt idx="144">
                  <c:v>-138.86179252224002</c:v>
                </c:pt>
                <c:pt idx="145">
                  <c:v>-138.79813883750001</c:v>
                </c:pt>
                <c:pt idx="146">
                  <c:v>-138.73388479264</c:v>
                </c:pt>
                <c:pt idx="147">
                  <c:v>-138.66901858614</c:v>
                </c:pt>
                <c:pt idx="148">
                  <c:v>-138.60352815104002</c:v>
                </c:pt>
                <c:pt idx="149">
                  <c:v>-138.53740115494</c:v>
                </c:pt>
                <c:pt idx="150">
                  <c:v>-138.47062500000001</c:v>
                </c:pt>
                <c:pt idx="151">
                  <c:v>-138.40318682294</c:v>
                </c:pt>
                <c:pt idx="152">
                  <c:v>-138.33507349504001</c:v>
                </c:pt>
                <c:pt idx="153">
                  <c:v>-138.26627162214001</c:v>
                </c:pt>
                <c:pt idx="154">
                  <c:v>-138.19676754464001</c:v>
                </c:pt>
                <c:pt idx="155">
                  <c:v>-138.1265473375</c:v>
                </c:pt>
                <c:pt idx="156">
                  <c:v>-138.05559681024002</c:v>
                </c:pt>
                <c:pt idx="157">
                  <c:v>-137.98390150694001</c:v>
                </c:pt>
                <c:pt idx="158">
                  <c:v>-137.91144670624001</c:v>
                </c:pt>
                <c:pt idx="159">
                  <c:v>-137.83821742134</c:v>
                </c:pt>
                <c:pt idx="160">
                  <c:v>-137.7641984</c:v>
                </c:pt>
                <c:pt idx="161">
                  <c:v>-137.68937412454002</c:v>
                </c:pt>
                <c:pt idx="162">
                  <c:v>-137.61372881184002</c:v>
                </c:pt>
                <c:pt idx="163">
                  <c:v>-137.53724641334</c:v>
                </c:pt>
                <c:pt idx="164">
                  <c:v>-137.45991061504</c:v>
                </c:pt>
                <c:pt idx="165">
                  <c:v>-137.3817048375</c:v>
                </c:pt>
                <c:pt idx="166">
                  <c:v>-137.30261223584</c:v>
                </c:pt>
                <c:pt idx="167">
                  <c:v>-137.22261569974</c:v>
                </c:pt>
                <c:pt idx="168">
                  <c:v>-137.14169785344001</c:v>
                </c:pt>
                <c:pt idx="169">
                  <c:v>-137.05984105574001</c:v>
                </c:pt>
                <c:pt idx="170">
                  <c:v>-136.9770274</c:v>
                </c:pt>
                <c:pt idx="171">
                  <c:v>-136.89323871414001</c:v>
                </c:pt>
                <c:pt idx="172">
                  <c:v>-136.80845656064</c:v>
                </c:pt>
                <c:pt idx="173">
                  <c:v>-136.72266223654</c:v>
                </c:pt>
                <c:pt idx="174">
                  <c:v>-136.63583677344002</c:v>
                </c:pt>
                <c:pt idx="175">
                  <c:v>-136.54796093750002</c:v>
                </c:pt>
                <c:pt idx="176">
                  <c:v>-136.45901522944001</c:v>
                </c:pt>
                <c:pt idx="177">
                  <c:v>-136.36897988454001</c:v>
                </c:pt>
                <c:pt idx="178">
                  <c:v>-136.27783487264</c:v>
                </c:pt>
                <c:pt idx="179">
                  <c:v>-136.18555989814001</c:v>
                </c:pt>
                <c:pt idx="180">
                  <c:v>-136.09213440000002</c:v>
                </c:pt>
                <c:pt idx="181">
                  <c:v>-135.99753755174001</c:v>
                </c:pt>
                <c:pt idx="182">
                  <c:v>-135.90174826144002</c:v>
                </c:pt>
                <c:pt idx="183">
                  <c:v>-135.80474517174</c:v>
                </c:pt>
                <c:pt idx="184">
                  <c:v>-135.70650665984002</c:v>
                </c:pt>
                <c:pt idx="185">
                  <c:v>-135.60701083750001</c:v>
                </c:pt>
                <c:pt idx="186">
                  <c:v>-135.50623555104002</c:v>
                </c:pt>
                <c:pt idx="187">
                  <c:v>-135.40415838134001</c:v>
                </c:pt>
                <c:pt idx="188">
                  <c:v>-135.30075664384</c:v>
                </c:pt>
                <c:pt idx="189">
                  <c:v>-135.19600738854001</c:v>
                </c:pt>
                <c:pt idx="190">
                  <c:v>-135.08988740000001</c:v>
                </c:pt>
                <c:pt idx="191">
                  <c:v>-134.98237319734</c:v>
                </c:pt>
                <c:pt idx="192">
                  <c:v>-134.87344103424002</c:v>
                </c:pt>
                <c:pt idx="193">
                  <c:v>-134.76306689894</c:v>
                </c:pt>
                <c:pt idx="194">
                  <c:v>-134.65122651423999</c:v>
                </c:pt>
                <c:pt idx="195">
                  <c:v>-134.5378953375</c:v>
                </c:pt>
                <c:pt idx="196">
                  <c:v>-134.42304856064001</c:v>
                </c:pt>
                <c:pt idx="197">
                  <c:v>-134.30666111014003</c:v>
                </c:pt>
                <c:pt idx="198">
                  <c:v>-134.18870764704002</c:v>
                </c:pt>
                <c:pt idx="199">
                  <c:v>-134.06916256694001</c:v>
                </c:pt>
                <c:pt idx="200">
                  <c:v>-133.94800000000001</c:v>
                </c:pt>
                <c:pt idx="201">
                  <c:v>-133.82519381093999</c:v>
                </c:pt>
                <c:pt idx="202">
                  <c:v>-133.70071759904002</c:v>
                </c:pt>
                <c:pt idx="203">
                  <c:v>-133.57454469814002</c:v>
                </c:pt>
                <c:pt idx="204">
                  <c:v>-133.44664817664</c:v>
                </c:pt>
                <c:pt idx="205">
                  <c:v>-133.31700083750002</c:v>
                </c:pt>
                <c:pt idx="206">
                  <c:v>-133.18557521823999</c:v>
                </c:pt>
                <c:pt idx="207">
                  <c:v>-133.05234359094001</c:v>
                </c:pt>
                <c:pt idx="208">
                  <c:v>-132.91727796224001</c:v>
                </c:pt>
                <c:pt idx="209">
                  <c:v>-132.78035007334</c:v>
                </c:pt>
                <c:pt idx="210">
                  <c:v>-132.64153140000002</c:v>
                </c:pt>
                <c:pt idx="211">
                  <c:v>-132.50079315254001</c:v>
                </c:pt>
                <c:pt idx="212">
                  <c:v>-132.35810627584002</c:v>
                </c:pt>
                <c:pt idx="213">
                  <c:v>-132.21344144934</c:v>
                </c:pt>
                <c:pt idx="214">
                  <c:v>-132.06676908704</c:v>
                </c:pt>
                <c:pt idx="215">
                  <c:v>-131.91805933750001</c:v>
                </c:pt>
                <c:pt idx="216">
                  <c:v>-131.76728208384</c:v>
                </c:pt>
                <c:pt idx="217">
                  <c:v>-131.61440694373999</c:v>
                </c:pt>
                <c:pt idx="218">
                  <c:v>-131.45940326944</c:v>
                </c:pt>
                <c:pt idx="219">
                  <c:v>-131.30224014774001</c:v>
                </c:pt>
                <c:pt idx="220">
                  <c:v>-131.14288640000001</c:v>
                </c:pt>
                <c:pt idx="221">
                  <c:v>-130.98131058214</c:v>
                </c:pt>
                <c:pt idx="222">
                  <c:v>-130.81748098464001</c:v>
                </c:pt>
                <c:pt idx="223">
                  <c:v>-130.65136563254001</c:v>
                </c:pt>
                <c:pt idx="224">
                  <c:v>-130.48293228544</c:v>
                </c:pt>
                <c:pt idx="225">
                  <c:v>-130.31214843750001</c:v>
                </c:pt>
                <c:pt idx="226">
                  <c:v>-130.13898131744</c:v>
                </c:pt>
                <c:pt idx="227">
                  <c:v>-129.96339788854002</c:v>
                </c:pt>
                <c:pt idx="228">
                  <c:v>-129.78536484864</c:v>
                </c:pt>
                <c:pt idx="229">
                  <c:v>-129.60484863014</c:v>
                </c:pt>
                <c:pt idx="230">
                  <c:v>-129.42181540000001</c:v>
                </c:pt>
                <c:pt idx="231">
                  <c:v>-129.23623105974002</c:v>
                </c:pt>
                <c:pt idx="232">
                  <c:v>-129.04806124544001</c:v>
                </c:pt>
                <c:pt idx="233">
                  <c:v>-128.85727132773999</c:v>
                </c:pt>
                <c:pt idx="234">
                  <c:v>-128.66382641184001</c:v>
                </c:pt>
                <c:pt idx="235">
                  <c:v>-128.46769133750001</c:v>
                </c:pt>
                <c:pt idx="236">
                  <c:v>-128.26883067904001</c:v>
                </c:pt>
                <c:pt idx="237">
                  <c:v>-128.06720874534003</c:v>
                </c:pt>
                <c:pt idx="238">
                  <c:v>-127.86278957984</c:v>
                </c:pt>
                <c:pt idx="239">
                  <c:v>-127.65553696054002</c:v>
                </c:pt>
                <c:pt idx="240">
                  <c:v>-127.4454144</c:v>
                </c:pt>
                <c:pt idx="241">
                  <c:v>-127.23238514534</c:v>
                </c:pt>
                <c:pt idx="242">
                  <c:v>-127.01641217824</c:v>
                </c:pt>
                <c:pt idx="243">
                  <c:v>-126.79745821494001</c:v>
                </c:pt>
                <c:pt idx="244">
                  <c:v>-126.57548570624002</c:v>
                </c:pt>
                <c:pt idx="245">
                  <c:v>-126.35045683749999</c:v>
                </c:pt>
                <c:pt idx="246">
                  <c:v>-126.12233352864</c:v>
                </c:pt>
                <c:pt idx="247">
                  <c:v>-125.89107743414002</c:v>
                </c:pt>
                <c:pt idx="248">
                  <c:v>-125.65664994303999</c:v>
                </c:pt>
                <c:pt idx="249">
                  <c:v>-125.41901217894001</c:v>
                </c:pt>
                <c:pt idx="250">
                  <c:v>-125.17812500000001</c:v>
                </c:pt>
                <c:pt idx="251">
                  <c:v>-124.93394899894</c:v>
                </c:pt>
                <c:pt idx="252">
                  <c:v>-124.68644450304001</c:v>
                </c:pt>
                <c:pt idx="253">
                  <c:v>-124.43557157414</c:v>
                </c:pt>
                <c:pt idx="254">
                  <c:v>-124.18129000864</c:v>
                </c:pt>
                <c:pt idx="255">
                  <c:v>-123.9235593375</c:v>
                </c:pt>
                <c:pt idx="256">
                  <c:v>-123.66233882623999</c:v>
                </c:pt>
                <c:pt idx="257">
                  <c:v>-123.39758747494001</c:v>
                </c:pt>
                <c:pt idx="258">
                  <c:v>-123.12926401823999</c:v>
                </c:pt>
                <c:pt idx="259">
                  <c:v>-122.85732692534</c:v>
                </c:pt>
                <c:pt idx="260">
                  <c:v>-122.58173439999999</c:v>
                </c:pt>
                <c:pt idx="261">
                  <c:v>-122.30244438054001</c:v>
                </c:pt>
                <c:pt idx="262">
                  <c:v>-122.01941453984001</c:v>
                </c:pt>
                <c:pt idx="263">
                  <c:v>-121.73260228533999</c:v>
                </c:pt>
                <c:pt idx="264">
                  <c:v>-121.44196475904002</c:v>
                </c:pt>
                <c:pt idx="265">
                  <c:v>-121.14745883750001</c:v>
                </c:pt>
                <c:pt idx="266">
                  <c:v>-120.84904113183998</c:v>
                </c:pt>
                <c:pt idx="267">
                  <c:v>-120.54666798773999</c:v>
                </c:pt>
                <c:pt idx="268">
                  <c:v>-119.688181</c:v>
                </c:pt>
                <c:pt idx="269">
                  <c:v>-119.631866</c:v>
                </c:pt>
                <c:pt idx="270">
                  <c:v>-119.57506400000001</c:v>
                </c:pt>
                <c:pt idx="271">
                  <c:v>-119.517775</c:v>
                </c:pt>
                <c:pt idx="272">
                  <c:v>-119.45999900000001</c:v>
                </c:pt>
                <c:pt idx="273">
                  <c:v>-119.401736</c:v>
                </c:pt>
                <c:pt idx="274">
                  <c:v>-119.34298600000001</c:v>
                </c:pt>
                <c:pt idx="275">
                  <c:v>-119.283749</c:v>
                </c:pt>
                <c:pt idx="276">
                  <c:v>-119.22402500000001</c:v>
                </c:pt>
                <c:pt idx="277">
                  <c:v>-119.163814</c:v>
                </c:pt>
                <c:pt idx="278">
                  <c:v>-119.103116</c:v>
                </c:pt>
                <c:pt idx="279">
                  <c:v>-119.04193100000001</c:v>
                </c:pt>
                <c:pt idx="280">
                  <c:v>-118.980259</c:v>
                </c:pt>
                <c:pt idx="281">
                  <c:v>-118.91810000000001</c:v>
                </c:pt>
                <c:pt idx="282">
                  <c:v>-118.85545400000001</c:v>
                </c:pt>
                <c:pt idx="283">
                  <c:v>-118.792321</c:v>
                </c:pt>
                <c:pt idx="284">
                  <c:v>-118.728701</c:v>
                </c:pt>
                <c:pt idx="285">
                  <c:v>-118.66459400000001</c:v>
                </c:pt>
                <c:pt idx="286">
                  <c:v>-118.60000000000001</c:v>
                </c:pt>
                <c:pt idx="287">
                  <c:v>-119.15377986371163</c:v>
                </c:pt>
                <c:pt idx="288">
                  <c:v>-119.36539619400423</c:v>
                </c:pt>
                <c:pt idx="289">
                  <c:v>-119.5732144433282</c:v>
                </c:pt>
                <c:pt idx="290">
                  <c:v>-119.77728228192746</c:v>
                </c:pt>
                <c:pt idx="291">
                  <c:v>-119.97764694580655</c:v>
                </c:pt>
                <c:pt idx="292">
                  <c:v>-120.17435523865447</c:v>
                </c:pt>
                <c:pt idx="293">
                  <c:v>-120.36745353377205</c:v>
                </c:pt>
                <c:pt idx="294">
                  <c:v>-120.55698777600014</c:v>
                </c:pt>
                <c:pt idx="295">
                  <c:v>-120.74300348364386</c:v>
                </c:pt>
                <c:pt idx="296">
                  <c:v>-120.92554575040185</c:v>
                </c:pt>
                <c:pt idx="297">
                  <c:v>-121.10465924728919</c:v>
                </c:pt>
                <c:pt idx="298">
                  <c:v>-121.28038822456779</c:v>
                </c:pt>
                <c:pt idx="299">
                  <c:v>-121.45277651367155</c:v>
                </c:pt>
                <c:pt idx="300">
                  <c:v>-121.62186752913203</c:v>
                </c:pt>
                <c:pt idx="301">
                  <c:v>-121.78770427050426</c:v>
                </c:pt>
                <c:pt idx="302">
                  <c:v>-121.95032932429854</c:v>
                </c:pt>
                <c:pt idx="303">
                  <c:v>-122.10978486589988</c:v>
                </c:pt>
                <c:pt idx="304">
                  <c:v>-122.26611266150007</c:v>
                </c:pt>
                <c:pt idx="305">
                  <c:v>-122.41935407002143</c:v>
                </c:pt>
                <c:pt idx="306">
                  <c:v>-122.56955004504539</c:v>
                </c:pt>
                <c:pt idx="307">
                  <c:v>-122.7167411367368</c:v>
                </c:pt>
                <c:pt idx="308">
                  <c:v>-122.86096749377248</c:v>
                </c:pt>
                <c:pt idx="309">
                  <c:v>-123.00226886526548</c:v>
                </c:pt>
                <c:pt idx="310">
                  <c:v>-123.14068460269596</c:v>
                </c:pt>
                <c:pt idx="311">
                  <c:v>-123.27625366183179</c:v>
                </c:pt>
                <c:pt idx="312">
                  <c:v>-123.40901460466239</c:v>
                </c:pt>
                <c:pt idx="313">
                  <c:v>-123.53900560131774</c:v>
                </c:pt>
                <c:pt idx="314">
                  <c:v>-123.66626443200016</c:v>
                </c:pt>
                <c:pt idx="315">
                  <c:v>-123.79082848890948</c:v>
                </c:pt>
                <c:pt idx="316">
                  <c:v>-123.91273477817026</c:v>
                </c:pt>
                <c:pt idx="317">
                  <c:v>-124.03201992175468</c:v>
                </c:pt>
                <c:pt idx="318">
                  <c:v>-124.14872015941614</c:v>
                </c:pt>
                <c:pt idx="319">
                  <c:v>-124.2628713506092</c:v>
                </c:pt>
                <c:pt idx="320">
                  <c:v>-124.37450897641975</c:v>
                </c:pt>
                <c:pt idx="321">
                  <c:v>-124.48366814148994</c:v>
                </c:pt>
                <c:pt idx="322">
                  <c:v>-124.59038357594659</c:v>
                </c:pt>
                <c:pt idx="323">
                  <c:v>-124.69468963732493</c:v>
                </c:pt>
                <c:pt idx="324">
                  <c:v>-124.79662031250018</c:v>
                </c:pt>
                <c:pt idx="325">
                  <c:v>-124.89620921960773</c:v>
                </c:pt>
                <c:pt idx="326">
                  <c:v>-124.99348960997372</c:v>
                </c:pt>
                <c:pt idx="327">
                  <c:v>-125.08849437004255</c:v>
                </c:pt>
                <c:pt idx="328">
                  <c:v>-125.18125602330088</c:v>
                </c:pt>
                <c:pt idx="329">
                  <c:v>-125.27180673220323</c:v>
                </c:pt>
                <c:pt idx="330">
                  <c:v>-125.36017830010383</c:v>
                </c:pt>
                <c:pt idx="331">
                  <c:v>-125.44640217317783</c:v>
                </c:pt>
                <c:pt idx="332">
                  <c:v>-125.53050944235088</c:v>
                </c:pt>
                <c:pt idx="333">
                  <c:v>-125.61253084522286</c:v>
                </c:pt>
                <c:pt idx="334">
                  <c:v>-125.69249676800018</c:v>
                </c:pt>
                <c:pt idx="335">
                  <c:v>-125.77043724741497</c:v>
                </c:pt>
                <c:pt idx="336">
                  <c:v>-125.84638197265781</c:v>
                </c:pt>
                <c:pt idx="337">
                  <c:v>-125.92036028730013</c:v>
                </c:pt>
                <c:pt idx="338">
                  <c:v>-125.99240119122419</c:v>
                </c:pt>
                <c:pt idx="339">
                  <c:v>-126.06253334254711</c:v>
                </c:pt>
                <c:pt idx="340">
                  <c:v>-126.13078505954786</c:v>
                </c:pt>
                <c:pt idx="341">
                  <c:v>-126.1971843225956</c:v>
                </c:pt>
                <c:pt idx="342">
                  <c:v>-126.26175877607375</c:v>
                </c:pt>
                <c:pt idx="343">
                  <c:v>-126.3245357303108</c:v>
                </c:pt>
                <c:pt idx="344">
                  <c:v>-126.38554216349962</c:v>
                </c:pt>
                <c:pt idx="345">
                  <c:v>-126.4448047236333</c:v>
                </c:pt>
                <c:pt idx="346">
                  <c:v>-126.50234973042211</c:v>
                </c:pt>
                <c:pt idx="347">
                  <c:v>-126.55820317722851</c:v>
                </c:pt>
                <c:pt idx="348">
                  <c:v>-126.61239073298816</c:v>
                </c:pt>
                <c:pt idx="349">
                  <c:v>-126.66493774414107</c:v>
                </c:pt>
                <c:pt idx="350">
                  <c:v>-126.7158692365515</c:v>
                </c:pt>
                <c:pt idx="351">
                  <c:v>-126.76520991744337</c:v>
                </c:pt>
                <c:pt idx="352">
                  <c:v>-126.81298417731841</c:v>
                </c:pt>
                <c:pt idx="353">
                  <c:v>-126.85921609188836</c:v>
                </c:pt>
                <c:pt idx="354">
                  <c:v>-126.9039294239999</c:v>
                </c:pt>
                <c:pt idx="355">
                  <c:v>-126.94714762556055</c:v>
                </c:pt>
                <c:pt idx="356">
                  <c:v>-126.98889383946585</c:v>
                </c:pt>
                <c:pt idx="357">
                  <c:v>-127.02919090152568</c:v>
                </c:pt>
                <c:pt idx="358">
                  <c:v>-127.06806134239264</c:v>
                </c:pt>
                <c:pt idx="359">
                  <c:v>-127.10552738948491</c:v>
                </c:pt>
                <c:pt idx="360">
                  <c:v>-127.14161096891621</c:v>
                </c:pt>
                <c:pt idx="361">
                  <c:v>-127.17633370742101</c:v>
                </c:pt>
                <c:pt idx="362">
                  <c:v>-127.20971693428237</c:v>
                </c:pt>
                <c:pt idx="363">
                  <c:v>-127.24178168325693</c:v>
                </c:pt>
                <c:pt idx="364">
                  <c:v>-127.27254869449985</c:v>
                </c:pt>
                <c:pt idx="365">
                  <c:v>-127.30203841649859</c:v>
                </c:pt>
                <c:pt idx="366">
                  <c:v>-127.3302710079895</c:v>
                </c:pt>
                <c:pt idx="367">
                  <c:v>-127.3572663398943</c:v>
                </c:pt>
                <c:pt idx="368">
                  <c:v>-127.38304399723643</c:v>
                </c:pt>
                <c:pt idx="369">
                  <c:v>-127.40762328107826</c:v>
                </c:pt>
                <c:pt idx="370">
                  <c:v>-127.43102321043966</c:v>
                </c:pt>
                <c:pt idx="371">
                  <c:v>-127.45326252422888</c:v>
                </c:pt>
                <c:pt idx="372">
                  <c:v>-127.47435968316609</c:v>
                </c:pt>
                <c:pt idx="373">
                  <c:v>-127.49433287171428</c:v>
                </c:pt>
                <c:pt idx="374">
                  <c:v>-127.5132000000001</c:v>
                </c:pt>
                <c:pt idx="375">
                  <c:v>-127.53097870574607</c:v>
                </c:pt>
                <c:pt idx="376">
                  <c:v>-127.54768635619371</c:v>
                </c:pt>
                <c:pt idx="377">
                  <c:v>-127.56334005003168</c:v>
                </c:pt>
                <c:pt idx="378">
                  <c:v>-127.57795661932118</c:v>
                </c:pt>
                <c:pt idx="379">
                  <c:v>-127.59155263142225</c:v>
                </c:pt>
                <c:pt idx="380">
                  <c:v>-127.60414439092369</c:v>
                </c:pt>
                <c:pt idx="381">
                  <c:v>-127.61574794156627</c:v>
                </c:pt>
                <c:pt idx="382">
                  <c:v>-127.62637906816985</c:v>
                </c:pt>
                <c:pt idx="383">
                  <c:v>-127.63605329856114</c:v>
                </c:pt>
                <c:pt idx="384">
                  <c:v>-127.64478590550038</c:v>
                </c:pt>
                <c:pt idx="385">
                  <c:v>-127.65259190860365</c:v>
                </c:pt>
                <c:pt idx="386">
                  <c:v>-127.65948607627729</c:v>
                </c:pt>
                <c:pt idx="387">
                  <c:v>-127.66548292763923</c:v>
                </c:pt>
                <c:pt idx="388">
                  <c:v>-127.67059673444442</c:v>
                </c:pt>
                <c:pt idx="389">
                  <c:v>-127.67484152301608</c:v>
                </c:pt>
                <c:pt idx="390">
                  <c:v>-127.678231076168</c:v>
                </c:pt>
                <c:pt idx="391">
                  <c:v>-127.68077893513396</c:v>
                </c:pt>
                <c:pt idx="392">
                  <c:v>-127.68249840149451</c:v>
                </c:pt>
                <c:pt idx="393">
                  <c:v>-127.68340253909923</c:v>
                </c:pt>
                <c:pt idx="394">
                  <c:v>-127.68350417600072</c:v>
                </c:pt>
                <c:pt idx="395">
                  <c:v>-127.6828159063723</c:v>
                </c:pt>
                <c:pt idx="396">
                  <c:v>-127.68135009244156</c:v>
                </c:pt>
                <c:pt idx="397">
                  <c:v>-127.67911886641673</c:v>
                </c:pt>
                <c:pt idx="398">
                  <c:v>-127.67613413240792</c:v>
                </c:pt>
                <c:pt idx="399">
                  <c:v>-127.6724075683594</c:v>
                </c:pt>
                <c:pt idx="400">
                  <c:v>-127.66795062797132</c:v>
                </c:pt>
                <c:pt idx="401">
                  <c:v>-127.66277454263195</c:v>
                </c:pt>
                <c:pt idx="402">
                  <c:v>-127.65689032333853</c:v>
                </c:pt>
                <c:pt idx="403">
                  <c:v>-127.65030876262722</c:v>
                </c:pt>
                <c:pt idx="404">
                  <c:v>-127.64304043649986</c:v>
                </c:pt>
                <c:pt idx="405">
                  <c:v>-127.63509570634938</c:v>
                </c:pt>
                <c:pt idx="406">
                  <c:v>-127.62648472088563</c:v>
                </c:pt>
                <c:pt idx="407">
                  <c:v>-127.61721741806446</c:v>
                </c:pt>
                <c:pt idx="408">
                  <c:v>-127.60730352701262</c:v>
                </c:pt>
                <c:pt idx="409">
                  <c:v>-127.59675256995365</c:v>
                </c:pt>
                <c:pt idx="410">
                  <c:v>-127.58557386413554</c:v>
                </c:pt>
                <c:pt idx="411">
                  <c:v>-127.57377652376067</c:v>
                </c:pt>
                <c:pt idx="412">
                  <c:v>-127.56136946190304</c:v>
                </c:pt>
                <c:pt idx="413">
                  <c:v>-127.54836139244503</c:v>
                </c:pt>
                <c:pt idx="414">
                  <c:v>-127.53476083200053</c:v>
                </c:pt>
                <c:pt idx="415">
                  <c:v>-127.52057610183715</c:v>
                </c:pt>
                <c:pt idx="416">
                  <c:v>-127.50581532980982</c:v>
                </c:pt>
                <c:pt idx="417">
                  <c:v>-127.49048645228254</c:v>
                </c:pt>
                <c:pt idx="418">
                  <c:v>-127.4745972160556</c:v>
                </c:pt>
                <c:pt idx="419">
                  <c:v>-127.45815518029644</c:v>
                </c:pt>
                <c:pt idx="420">
                  <c:v>-127.44116771845961</c:v>
                </c:pt>
                <c:pt idx="421">
                  <c:v>-127.42364202021713</c:v>
                </c:pt>
                <c:pt idx="422">
                  <c:v>-127.40558509338621</c:v>
                </c:pt>
                <c:pt idx="423">
                  <c:v>-127.3870037658528</c:v>
                </c:pt>
                <c:pt idx="424">
                  <c:v>-127.36790468750064</c:v>
                </c:pt>
                <c:pt idx="425">
                  <c:v>-127.34829433213486</c:v>
                </c:pt>
                <c:pt idx="426">
                  <c:v>-127.32817899941324</c:v>
                </c:pt>
                <c:pt idx="427">
                  <c:v>-127.30756481677122</c:v>
                </c:pt>
                <c:pt idx="428">
                  <c:v>-127.28645774133997</c:v>
                </c:pt>
                <c:pt idx="429">
                  <c:v>-127.26486356189184</c:v>
                </c:pt>
                <c:pt idx="430">
                  <c:v>-127.242787900743</c:v>
                </c:pt>
                <c:pt idx="431">
                  <c:v>-127.22023621570565</c:v>
                </c:pt>
                <c:pt idx="432">
                  <c:v>-127.1972138019903</c:v>
                </c:pt>
                <c:pt idx="433">
                  <c:v>-127.17372579415064</c:v>
                </c:pt>
                <c:pt idx="434">
                  <c:v>-127.1497771679999</c:v>
                </c:pt>
                <c:pt idx="435">
                  <c:v>-127.1253727425426</c:v>
                </c:pt>
                <c:pt idx="436">
                  <c:v>-127.10051718189811</c:v>
                </c:pt>
                <c:pt idx="437">
                  <c:v>-127.07521499722793</c:v>
                </c:pt>
                <c:pt idx="438">
                  <c:v>-127.04947054866375</c:v>
                </c:pt>
                <c:pt idx="439">
                  <c:v>-127.02328804723561</c:v>
                </c:pt>
                <c:pt idx="440">
                  <c:v>-126.99667155678821</c:v>
                </c:pt>
                <c:pt idx="441">
                  <c:v>-126.96962499592269</c:v>
                </c:pt>
                <c:pt idx="442">
                  <c:v>-126.94215213991333</c:v>
                </c:pt>
                <c:pt idx="443">
                  <c:v>-126.91425662263941</c:v>
                </c:pt>
                <c:pt idx="444">
                  <c:v>-126.88594193850008</c:v>
                </c:pt>
                <c:pt idx="445">
                  <c:v>-126.85721144436025</c:v>
                </c:pt>
                <c:pt idx="446">
                  <c:v>-126.82806836146233</c:v>
                </c:pt>
                <c:pt idx="447">
                  <c:v>-126.79851577735712</c:v>
                </c:pt>
                <c:pt idx="448">
                  <c:v>-126.76855664782829</c:v>
                </c:pt>
                <c:pt idx="449">
                  <c:v>-126.73819379882866</c:v>
                </c:pt>
                <c:pt idx="450">
                  <c:v>-126.70742992839064</c:v>
                </c:pt>
                <c:pt idx="451">
                  <c:v>-126.67626760857115</c:v>
                </c:pt>
                <c:pt idx="452">
                  <c:v>-126.64470928735932</c:v>
                </c:pt>
                <c:pt idx="453">
                  <c:v>-126.61275729061595</c:v>
                </c:pt>
                <c:pt idx="454">
                  <c:v>-126.58041382400029</c:v>
                </c:pt>
                <c:pt idx="455">
                  <c:v>-126.54768097488773</c:v>
                </c:pt>
                <c:pt idx="456">
                  <c:v>-126.51456071430698</c:v>
                </c:pt>
                <c:pt idx="457">
                  <c:v>-126.48105489885324</c:v>
                </c:pt>
                <c:pt idx="458">
                  <c:v>-126.44716527263267</c:v>
                </c:pt>
                <c:pt idx="459">
                  <c:v>-126.41289346917188</c:v>
                </c:pt>
                <c:pt idx="460">
                  <c:v>-126.37824101335605</c:v>
                </c:pt>
                <c:pt idx="461">
                  <c:v>-126.34320932334845</c:v>
                </c:pt>
                <c:pt idx="462">
                  <c:v>-126.30779971252264</c:v>
                </c:pt>
                <c:pt idx="463">
                  <c:v>-126.27201339138242</c:v>
                </c:pt>
                <c:pt idx="464">
                  <c:v>-126.23585146949995</c:v>
                </c:pt>
                <c:pt idx="465">
                  <c:v>-126.19931495742662</c:v>
                </c:pt>
                <c:pt idx="466">
                  <c:v>-126.16240476863027</c:v>
                </c:pt>
                <c:pt idx="467">
                  <c:v>-126.12512172142101</c:v>
                </c:pt>
                <c:pt idx="468">
                  <c:v>-126.08746654087622</c:v>
                </c:pt>
                <c:pt idx="469">
                  <c:v>-126.04943986076592</c:v>
                </c:pt>
                <c:pt idx="470">
                  <c:v>-126.01104222547906</c:v>
                </c:pt>
                <c:pt idx="471">
                  <c:v>-125.97227409195625</c:v>
                </c:pt>
                <c:pt idx="472">
                  <c:v>-125.93313583160648</c:v>
                </c:pt>
                <c:pt idx="473">
                  <c:v>-125.89362773224207</c:v>
                </c:pt>
                <c:pt idx="474">
                  <c:v>-125.8537500000009</c:v>
                </c:pt>
                <c:pt idx="475">
                  <c:v>-125.81350276127364</c:v>
                </c:pt>
                <c:pt idx="476">
                  <c:v>-125.77288606463321</c:v>
                </c:pt>
                <c:pt idx="477">
                  <c:v>-125.7318998827584</c:v>
                </c:pt>
                <c:pt idx="478">
                  <c:v>-125.69054411436014</c:v>
                </c:pt>
                <c:pt idx="479">
                  <c:v>-125.64881858611011</c:v>
                </c:pt>
                <c:pt idx="480">
                  <c:v>-125.60672305456478</c:v>
                </c:pt>
                <c:pt idx="481">
                  <c:v>-125.56425720809398</c:v>
                </c:pt>
                <c:pt idx="482">
                  <c:v>-125.52142066881038</c:v>
                </c:pt>
                <c:pt idx="483">
                  <c:v>-125.47821299448947</c:v>
                </c:pt>
                <c:pt idx="484">
                  <c:v>-125.43463368050038</c:v>
                </c:pt>
                <c:pt idx="485">
                  <c:v>-125.39068216173087</c:v>
                </c:pt>
                <c:pt idx="486">
                  <c:v>-125.34635781451721</c:v>
                </c:pt>
                <c:pt idx="487">
                  <c:v>-125.30165995856737</c:v>
                </c:pt>
                <c:pt idx="488">
                  <c:v>-125.25658785888504</c:v>
                </c:pt>
                <c:pt idx="489">
                  <c:v>-125.2111407277032</c:v>
                </c:pt>
                <c:pt idx="490">
                  <c:v>-125.16531772640815</c:v>
                </c:pt>
                <c:pt idx="491">
                  <c:v>-125.11911796746131</c:v>
                </c:pt>
                <c:pt idx="492">
                  <c:v>-125.07254051633504</c:v>
                </c:pt>
                <c:pt idx="493">
                  <c:v>-125.0255843934267</c:v>
                </c:pt>
                <c:pt idx="494">
                  <c:v>-124.9782485760004</c:v>
                </c:pt>
                <c:pt idx="495">
                  <c:v>-124.93053200009922</c:v>
                </c:pt>
                <c:pt idx="496">
                  <c:v>-124.88243356248199</c:v>
                </c:pt>
                <c:pt idx="497">
                  <c:v>-124.83395212254504</c:v>
                </c:pt>
                <c:pt idx="498">
                  <c:v>-124.78508650424806</c:v>
                </c:pt>
                <c:pt idx="499">
                  <c:v>-124.73583549804675</c:v>
                </c:pt>
                <c:pt idx="500">
                  <c:v>-124.68619786281056</c:v>
                </c:pt>
                <c:pt idx="501">
                  <c:v>-124.63617232775937</c:v>
                </c:pt>
                <c:pt idx="502">
                  <c:v>-124.58575759437849</c:v>
                </c:pt>
                <c:pt idx="503">
                  <c:v>-124.53495233835542</c:v>
                </c:pt>
                <c:pt idx="504">
                  <c:v>-124.48375521150024</c:v>
                </c:pt>
                <c:pt idx="505">
                  <c:v>-124.43216484367645</c:v>
                </c:pt>
                <c:pt idx="506">
                  <c:v>-124.38017984472503</c:v>
                </c:pt>
                <c:pt idx="507">
                  <c:v>-124.32779880639123</c:v>
                </c:pt>
                <c:pt idx="508">
                  <c:v>-124.27502030425262</c:v>
                </c:pt>
                <c:pt idx="509">
                  <c:v>-124.22184289964093</c:v>
                </c:pt>
                <c:pt idx="510">
                  <c:v>-124.16826514157651</c:v>
                </c:pt>
                <c:pt idx="511">
                  <c:v>-124.11428556868782</c:v>
                </c:pt>
                <c:pt idx="512">
                  <c:v>-124.05990271114274</c:v>
                </c:pt>
                <c:pt idx="513">
                  <c:v>-124.00511509257217</c:v>
                </c:pt>
                <c:pt idx="514">
                  <c:v>-123.94992123199995</c:v>
                </c:pt>
                <c:pt idx="515">
                  <c:v>-123.89431964576556</c:v>
                </c:pt>
                <c:pt idx="516">
                  <c:v>-123.83830884944905</c:v>
                </c:pt>
                <c:pt idx="517">
                  <c:v>-123.78188735980962</c:v>
                </c:pt>
                <c:pt idx="518">
                  <c:v>-123.72505369669648</c:v>
                </c:pt>
                <c:pt idx="519">
                  <c:v>-123.66780638498517</c:v>
                </c:pt>
                <c:pt idx="520">
                  <c:v>-123.61014395649931</c:v>
                </c:pt>
                <c:pt idx="521">
                  <c:v>-123.55206495194375</c:v>
                </c:pt>
                <c:pt idx="522">
                  <c:v>-123.49356792282765</c:v>
                </c:pt>
                <c:pt idx="523">
                  <c:v>-123.43465143337994</c:v>
                </c:pt>
                <c:pt idx="524">
                  <c:v>-123.37531406250105</c:v>
                </c:pt>
                <c:pt idx="525">
                  <c:v>-123.31555440566194</c:v>
                </c:pt>
                <c:pt idx="526">
                  <c:v>-123.25537107685454</c:v>
                </c:pt>
                <c:pt idx="527">
                  <c:v>-123.19476271049848</c:v>
                </c:pt>
                <c:pt idx="528">
                  <c:v>-123.13372796338103</c:v>
                </c:pt>
                <c:pt idx="529">
                  <c:v>-123.07226551657891</c:v>
                </c:pt>
                <c:pt idx="530">
                  <c:v>-123.01037407738363</c:v>
                </c:pt>
                <c:pt idx="531">
                  <c:v>-122.94805238123377</c:v>
                </c:pt>
                <c:pt idx="532">
                  <c:v>-122.88529919363077</c:v>
                </c:pt>
                <c:pt idx="533">
                  <c:v>-122.82211331207805</c:v>
                </c:pt>
                <c:pt idx="534">
                  <c:v>-122.75849356800086</c:v>
                </c:pt>
                <c:pt idx="535">
                  <c:v>-122.69443882867131</c:v>
                </c:pt>
                <c:pt idx="536">
                  <c:v>-122.62994799913827</c:v>
                </c:pt>
                <c:pt idx="537">
                  <c:v>-122.56502002415641</c:v>
                </c:pt>
                <c:pt idx="538">
                  <c:v>-122.49965389010481</c:v>
                </c:pt>
                <c:pt idx="539">
                  <c:v>-122.43384862692324</c:v>
                </c:pt>
                <c:pt idx="540">
                  <c:v>-122.36760331002847</c:v>
                </c:pt>
                <c:pt idx="541">
                  <c:v>-122.30091706225016</c:v>
                </c:pt>
                <c:pt idx="542">
                  <c:v>-122.23378905575487</c:v>
                </c:pt>
                <c:pt idx="543">
                  <c:v>-122.1662185139669</c:v>
                </c:pt>
                <c:pt idx="544">
                  <c:v>-122.09820471350099</c:v>
                </c:pt>
                <c:pt idx="545">
                  <c:v>-122.02974698608773</c:v>
                </c:pt>
                <c:pt idx="546">
                  <c:v>-121.96084472050393</c:v>
                </c:pt>
                <c:pt idx="547">
                  <c:v>-121.89149736448212</c:v>
                </c:pt>
                <c:pt idx="548">
                  <c:v>-121.82170442666961</c:v>
                </c:pt>
                <c:pt idx="549">
                  <c:v>-121.75146547851568</c:v>
                </c:pt>
                <c:pt idx="550">
                  <c:v>-121.68078015623155</c:v>
                </c:pt>
                <c:pt idx="551">
                  <c:v>-121.60964816269802</c:v>
                </c:pt>
                <c:pt idx="552">
                  <c:v>-121.53806926939683</c:v>
                </c:pt>
                <c:pt idx="553">
                  <c:v>-121.46604331834419</c:v>
                </c:pt>
                <c:pt idx="554">
                  <c:v>-121.39357022399986</c:v>
                </c:pt>
                <c:pt idx="555">
                  <c:v>-121.32064997521616</c:v>
                </c:pt>
                <c:pt idx="556">
                  <c:v>-121.24728263714564</c:v>
                </c:pt>
                <c:pt idx="557">
                  <c:v>-121.17346835318062</c:v>
                </c:pt>
                <c:pt idx="558">
                  <c:v>-121.09920734687216</c:v>
                </c:pt>
                <c:pt idx="559">
                  <c:v>-121.02449992386005</c:v>
                </c:pt>
                <c:pt idx="560">
                  <c:v>-120.94934647379637</c:v>
                </c:pt>
                <c:pt idx="561">
                  <c:v>-120.87374747227682</c:v>
                </c:pt>
                <c:pt idx="562">
                  <c:v>-120.79770348276384</c:v>
                </c:pt>
                <c:pt idx="563">
                  <c:v>-120.72121515851018</c:v>
                </c:pt>
                <c:pt idx="564">
                  <c:v>-120.6442832445025</c:v>
                </c:pt>
                <c:pt idx="565">
                  <c:v>-120.56690857935223</c:v>
                </c:pt>
                <c:pt idx="566">
                  <c:v>-120.4890920972714</c:v>
                </c:pt>
                <c:pt idx="567">
                  <c:v>-120.41083482995032</c:v>
                </c:pt>
                <c:pt idx="568">
                  <c:v>-120.33213790851664</c:v>
                </c:pt>
                <c:pt idx="569">
                  <c:v>-120.25300256545347</c:v>
                </c:pt>
                <c:pt idx="570">
                  <c:v>-120.17343013652112</c:v>
                </c:pt>
                <c:pt idx="571">
                  <c:v>-120.09342206268479</c:v>
                </c:pt>
                <c:pt idx="572">
                  <c:v>-120.01297989204681</c:v>
                </c:pt>
                <c:pt idx="573">
                  <c:v>-119.93210528177019</c:v>
                </c:pt>
                <c:pt idx="574">
                  <c:v>-119.85079999999812</c:v>
                </c:pt>
                <c:pt idx="575">
                  <c:v>-119.76906592780074</c:v>
                </c:pt>
                <c:pt idx="576">
                  <c:v>-119.68690506107237</c:v>
                </c:pt>
                <c:pt idx="577">
                  <c:v>-119.60431951248643</c:v>
                </c:pt>
                <c:pt idx="578">
                  <c:v>-119.52131151340086</c:v>
                </c:pt>
                <c:pt idx="579">
                  <c:v>-119.43788341579761</c:v>
                </c:pt>
                <c:pt idx="580">
                  <c:v>-119.35403769420259</c:v>
                </c:pt>
                <c:pt idx="581">
                  <c:v>-119.26977694762058</c:v>
                </c:pt>
                <c:pt idx="582">
                  <c:v>-119.18510390144979</c:v>
                </c:pt>
                <c:pt idx="583">
                  <c:v>-119.10002140941629</c:v>
                </c:pt>
                <c:pt idx="584">
                  <c:v>-119.01453245550033</c:v>
                </c:pt>
                <c:pt idx="585">
                  <c:v>-118.92864015585906</c:v>
                </c:pt>
                <c:pt idx="586">
                  <c:v>-118.84234776075732</c:v>
                </c:pt>
                <c:pt idx="587">
                  <c:v>-118.75565865649401</c:v>
                </c:pt>
                <c:pt idx="588">
                  <c:v>-118.66857636732288</c:v>
                </c:pt>
                <c:pt idx="589">
                  <c:v>-118.58110455739074</c:v>
                </c:pt>
                <c:pt idx="590">
                  <c:v>-118.49324703264824</c:v>
                </c:pt>
                <c:pt idx="591">
                  <c:v>-118.40500774279167</c:v>
                </c:pt>
                <c:pt idx="592">
                  <c:v>-118.3163907831738</c:v>
                </c:pt>
                <c:pt idx="593">
                  <c:v>-118.2274003967575</c:v>
                </c:pt>
                <c:pt idx="594">
                  <c:v>-118.13804097599927</c:v>
                </c:pt>
                <c:pt idx="595">
                  <c:v>-118.0483170648256</c:v>
                </c:pt>
                <c:pt idx="596">
                  <c:v>-117.95823336052285</c:v>
                </c:pt>
                <c:pt idx="597">
                  <c:v>-117.86779471567183</c:v>
                </c:pt>
                <c:pt idx="598">
                  <c:v>-117.7770061400895</c:v>
                </c:pt>
                <c:pt idx="599">
                  <c:v>-117.68587280273618</c:v>
                </c:pt>
                <c:pt idx="600">
                  <c:v>-117.59440003365194</c:v>
                </c:pt>
                <c:pt idx="601">
                  <c:v>-117.50259332588644</c:v>
                </c:pt>
                <c:pt idx="602">
                  <c:v>-117.41045833741805</c:v>
                </c:pt>
                <c:pt idx="603">
                  <c:v>-117.31800089308194</c:v>
                </c:pt>
                <c:pt idx="604">
                  <c:v>-117.22522698650096</c:v>
                </c:pt>
                <c:pt idx="605">
                  <c:v>-117.13214278200462</c:v>
                </c:pt>
                <c:pt idx="606">
                  <c:v>-117.03875461656548</c:v>
                </c:pt>
                <c:pt idx="607">
                  <c:v>-116.94506900171996</c:v>
                </c:pt>
                <c:pt idx="608">
                  <c:v>-116.85109262549281</c:v>
                </c:pt>
                <c:pt idx="609">
                  <c:v>-116.75683235432803</c:v>
                </c:pt>
                <c:pt idx="610">
                  <c:v>-116.66229523501693</c:v>
                </c:pt>
                <c:pt idx="611">
                  <c:v>-116.5674884966154</c:v>
                </c:pt>
                <c:pt idx="612">
                  <c:v>-116.47241955238201</c:v>
                </c:pt>
                <c:pt idx="613">
                  <c:v>-116.37709600170069</c:v>
                </c:pt>
                <c:pt idx="614">
                  <c:v>-116.28152563200069</c:v>
                </c:pt>
                <c:pt idx="615">
                  <c:v>-116.18571642069378</c:v>
                </c:pt>
                <c:pt idx="616">
                  <c:v>-116.08967653709055</c:v>
                </c:pt>
                <c:pt idx="617">
                  <c:v>-115.99341434433859</c:v>
                </c:pt>
                <c:pt idx="618">
                  <c:v>-115.89693840133782</c:v>
                </c:pt>
                <c:pt idx="619">
                  <c:v>-115.80025746467322</c:v>
                </c:pt>
                <c:pt idx="620">
                  <c:v>-115.7033804905393</c:v>
                </c:pt>
                <c:pt idx="621">
                  <c:v>-115.60631663667459</c:v>
                </c:pt>
                <c:pt idx="622">
                  <c:v>-115.5090752642634</c:v>
                </c:pt>
                <c:pt idx="623">
                  <c:v>-115.41166593990579</c:v>
                </c:pt>
                <c:pt idx="624">
                  <c:v>-115.31409843750021</c:v>
                </c:pt>
                <c:pt idx="625">
                  <c:v>-115.21638274018983</c:v>
                </c:pt>
                <c:pt idx="626">
                  <c:v>-115.11852904229613</c:v>
                </c:pt>
                <c:pt idx="627">
                  <c:v>-115.0205477512261</c:v>
                </c:pt>
                <c:pt idx="628">
                  <c:v>-114.92244948942039</c:v>
                </c:pt>
                <c:pt idx="629">
                  <c:v>-114.82424509626503</c:v>
                </c:pt>
                <c:pt idx="630">
                  <c:v>-114.72594563002599</c:v>
                </c:pt>
                <c:pt idx="631">
                  <c:v>-114.62756236975906</c:v>
                </c:pt>
                <c:pt idx="632">
                  <c:v>-114.52910681727258</c:v>
                </c:pt>
                <c:pt idx="633">
                  <c:v>-114.43059069900642</c:v>
                </c:pt>
                <c:pt idx="634">
                  <c:v>-114.33202596800106</c:v>
                </c:pt>
                <c:pt idx="635">
                  <c:v>-114.23342480579754</c:v>
                </c:pt>
                <c:pt idx="636">
                  <c:v>-114.13479962437737</c:v>
                </c:pt>
                <c:pt idx="637">
                  <c:v>-114.03616306808431</c:v>
                </c:pt>
                <c:pt idx="638">
                  <c:v>-113.93752801554342</c:v>
                </c:pt>
                <c:pt idx="639">
                  <c:v>-113.83890758161192</c:v>
                </c:pt>
                <c:pt idx="640">
                  <c:v>-113.74031511926546</c:v>
                </c:pt>
                <c:pt idx="641">
                  <c:v>-113.64176422157902</c:v>
                </c:pt>
                <c:pt idx="642">
                  <c:v>-113.54326872359502</c:v>
                </c:pt>
                <c:pt idx="643">
                  <c:v>-113.44484270429416</c:v>
                </c:pt>
                <c:pt idx="644">
                  <c:v>-113.34650048849903</c:v>
                </c:pt>
                <c:pt idx="645">
                  <c:v>-113.24825664881405</c:v>
                </c:pt>
                <c:pt idx="646">
                  <c:v>-113.15012600754449</c:v>
                </c:pt>
                <c:pt idx="647">
                  <c:v>-112.81717224999998</c:v>
                </c:pt>
                <c:pt idx="648">
                  <c:v>-112.78577499999999</c:v>
                </c:pt>
                <c:pt idx="649">
                  <c:v>-112.75455224999999</c:v>
                </c:pt>
                <c:pt idx="650">
                  <c:v>-112.72350399999999</c:v>
                </c:pt>
                <c:pt idx="651">
                  <c:v>-112.69263024999999</c:v>
                </c:pt>
                <c:pt idx="652">
                  <c:v>-112.661931</c:v>
                </c:pt>
                <c:pt idx="653">
                  <c:v>-112.63140625</c:v>
                </c:pt>
                <c:pt idx="654">
                  <c:v>-112.60105599999999</c:v>
                </c:pt>
                <c:pt idx="655">
                  <c:v>-112.57088024999999</c:v>
                </c:pt>
                <c:pt idx="656">
                  <c:v>-112.54087899999999</c:v>
                </c:pt>
                <c:pt idx="657">
                  <c:v>-112.51105224999999</c:v>
                </c:pt>
                <c:pt idx="658">
                  <c:v>-112.48139999999999</c:v>
                </c:pt>
                <c:pt idx="659">
                  <c:v>-112.45192225</c:v>
                </c:pt>
                <c:pt idx="660">
                  <c:v>-112.422619</c:v>
                </c:pt>
                <c:pt idx="661">
                  <c:v>-112.39349024999999</c:v>
                </c:pt>
                <c:pt idx="662">
                  <c:v>-112.36453599999999</c:v>
                </c:pt>
                <c:pt idx="663">
                  <c:v>-112.33575624999999</c:v>
                </c:pt>
                <c:pt idx="664">
                  <c:v>-112.30715099999999</c:v>
                </c:pt>
                <c:pt idx="665">
                  <c:v>-112.27872024999999</c:v>
                </c:pt>
                <c:pt idx="666">
                  <c:v>-112.25046399999999</c:v>
                </c:pt>
                <c:pt idx="667">
                  <c:v>-112.22238225</c:v>
                </c:pt>
                <c:pt idx="668">
                  <c:v>-112.19447499999998</c:v>
                </c:pt>
                <c:pt idx="669">
                  <c:v>-112.16674225</c:v>
                </c:pt>
                <c:pt idx="670">
                  <c:v>-112.139184</c:v>
                </c:pt>
                <c:pt idx="671">
                  <c:v>-112.11180024999999</c:v>
                </c:pt>
                <c:pt idx="672">
                  <c:v>-112.08459099999999</c:v>
                </c:pt>
                <c:pt idx="673">
                  <c:v>-112.05755624999999</c:v>
                </c:pt>
                <c:pt idx="674">
                  <c:v>-112.03069599999999</c:v>
                </c:pt>
                <c:pt idx="675">
                  <c:v>-112.00401024999999</c:v>
                </c:pt>
                <c:pt idx="676">
                  <c:v>-111.97749899999999</c:v>
                </c:pt>
                <c:pt idx="677">
                  <c:v>-111.95116224999998</c:v>
                </c:pt>
                <c:pt idx="678">
                  <c:v>-111.92499999999998</c:v>
                </c:pt>
                <c:pt idx="679">
                  <c:v>-111.89901225</c:v>
                </c:pt>
                <c:pt idx="680">
                  <c:v>-111.873199</c:v>
                </c:pt>
                <c:pt idx="681">
                  <c:v>-111.84756024999999</c:v>
                </c:pt>
                <c:pt idx="682">
                  <c:v>-111.82209599999999</c:v>
                </c:pt>
                <c:pt idx="683">
                  <c:v>-111.79680624999999</c:v>
                </c:pt>
                <c:pt idx="684">
                  <c:v>-111.77169099999999</c:v>
                </c:pt>
                <c:pt idx="685">
                  <c:v>-111.74675024999999</c:v>
                </c:pt>
                <c:pt idx="686">
                  <c:v>-111.72198399999999</c:v>
                </c:pt>
                <c:pt idx="687">
                  <c:v>-111.69739224999999</c:v>
                </c:pt>
                <c:pt idx="688">
                  <c:v>-111.67297499999999</c:v>
                </c:pt>
                <c:pt idx="689">
                  <c:v>-111.64873224999999</c:v>
                </c:pt>
                <c:pt idx="690">
                  <c:v>-111.624664</c:v>
                </c:pt>
                <c:pt idx="691">
                  <c:v>-111.60077025</c:v>
                </c:pt>
                <c:pt idx="692">
                  <c:v>-111.57705099999998</c:v>
                </c:pt>
                <c:pt idx="693">
                  <c:v>-111.55350625</c:v>
                </c:pt>
                <c:pt idx="694">
                  <c:v>-111.530136</c:v>
                </c:pt>
                <c:pt idx="695">
                  <c:v>-111.50694024999999</c:v>
                </c:pt>
                <c:pt idx="696">
                  <c:v>-111.48391899999999</c:v>
                </c:pt>
                <c:pt idx="697">
                  <c:v>-111.46107224999999</c:v>
                </c:pt>
                <c:pt idx="698">
                  <c:v>-111.43839999999999</c:v>
                </c:pt>
                <c:pt idx="699">
                  <c:v>-111.41590224999999</c:v>
                </c:pt>
                <c:pt idx="700">
                  <c:v>-111.39357899999999</c:v>
                </c:pt>
                <c:pt idx="701">
                  <c:v>-111.37143024999999</c:v>
                </c:pt>
                <c:pt idx="702">
                  <c:v>-111.34945599999999</c:v>
                </c:pt>
                <c:pt idx="703">
                  <c:v>-111.32765624999999</c:v>
                </c:pt>
                <c:pt idx="704">
                  <c:v>-111.30603099999999</c:v>
                </c:pt>
                <c:pt idx="705">
                  <c:v>-111.28458024999999</c:v>
                </c:pt>
                <c:pt idx="706">
                  <c:v>-111.26330399999999</c:v>
                </c:pt>
                <c:pt idx="707">
                  <c:v>-111.24220224999999</c:v>
                </c:pt>
                <c:pt idx="708">
                  <c:v>-111.22127499999999</c:v>
                </c:pt>
                <c:pt idx="709">
                  <c:v>-111.20052224999999</c:v>
                </c:pt>
                <c:pt idx="710">
                  <c:v>-111.17994399999999</c:v>
                </c:pt>
                <c:pt idx="711">
                  <c:v>-111.15954024999999</c:v>
                </c:pt>
                <c:pt idx="712">
                  <c:v>-111.13931099999999</c:v>
                </c:pt>
                <c:pt idx="713">
                  <c:v>-111.11925624999999</c:v>
                </c:pt>
                <c:pt idx="714">
                  <c:v>-111.09937599999999</c:v>
                </c:pt>
                <c:pt idx="715">
                  <c:v>-111.07967024999999</c:v>
                </c:pt>
                <c:pt idx="716">
                  <c:v>-111.06013899999999</c:v>
                </c:pt>
                <c:pt idx="717">
                  <c:v>-111.04078224999999</c:v>
                </c:pt>
                <c:pt idx="718">
                  <c:v>-111.02159999999999</c:v>
                </c:pt>
                <c:pt idx="719">
                  <c:v>-111.00259224999999</c:v>
                </c:pt>
                <c:pt idx="720">
                  <c:v>-110.98375899999999</c:v>
                </c:pt>
                <c:pt idx="721">
                  <c:v>-110.96510024999999</c:v>
                </c:pt>
                <c:pt idx="722">
                  <c:v>-110.94661599999999</c:v>
                </c:pt>
                <c:pt idx="723">
                  <c:v>-110.92830624999999</c:v>
                </c:pt>
                <c:pt idx="724">
                  <c:v>-110.91017099999999</c:v>
                </c:pt>
                <c:pt idx="725">
                  <c:v>-110.89221024999999</c:v>
                </c:pt>
                <c:pt idx="726">
                  <c:v>-110.87442399999999</c:v>
                </c:pt>
                <c:pt idx="727">
                  <c:v>-110.85681224999999</c:v>
                </c:pt>
                <c:pt idx="728">
                  <c:v>-110.83937499999999</c:v>
                </c:pt>
                <c:pt idx="729">
                  <c:v>-110.82211224999999</c:v>
                </c:pt>
                <c:pt idx="730">
                  <c:v>-110.80502399999999</c:v>
                </c:pt>
                <c:pt idx="731">
                  <c:v>-110.78811024999999</c:v>
                </c:pt>
                <c:pt idx="732">
                  <c:v>-110.77137099999999</c:v>
                </c:pt>
                <c:pt idx="733">
                  <c:v>-110.75480624999999</c:v>
                </c:pt>
                <c:pt idx="734">
                  <c:v>-110.73841599999999</c:v>
                </c:pt>
                <c:pt idx="735">
                  <c:v>-110.72220024999999</c:v>
                </c:pt>
                <c:pt idx="736">
                  <c:v>-110.70615899999999</c:v>
                </c:pt>
                <c:pt idx="737">
                  <c:v>-110.69029224999998</c:v>
                </c:pt>
                <c:pt idx="738">
                  <c:v>-110.6746</c:v>
                </c:pt>
              </c:numCache>
            </c:numRef>
          </c:yVal>
          <c:smooth val="1"/>
          <c:extLst>
            <c:ext xmlns:c16="http://schemas.microsoft.com/office/drawing/2014/chart" uri="{C3380CC4-5D6E-409C-BE32-E72D297353CC}">
              <c16:uniqueId val="{00000000-6CC6-448D-8918-29F6B2A690C9}"/>
            </c:ext>
          </c:extLst>
        </c:ser>
        <c:ser>
          <c:idx val="1"/>
          <c:order val="1"/>
          <c:tx>
            <c:v>Envelope pfd_2300 MHz</c:v>
          </c:tx>
          <c:spPr>
            <a:ln w="19050" cap="rnd">
              <a:solidFill>
                <a:schemeClr val="accent2"/>
              </a:solidFill>
              <a:round/>
            </a:ln>
            <a:effectLst/>
          </c:spPr>
          <c:marker>
            <c:symbol val="none"/>
          </c:marker>
          <c:xVal>
            <c:numRef>
              <c:f>'2300 MHz'!$A$2:$A$740</c:f>
              <c:numCache>
                <c:formatCode>General</c:formatCode>
                <c:ptCount val="73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26.75</c:v>
                </c:pt>
                <c:pt idx="269">
                  <c:v>27</c:v>
                </c:pt>
                <c:pt idx="270">
                  <c:v>27.25</c:v>
                </c:pt>
                <c:pt idx="271">
                  <c:v>27.5</c:v>
                </c:pt>
                <c:pt idx="272">
                  <c:v>27.75</c:v>
                </c:pt>
                <c:pt idx="273">
                  <c:v>28</c:v>
                </c:pt>
                <c:pt idx="274">
                  <c:v>28.25</c:v>
                </c:pt>
                <c:pt idx="275">
                  <c:v>28.5</c:v>
                </c:pt>
                <c:pt idx="276">
                  <c:v>28.75</c:v>
                </c:pt>
                <c:pt idx="277">
                  <c:v>29</c:v>
                </c:pt>
                <c:pt idx="278">
                  <c:v>29.25</c:v>
                </c:pt>
                <c:pt idx="279">
                  <c:v>29.5</c:v>
                </c:pt>
                <c:pt idx="280">
                  <c:v>29.75</c:v>
                </c:pt>
                <c:pt idx="281">
                  <c:v>30</c:v>
                </c:pt>
                <c:pt idx="282">
                  <c:v>30.25</c:v>
                </c:pt>
                <c:pt idx="283">
                  <c:v>30.5</c:v>
                </c:pt>
                <c:pt idx="284">
                  <c:v>30.75</c:v>
                </c:pt>
                <c:pt idx="285">
                  <c:v>31</c:v>
                </c:pt>
                <c:pt idx="286">
                  <c:v>31.25</c:v>
                </c:pt>
                <c:pt idx="287">
                  <c:v>31.3</c:v>
                </c:pt>
                <c:pt idx="288">
                  <c:v>31.4</c:v>
                </c:pt>
                <c:pt idx="289">
                  <c:v>31.5</c:v>
                </c:pt>
                <c:pt idx="290">
                  <c:v>31.6</c:v>
                </c:pt>
                <c:pt idx="291">
                  <c:v>31.7</c:v>
                </c:pt>
                <c:pt idx="292">
                  <c:v>31.8</c:v>
                </c:pt>
                <c:pt idx="293">
                  <c:v>31.9</c:v>
                </c:pt>
                <c:pt idx="294">
                  <c:v>32</c:v>
                </c:pt>
                <c:pt idx="295">
                  <c:v>32.1</c:v>
                </c:pt>
                <c:pt idx="296">
                  <c:v>32.200000000000003</c:v>
                </c:pt>
                <c:pt idx="297">
                  <c:v>32.299999999999997</c:v>
                </c:pt>
                <c:pt idx="298">
                  <c:v>32.4</c:v>
                </c:pt>
                <c:pt idx="299">
                  <c:v>32.5</c:v>
                </c:pt>
                <c:pt idx="300">
                  <c:v>32.6</c:v>
                </c:pt>
                <c:pt idx="301">
                  <c:v>32.700000000000003</c:v>
                </c:pt>
                <c:pt idx="302">
                  <c:v>32.799999999999997</c:v>
                </c:pt>
                <c:pt idx="303">
                  <c:v>32.9</c:v>
                </c:pt>
                <c:pt idx="304">
                  <c:v>33</c:v>
                </c:pt>
                <c:pt idx="305">
                  <c:v>33.1</c:v>
                </c:pt>
                <c:pt idx="306">
                  <c:v>33.200000000000003</c:v>
                </c:pt>
                <c:pt idx="307">
                  <c:v>33.299999999999997</c:v>
                </c:pt>
                <c:pt idx="308">
                  <c:v>33.4</c:v>
                </c:pt>
                <c:pt idx="309">
                  <c:v>33.5</c:v>
                </c:pt>
                <c:pt idx="310">
                  <c:v>33.6</c:v>
                </c:pt>
                <c:pt idx="311">
                  <c:v>33.700000000000003</c:v>
                </c:pt>
                <c:pt idx="312">
                  <c:v>33.799999999999997</c:v>
                </c:pt>
                <c:pt idx="313">
                  <c:v>33.9</c:v>
                </c:pt>
                <c:pt idx="314">
                  <c:v>34</c:v>
                </c:pt>
                <c:pt idx="315">
                  <c:v>34.1</c:v>
                </c:pt>
                <c:pt idx="316">
                  <c:v>34.200000000000003</c:v>
                </c:pt>
                <c:pt idx="317">
                  <c:v>34.299999999999997</c:v>
                </c:pt>
                <c:pt idx="318">
                  <c:v>34.4</c:v>
                </c:pt>
                <c:pt idx="319">
                  <c:v>34.5</c:v>
                </c:pt>
                <c:pt idx="320">
                  <c:v>34.6</c:v>
                </c:pt>
                <c:pt idx="321">
                  <c:v>34.700000000000003</c:v>
                </c:pt>
                <c:pt idx="322">
                  <c:v>34.799999999999997</c:v>
                </c:pt>
                <c:pt idx="323">
                  <c:v>34.9</c:v>
                </c:pt>
                <c:pt idx="324">
                  <c:v>35</c:v>
                </c:pt>
                <c:pt idx="325">
                  <c:v>35.1</c:v>
                </c:pt>
                <c:pt idx="326">
                  <c:v>35.200000000000003</c:v>
                </c:pt>
                <c:pt idx="327">
                  <c:v>35.299999999999997</c:v>
                </c:pt>
                <c:pt idx="328">
                  <c:v>35.4</c:v>
                </c:pt>
                <c:pt idx="329">
                  <c:v>35.5</c:v>
                </c:pt>
                <c:pt idx="330">
                  <c:v>35.6</c:v>
                </c:pt>
                <c:pt idx="331">
                  <c:v>35.700000000000003</c:v>
                </c:pt>
                <c:pt idx="332">
                  <c:v>35.799999999999997</c:v>
                </c:pt>
                <c:pt idx="333">
                  <c:v>35.9</c:v>
                </c:pt>
                <c:pt idx="334">
                  <c:v>36</c:v>
                </c:pt>
                <c:pt idx="335">
                  <c:v>36.1</c:v>
                </c:pt>
                <c:pt idx="336">
                  <c:v>36.200000000000003</c:v>
                </c:pt>
                <c:pt idx="337">
                  <c:v>36.299999999999997</c:v>
                </c:pt>
                <c:pt idx="338">
                  <c:v>36.4</c:v>
                </c:pt>
                <c:pt idx="339">
                  <c:v>36.5</c:v>
                </c:pt>
                <c:pt idx="340">
                  <c:v>36.6</c:v>
                </c:pt>
                <c:pt idx="341">
                  <c:v>36.700000000000003</c:v>
                </c:pt>
                <c:pt idx="342">
                  <c:v>36.799999999999997</c:v>
                </c:pt>
                <c:pt idx="343">
                  <c:v>36.9</c:v>
                </c:pt>
                <c:pt idx="344">
                  <c:v>37</c:v>
                </c:pt>
                <c:pt idx="345">
                  <c:v>37.1</c:v>
                </c:pt>
                <c:pt idx="346">
                  <c:v>37.200000000000003</c:v>
                </c:pt>
                <c:pt idx="347">
                  <c:v>37.299999999999997</c:v>
                </c:pt>
                <c:pt idx="348">
                  <c:v>37.4</c:v>
                </c:pt>
                <c:pt idx="349">
                  <c:v>37.5</c:v>
                </c:pt>
                <c:pt idx="350">
                  <c:v>37.6</c:v>
                </c:pt>
                <c:pt idx="351">
                  <c:v>37.700000000000003</c:v>
                </c:pt>
                <c:pt idx="352">
                  <c:v>37.799999999999997</c:v>
                </c:pt>
                <c:pt idx="353">
                  <c:v>37.9</c:v>
                </c:pt>
                <c:pt idx="354">
                  <c:v>38</c:v>
                </c:pt>
                <c:pt idx="355">
                  <c:v>38.1</c:v>
                </c:pt>
                <c:pt idx="356">
                  <c:v>38.200000000000003</c:v>
                </c:pt>
                <c:pt idx="357">
                  <c:v>38.299999999999997</c:v>
                </c:pt>
                <c:pt idx="358">
                  <c:v>38.4</c:v>
                </c:pt>
                <c:pt idx="359">
                  <c:v>38.5</c:v>
                </c:pt>
                <c:pt idx="360">
                  <c:v>38.6</c:v>
                </c:pt>
                <c:pt idx="361">
                  <c:v>38.700000000000003</c:v>
                </c:pt>
                <c:pt idx="362">
                  <c:v>38.799999999999997</c:v>
                </c:pt>
                <c:pt idx="363">
                  <c:v>38.9</c:v>
                </c:pt>
                <c:pt idx="364">
                  <c:v>39</c:v>
                </c:pt>
                <c:pt idx="365">
                  <c:v>39.1</c:v>
                </c:pt>
                <c:pt idx="366">
                  <c:v>39.200000000000003</c:v>
                </c:pt>
                <c:pt idx="367">
                  <c:v>39.299999999999997</c:v>
                </c:pt>
                <c:pt idx="368">
                  <c:v>39.4</c:v>
                </c:pt>
                <c:pt idx="369">
                  <c:v>39.5</c:v>
                </c:pt>
                <c:pt idx="370">
                  <c:v>39.6</c:v>
                </c:pt>
                <c:pt idx="371">
                  <c:v>39.700000000000003</c:v>
                </c:pt>
                <c:pt idx="372">
                  <c:v>39.799999999999997</c:v>
                </c:pt>
                <c:pt idx="373">
                  <c:v>39.9</c:v>
                </c:pt>
                <c:pt idx="374">
                  <c:v>40</c:v>
                </c:pt>
                <c:pt idx="375">
                  <c:v>40.1</c:v>
                </c:pt>
                <c:pt idx="376">
                  <c:v>40.200000000000003</c:v>
                </c:pt>
                <c:pt idx="377">
                  <c:v>40.299999999999997</c:v>
                </c:pt>
                <c:pt idx="378">
                  <c:v>40.4</c:v>
                </c:pt>
                <c:pt idx="379">
                  <c:v>40.5</c:v>
                </c:pt>
                <c:pt idx="380">
                  <c:v>40.6</c:v>
                </c:pt>
                <c:pt idx="381">
                  <c:v>40.700000000000003</c:v>
                </c:pt>
                <c:pt idx="382">
                  <c:v>40.799999999999997</c:v>
                </c:pt>
                <c:pt idx="383">
                  <c:v>40.9</c:v>
                </c:pt>
                <c:pt idx="384">
                  <c:v>41</c:v>
                </c:pt>
                <c:pt idx="385">
                  <c:v>41.1</c:v>
                </c:pt>
                <c:pt idx="386">
                  <c:v>41.2</c:v>
                </c:pt>
                <c:pt idx="387">
                  <c:v>41.3</c:v>
                </c:pt>
                <c:pt idx="388">
                  <c:v>41.4</c:v>
                </c:pt>
                <c:pt idx="389">
                  <c:v>41.5</c:v>
                </c:pt>
                <c:pt idx="390">
                  <c:v>41.6</c:v>
                </c:pt>
                <c:pt idx="391">
                  <c:v>41.7</c:v>
                </c:pt>
                <c:pt idx="392">
                  <c:v>41.8</c:v>
                </c:pt>
                <c:pt idx="393">
                  <c:v>41.9</c:v>
                </c:pt>
                <c:pt idx="394">
                  <c:v>42</c:v>
                </c:pt>
                <c:pt idx="395">
                  <c:v>42.1</c:v>
                </c:pt>
                <c:pt idx="396">
                  <c:v>42.2</c:v>
                </c:pt>
                <c:pt idx="397">
                  <c:v>42.3</c:v>
                </c:pt>
                <c:pt idx="398">
                  <c:v>42.4</c:v>
                </c:pt>
                <c:pt idx="399">
                  <c:v>42.5</c:v>
                </c:pt>
                <c:pt idx="400">
                  <c:v>42.6</c:v>
                </c:pt>
                <c:pt idx="401">
                  <c:v>42.7</c:v>
                </c:pt>
                <c:pt idx="402">
                  <c:v>42.8</c:v>
                </c:pt>
                <c:pt idx="403">
                  <c:v>42.9</c:v>
                </c:pt>
                <c:pt idx="404">
                  <c:v>43</c:v>
                </c:pt>
                <c:pt idx="405">
                  <c:v>43.1</c:v>
                </c:pt>
                <c:pt idx="406">
                  <c:v>43.2</c:v>
                </c:pt>
                <c:pt idx="407">
                  <c:v>43.3</c:v>
                </c:pt>
                <c:pt idx="408">
                  <c:v>43.4</c:v>
                </c:pt>
                <c:pt idx="409">
                  <c:v>43.5</c:v>
                </c:pt>
                <c:pt idx="410">
                  <c:v>43.6</c:v>
                </c:pt>
                <c:pt idx="411">
                  <c:v>43.7</c:v>
                </c:pt>
                <c:pt idx="412">
                  <c:v>43.8</c:v>
                </c:pt>
                <c:pt idx="413">
                  <c:v>43.9</c:v>
                </c:pt>
                <c:pt idx="414">
                  <c:v>44</c:v>
                </c:pt>
                <c:pt idx="415">
                  <c:v>44.1</c:v>
                </c:pt>
                <c:pt idx="416">
                  <c:v>44.2</c:v>
                </c:pt>
                <c:pt idx="417">
                  <c:v>44.3</c:v>
                </c:pt>
                <c:pt idx="418">
                  <c:v>44.4</c:v>
                </c:pt>
                <c:pt idx="419">
                  <c:v>44.5</c:v>
                </c:pt>
                <c:pt idx="420">
                  <c:v>44.6</c:v>
                </c:pt>
                <c:pt idx="421">
                  <c:v>44.7</c:v>
                </c:pt>
                <c:pt idx="422">
                  <c:v>44.8</c:v>
                </c:pt>
                <c:pt idx="423">
                  <c:v>44.9</c:v>
                </c:pt>
                <c:pt idx="424">
                  <c:v>45</c:v>
                </c:pt>
                <c:pt idx="425">
                  <c:v>45.1</c:v>
                </c:pt>
                <c:pt idx="426">
                  <c:v>45.2</c:v>
                </c:pt>
                <c:pt idx="427">
                  <c:v>45.3</c:v>
                </c:pt>
                <c:pt idx="428">
                  <c:v>45.4</c:v>
                </c:pt>
                <c:pt idx="429">
                  <c:v>45.5</c:v>
                </c:pt>
                <c:pt idx="430">
                  <c:v>45.6</c:v>
                </c:pt>
                <c:pt idx="431">
                  <c:v>45.7</c:v>
                </c:pt>
                <c:pt idx="432">
                  <c:v>45.8</c:v>
                </c:pt>
                <c:pt idx="433">
                  <c:v>45.9</c:v>
                </c:pt>
                <c:pt idx="434">
                  <c:v>46</c:v>
                </c:pt>
                <c:pt idx="435">
                  <c:v>46.1</c:v>
                </c:pt>
                <c:pt idx="436">
                  <c:v>46.2</c:v>
                </c:pt>
                <c:pt idx="437">
                  <c:v>46.3</c:v>
                </c:pt>
                <c:pt idx="438">
                  <c:v>46.4</c:v>
                </c:pt>
                <c:pt idx="439">
                  <c:v>46.5</c:v>
                </c:pt>
                <c:pt idx="440">
                  <c:v>46.6</c:v>
                </c:pt>
                <c:pt idx="441">
                  <c:v>46.7</c:v>
                </c:pt>
                <c:pt idx="442">
                  <c:v>46.8</c:v>
                </c:pt>
                <c:pt idx="443">
                  <c:v>46.9</c:v>
                </c:pt>
                <c:pt idx="444">
                  <c:v>47</c:v>
                </c:pt>
                <c:pt idx="445">
                  <c:v>47.1</c:v>
                </c:pt>
                <c:pt idx="446">
                  <c:v>47.2</c:v>
                </c:pt>
                <c:pt idx="447">
                  <c:v>47.3</c:v>
                </c:pt>
                <c:pt idx="448">
                  <c:v>47.4</c:v>
                </c:pt>
                <c:pt idx="449">
                  <c:v>47.5</c:v>
                </c:pt>
                <c:pt idx="450">
                  <c:v>47.6</c:v>
                </c:pt>
                <c:pt idx="451">
                  <c:v>47.7</c:v>
                </c:pt>
                <c:pt idx="452">
                  <c:v>47.8</c:v>
                </c:pt>
                <c:pt idx="453">
                  <c:v>47.9</c:v>
                </c:pt>
                <c:pt idx="454">
                  <c:v>48</c:v>
                </c:pt>
                <c:pt idx="455">
                  <c:v>48.1</c:v>
                </c:pt>
                <c:pt idx="456">
                  <c:v>48.2</c:v>
                </c:pt>
                <c:pt idx="457">
                  <c:v>48.3</c:v>
                </c:pt>
                <c:pt idx="458">
                  <c:v>48.4</c:v>
                </c:pt>
                <c:pt idx="459">
                  <c:v>48.5</c:v>
                </c:pt>
                <c:pt idx="460">
                  <c:v>48.6</c:v>
                </c:pt>
                <c:pt idx="461">
                  <c:v>48.7</c:v>
                </c:pt>
                <c:pt idx="462">
                  <c:v>48.8</c:v>
                </c:pt>
                <c:pt idx="463">
                  <c:v>48.9</c:v>
                </c:pt>
                <c:pt idx="464">
                  <c:v>49</c:v>
                </c:pt>
                <c:pt idx="465">
                  <c:v>49.1</c:v>
                </c:pt>
                <c:pt idx="466">
                  <c:v>49.2</c:v>
                </c:pt>
                <c:pt idx="467">
                  <c:v>49.3</c:v>
                </c:pt>
                <c:pt idx="468">
                  <c:v>49.4</c:v>
                </c:pt>
                <c:pt idx="469">
                  <c:v>49.5</c:v>
                </c:pt>
                <c:pt idx="470">
                  <c:v>49.6</c:v>
                </c:pt>
                <c:pt idx="471">
                  <c:v>49.7</c:v>
                </c:pt>
                <c:pt idx="472">
                  <c:v>49.8</c:v>
                </c:pt>
                <c:pt idx="473">
                  <c:v>49.9</c:v>
                </c:pt>
                <c:pt idx="474">
                  <c:v>50</c:v>
                </c:pt>
                <c:pt idx="475">
                  <c:v>50.1</c:v>
                </c:pt>
                <c:pt idx="476">
                  <c:v>50.2</c:v>
                </c:pt>
                <c:pt idx="477">
                  <c:v>50.3</c:v>
                </c:pt>
                <c:pt idx="478">
                  <c:v>50.4</c:v>
                </c:pt>
                <c:pt idx="479">
                  <c:v>50.5</c:v>
                </c:pt>
                <c:pt idx="480">
                  <c:v>50.6</c:v>
                </c:pt>
                <c:pt idx="481">
                  <c:v>50.7</c:v>
                </c:pt>
                <c:pt idx="482">
                  <c:v>50.8</c:v>
                </c:pt>
                <c:pt idx="483">
                  <c:v>50.9</c:v>
                </c:pt>
                <c:pt idx="484">
                  <c:v>51</c:v>
                </c:pt>
                <c:pt idx="485">
                  <c:v>51.1</c:v>
                </c:pt>
                <c:pt idx="486">
                  <c:v>51.2</c:v>
                </c:pt>
                <c:pt idx="487">
                  <c:v>51.3</c:v>
                </c:pt>
                <c:pt idx="488">
                  <c:v>51.4</c:v>
                </c:pt>
                <c:pt idx="489">
                  <c:v>51.5</c:v>
                </c:pt>
                <c:pt idx="490">
                  <c:v>51.6</c:v>
                </c:pt>
                <c:pt idx="491">
                  <c:v>51.7</c:v>
                </c:pt>
                <c:pt idx="492">
                  <c:v>51.8</c:v>
                </c:pt>
                <c:pt idx="493">
                  <c:v>51.9</c:v>
                </c:pt>
                <c:pt idx="494">
                  <c:v>52</c:v>
                </c:pt>
                <c:pt idx="495">
                  <c:v>52.1</c:v>
                </c:pt>
                <c:pt idx="496">
                  <c:v>52.2</c:v>
                </c:pt>
                <c:pt idx="497">
                  <c:v>52.3</c:v>
                </c:pt>
                <c:pt idx="498">
                  <c:v>52.4</c:v>
                </c:pt>
                <c:pt idx="499">
                  <c:v>52.5</c:v>
                </c:pt>
                <c:pt idx="500">
                  <c:v>52.6</c:v>
                </c:pt>
                <c:pt idx="501">
                  <c:v>52.7</c:v>
                </c:pt>
                <c:pt idx="502">
                  <c:v>52.8</c:v>
                </c:pt>
                <c:pt idx="503">
                  <c:v>52.9</c:v>
                </c:pt>
                <c:pt idx="504">
                  <c:v>53</c:v>
                </c:pt>
                <c:pt idx="505">
                  <c:v>53.1</c:v>
                </c:pt>
                <c:pt idx="506">
                  <c:v>53.2</c:v>
                </c:pt>
                <c:pt idx="507">
                  <c:v>53.3</c:v>
                </c:pt>
                <c:pt idx="508">
                  <c:v>53.4</c:v>
                </c:pt>
                <c:pt idx="509">
                  <c:v>53.5</c:v>
                </c:pt>
                <c:pt idx="510">
                  <c:v>53.6</c:v>
                </c:pt>
                <c:pt idx="511">
                  <c:v>53.7</c:v>
                </c:pt>
                <c:pt idx="512">
                  <c:v>53.8</c:v>
                </c:pt>
                <c:pt idx="513">
                  <c:v>53.9</c:v>
                </c:pt>
                <c:pt idx="514">
                  <c:v>54</c:v>
                </c:pt>
                <c:pt idx="515">
                  <c:v>54.1</c:v>
                </c:pt>
                <c:pt idx="516">
                  <c:v>54.2</c:v>
                </c:pt>
                <c:pt idx="517">
                  <c:v>54.3</c:v>
                </c:pt>
                <c:pt idx="518">
                  <c:v>54.4</c:v>
                </c:pt>
                <c:pt idx="519">
                  <c:v>54.5</c:v>
                </c:pt>
                <c:pt idx="520">
                  <c:v>54.6</c:v>
                </c:pt>
                <c:pt idx="521">
                  <c:v>54.7</c:v>
                </c:pt>
                <c:pt idx="522">
                  <c:v>54.8</c:v>
                </c:pt>
                <c:pt idx="523">
                  <c:v>54.9</c:v>
                </c:pt>
                <c:pt idx="524">
                  <c:v>55</c:v>
                </c:pt>
                <c:pt idx="525">
                  <c:v>55.1</c:v>
                </c:pt>
                <c:pt idx="526">
                  <c:v>55.2</c:v>
                </c:pt>
                <c:pt idx="527">
                  <c:v>55.3</c:v>
                </c:pt>
                <c:pt idx="528">
                  <c:v>55.4</c:v>
                </c:pt>
                <c:pt idx="529">
                  <c:v>55.5</c:v>
                </c:pt>
                <c:pt idx="530">
                  <c:v>55.6</c:v>
                </c:pt>
                <c:pt idx="531">
                  <c:v>55.7</c:v>
                </c:pt>
                <c:pt idx="532">
                  <c:v>55.8</c:v>
                </c:pt>
                <c:pt idx="533">
                  <c:v>55.9</c:v>
                </c:pt>
                <c:pt idx="534">
                  <c:v>56</c:v>
                </c:pt>
                <c:pt idx="535">
                  <c:v>56.1</c:v>
                </c:pt>
                <c:pt idx="536">
                  <c:v>56.2</c:v>
                </c:pt>
                <c:pt idx="537">
                  <c:v>56.3</c:v>
                </c:pt>
                <c:pt idx="538">
                  <c:v>56.4</c:v>
                </c:pt>
                <c:pt idx="539">
                  <c:v>56.5</c:v>
                </c:pt>
                <c:pt idx="540">
                  <c:v>56.6</c:v>
                </c:pt>
                <c:pt idx="541">
                  <c:v>56.7</c:v>
                </c:pt>
                <c:pt idx="542">
                  <c:v>56.8</c:v>
                </c:pt>
                <c:pt idx="543">
                  <c:v>56.9</c:v>
                </c:pt>
                <c:pt idx="544">
                  <c:v>57</c:v>
                </c:pt>
                <c:pt idx="545">
                  <c:v>57.1</c:v>
                </c:pt>
                <c:pt idx="546">
                  <c:v>57.2</c:v>
                </c:pt>
                <c:pt idx="547">
                  <c:v>57.3</c:v>
                </c:pt>
                <c:pt idx="548">
                  <c:v>57.4</c:v>
                </c:pt>
                <c:pt idx="549">
                  <c:v>57.5</c:v>
                </c:pt>
                <c:pt idx="550">
                  <c:v>57.6</c:v>
                </c:pt>
                <c:pt idx="551">
                  <c:v>57.7</c:v>
                </c:pt>
                <c:pt idx="552">
                  <c:v>57.8</c:v>
                </c:pt>
                <c:pt idx="553">
                  <c:v>57.9</c:v>
                </c:pt>
                <c:pt idx="554">
                  <c:v>58</c:v>
                </c:pt>
                <c:pt idx="555">
                  <c:v>58.1</c:v>
                </c:pt>
                <c:pt idx="556">
                  <c:v>58.2</c:v>
                </c:pt>
                <c:pt idx="557">
                  <c:v>58.3</c:v>
                </c:pt>
                <c:pt idx="558">
                  <c:v>58.4</c:v>
                </c:pt>
                <c:pt idx="559">
                  <c:v>58.5</c:v>
                </c:pt>
                <c:pt idx="560">
                  <c:v>58.6</c:v>
                </c:pt>
                <c:pt idx="561">
                  <c:v>58.7</c:v>
                </c:pt>
                <c:pt idx="562">
                  <c:v>58.8</c:v>
                </c:pt>
                <c:pt idx="563">
                  <c:v>58.9</c:v>
                </c:pt>
                <c:pt idx="564">
                  <c:v>59</c:v>
                </c:pt>
                <c:pt idx="565">
                  <c:v>59.1</c:v>
                </c:pt>
                <c:pt idx="566">
                  <c:v>59.2</c:v>
                </c:pt>
                <c:pt idx="567">
                  <c:v>59.3</c:v>
                </c:pt>
                <c:pt idx="568">
                  <c:v>59.4</c:v>
                </c:pt>
                <c:pt idx="569">
                  <c:v>59.5</c:v>
                </c:pt>
                <c:pt idx="570">
                  <c:v>59.6</c:v>
                </c:pt>
                <c:pt idx="571">
                  <c:v>59.7</c:v>
                </c:pt>
                <c:pt idx="572">
                  <c:v>59.8</c:v>
                </c:pt>
                <c:pt idx="573">
                  <c:v>59.9</c:v>
                </c:pt>
                <c:pt idx="574">
                  <c:v>60</c:v>
                </c:pt>
                <c:pt idx="575">
                  <c:v>60.1</c:v>
                </c:pt>
                <c:pt idx="576">
                  <c:v>60.2</c:v>
                </c:pt>
                <c:pt idx="577">
                  <c:v>60.3</c:v>
                </c:pt>
                <c:pt idx="578">
                  <c:v>60.4</c:v>
                </c:pt>
                <c:pt idx="579">
                  <c:v>60.5</c:v>
                </c:pt>
                <c:pt idx="580">
                  <c:v>60.6</c:v>
                </c:pt>
                <c:pt idx="581">
                  <c:v>60.7</c:v>
                </c:pt>
                <c:pt idx="582">
                  <c:v>60.8</c:v>
                </c:pt>
                <c:pt idx="583">
                  <c:v>60.9</c:v>
                </c:pt>
                <c:pt idx="584">
                  <c:v>61</c:v>
                </c:pt>
                <c:pt idx="585">
                  <c:v>61.1</c:v>
                </c:pt>
                <c:pt idx="586">
                  <c:v>61.2</c:v>
                </c:pt>
                <c:pt idx="587">
                  <c:v>61.3</c:v>
                </c:pt>
                <c:pt idx="588">
                  <c:v>61.4</c:v>
                </c:pt>
                <c:pt idx="589">
                  <c:v>61.5</c:v>
                </c:pt>
                <c:pt idx="590">
                  <c:v>61.6</c:v>
                </c:pt>
                <c:pt idx="591">
                  <c:v>61.7</c:v>
                </c:pt>
                <c:pt idx="592">
                  <c:v>61.8</c:v>
                </c:pt>
                <c:pt idx="593">
                  <c:v>61.9</c:v>
                </c:pt>
                <c:pt idx="594">
                  <c:v>62</c:v>
                </c:pt>
                <c:pt idx="595">
                  <c:v>62.1</c:v>
                </c:pt>
                <c:pt idx="596">
                  <c:v>62.2</c:v>
                </c:pt>
                <c:pt idx="597">
                  <c:v>62.3</c:v>
                </c:pt>
                <c:pt idx="598">
                  <c:v>62.4</c:v>
                </c:pt>
                <c:pt idx="599">
                  <c:v>62.5</c:v>
                </c:pt>
                <c:pt idx="600">
                  <c:v>62.6</c:v>
                </c:pt>
                <c:pt idx="601">
                  <c:v>62.7</c:v>
                </c:pt>
                <c:pt idx="602">
                  <c:v>62.8</c:v>
                </c:pt>
                <c:pt idx="603">
                  <c:v>62.9</c:v>
                </c:pt>
                <c:pt idx="604">
                  <c:v>63</c:v>
                </c:pt>
                <c:pt idx="605">
                  <c:v>63.1</c:v>
                </c:pt>
                <c:pt idx="606">
                  <c:v>63.2</c:v>
                </c:pt>
                <c:pt idx="607">
                  <c:v>63.3</c:v>
                </c:pt>
                <c:pt idx="608">
                  <c:v>63.4</c:v>
                </c:pt>
                <c:pt idx="609">
                  <c:v>63.5</c:v>
                </c:pt>
                <c:pt idx="610">
                  <c:v>63.6</c:v>
                </c:pt>
                <c:pt idx="611">
                  <c:v>63.7</c:v>
                </c:pt>
                <c:pt idx="612">
                  <c:v>63.8</c:v>
                </c:pt>
                <c:pt idx="613">
                  <c:v>63.9</c:v>
                </c:pt>
                <c:pt idx="614">
                  <c:v>64</c:v>
                </c:pt>
                <c:pt idx="615">
                  <c:v>64.099999999999994</c:v>
                </c:pt>
                <c:pt idx="616">
                  <c:v>64.2</c:v>
                </c:pt>
                <c:pt idx="617">
                  <c:v>64.3</c:v>
                </c:pt>
                <c:pt idx="618">
                  <c:v>64.400000000000006</c:v>
                </c:pt>
                <c:pt idx="619">
                  <c:v>64.5</c:v>
                </c:pt>
                <c:pt idx="620">
                  <c:v>64.599999999999994</c:v>
                </c:pt>
                <c:pt idx="621">
                  <c:v>64.7</c:v>
                </c:pt>
                <c:pt idx="622">
                  <c:v>64.8</c:v>
                </c:pt>
                <c:pt idx="623">
                  <c:v>64.900000000000006</c:v>
                </c:pt>
                <c:pt idx="624">
                  <c:v>65</c:v>
                </c:pt>
                <c:pt idx="625">
                  <c:v>65.099999999999994</c:v>
                </c:pt>
                <c:pt idx="626">
                  <c:v>65.2</c:v>
                </c:pt>
                <c:pt idx="627">
                  <c:v>65.3</c:v>
                </c:pt>
                <c:pt idx="628">
                  <c:v>65.400000000000006</c:v>
                </c:pt>
                <c:pt idx="629">
                  <c:v>65.5</c:v>
                </c:pt>
                <c:pt idx="630">
                  <c:v>65.599999999999994</c:v>
                </c:pt>
                <c:pt idx="631">
                  <c:v>65.7</c:v>
                </c:pt>
                <c:pt idx="632">
                  <c:v>65.8</c:v>
                </c:pt>
                <c:pt idx="633">
                  <c:v>65.900000000000006</c:v>
                </c:pt>
                <c:pt idx="634">
                  <c:v>66</c:v>
                </c:pt>
                <c:pt idx="635">
                  <c:v>66.099999999999994</c:v>
                </c:pt>
                <c:pt idx="636">
                  <c:v>66.2</c:v>
                </c:pt>
                <c:pt idx="637">
                  <c:v>66.3</c:v>
                </c:pt>
                <c:pt idx="638">
                  <c:v>66.400000000000006</c:v>
                </c:pt>
                <c:pt idx="639">
                  <c:v>66.5</c:v>
                </c:pt>
                <c:pt idx="640">
                  <c:v>66.599999999999994</c:v>
                </c:pt>
                <c:pt idx="641">
                  <c:v>66.7</c:v>
                </c:pt>
                <c:pt idx="642">
                  <c:v>66.8</c:v>
                </c:pt>
                <c:pt idx="643">
                  <c:v>66.900000000000006</c:v>
                </c:pt>
                <c:pt idx="644">
                  <c:v>67</c:v>
                </c:pt>
                <c:pt idx="645">
                  <c:v>67.099999999999994</c:v>
                </c:pt>
                <c:pt idx="646">
                  <c:v>67.2</c:v>
                </c:pt>
                <c:pt idx="647">
                  <c:v>67.25</c:v>
                </c:pt>
                <c:pt idx="648">
                  <c:v>67.5</c:v>
                </c:pt>
                <c:pt idx="649">
                  <c:v>67.75</c:v>
                </c:pt>
                <c:pt idx="650">
                  <c:v>68</c:v>
                </c:pt>
                <c:pt idx="651">
                  <c:v>68.25</c:v>
                </c:pt>
                <c:pt idx="652">
                  <c:v>68.5</c:v>
                </c:pt>
                <c:pt idx="653">
                  <c:v>68.75</c:v>
                </c:pt>
                <c:pt idx="654">
                  <c:v>69</c:v>
                </c:pt>
                <c:pt idx="655">
                  <c:v>69.25</c:v>
                </c:pt>
                <c:pt idx="656">
                  <c:v>69.5</c:v>
                </c:pt>
                <c:pt idx="657">
                  <c:v>69.75</c:v>
                </c:pt>
                <c:pt idx="658">
                  <c:v>70</c:v>
                </c:pt>
                <c:pt idx="659">
                  <c:v>70.25</c:v>
                </c:pt>
                <c:pt idx="660">
                  <c:v>70.5</c:v>
                </c:pt>
                <c:pt idx="661">
                  <c:v>70.75</c:v>
                </c:pt>
                <c:pt idx="662">
                  <c:v>71</c:v>
                </c:pt>
                <c:pt idx="663">
                  <c:v>71.25</c:v>
                </c:pt>
                <c:pt idx="664">
                  <c:v>71.5</c:v>
                </c:pt>
                <c:pt idx="665">
                  <c:v>71.75</c:v>
                </c:pt>
                <c:pt idx="666">
                  <c:v>72</c:v>
                </c:pt>
                <c:pt idx="667">
                  <c:v>72.25</c:v>
                </c:pt>
                <c:pt idx="668">
                  <c:v>72.5</c:v>
                </c:pt>
                <c:pt idx="669">
                  <c:v>72.75</c:v>
                </c:pt>
                <c:pt idx="670">
                  <c:v>73</c:v>
                </c:pt>
                <c:pt idx="671">
                  <c:v>73.25</c:v>
                </c:pt>
                <c:pt idx="672">
                  <c:v>73.5</c:v>
                </c:pt>
                <c:pt idx="673">
                  <c:v>73.75</c:v>
                </c:pt>
                <c:pt idx="674">
                  <c:v>74</c:v>
                </c:pt>
                <c:pt idx="675">
                  <c:v>74.25</c:v>
                </c:pt>
                <c:pt idx="676">
                  <c:v>74.5</c:v>
                </c:pt>
                <c:pt idx="677">
                  <c:v>74.75</c:v>
                </c:pt>
                <c:pt idx="678">
                  <c:v>75</c:v>
                </c:pt>
                <c:pt idx="679">
                  <c:v>75.25</c:v>
                </c:pt>
                <c:pt idx="680">
                  <c:v>75.5</c:v>
                </c:pt>
                <c:pt idx="681">
                  <c:v>75.75</c:v>
                </c:pt>
                <c:pt idx="682">
                  <c:v>76</c:v>
                </c:pt>
                <c:pt idx="683">
                  <c:v>76.25</c:v>
                </c:pt>
                <c:pt idx="684">
                  <c:v>76.5</c:v>
                </c:pt>
                <c:pt idx="685">
                  <c:v>76.75</c:v>
                </c:pt>
                <c:pt idx="686">
                  <c:v>77</c:v>
                </c:pt>
                <c:pt idx="687">
                  <c:v>77.25</c:v>
                </c:pt>
                <c:pt idx="688">
                  <c:v>77.5</c:v>
                </c:pt>
                <c:pt idx="689">
                  <c:v>77.75</c:v>
                </c:pt>
                <c:pt idx="690">
                  <c:v>78</c:v>
                </c:pt>
                <c:pt idx="691">
                  <c:v>78.25</c:v>
                </c:pt>
                <c:pt idx="692">
                  <c:v>78.5</c:v>
                </c:pt>
                <c:pt idx="693">
                  <c:v>78.75</c:v>
                </c:pt>
                <c:pt idx="694">
                  <c:v>79</c:v>
                </c:pt>
                <c:pt idx="695">
                  <c:v>79.25</c:v>
                </c:pt>
                <c:pt idx="696">
                  <c:v>79.5</c:v>
                </c:pt>
                <c:pt idx="697">
                  <c:v>79.75</c:v>
                </c:pt>
                <c:pt idx="698">
                  <c:v>80</c:v>
                </c:pt>
                <c:pt idx="699">
                  <c:v>80.25</c:v>
                </c:pt>
                <c:pt idx="700">
                  <c:v>80.5</c:v>
                </c:pt>
                <c:pt idx="701">
                  <c:v>80.75</c:v>
                </c:pt>
                <c:pt idx="702">
                  <c:v>81</c:v>
                </c:pt>
                <c:pt idx="703">
                  <c:v>81.25</c:v>
                </c:pt>
                <c:pt idx="704">
                  <c:v>81.5</c:v>
                </c:pt>
                <c:pt idx="705">
                  <c:v>81.75</c:v>
                </c:pt>
                <c:pt idx="706">
                  <c:v>82</c:v>
                </c:pt>
                <c:pt idx="707">
                  <c:v>82.25</c:v>
                </c:pt>
                <c:pt idx="708">
                  <c:v>82.5</c:v>
                </c:pt>
                <c:pt idx="709">
                  <c:v>82.75</c:v>
                </c:pt>
                <c:pt idx="710">
                  <c:v>83</c:v>
                </c:pt>
                <c:pt idx="711">
                  <c:v>83.25</c:v>
                </c:pt>
                <c:pt idx="712">
                  <c:v>83.5</c:v>
                </c:pt>
                <c:pt idx="713">
                  <c:v>83.75</c:v>
                </c:pt>
                <c:pt idx="714">
                  <c:v>84</c:v>
                </c:pt>
                <c:pt idx="715">
                  <c:v>84.25</c:v>
                </c:pt>
                <c:pt idx="716">
                  <c:v>84.5</c:v>
                </c:pt>
                <c:pt idx="717">
                  <c:v>84.75</c:v>
                </c:pt>
                <c:pt idx="718">
                  <c:v>85</c:v>
                </c:pt>
                <c:pt idx="719">
                  <c:v>85.25</c:v>
                </c:pt>
                <c:pt idx="720">
                  <c:v>85.5</c:v>
                </c:pt>
                <c:pt idx="721">
                  <c:v>85.75</c:v>
                </c:pt>
                <c:pt idx="722">
                  <c:v>86</c:v>
                </c:pt>
                <c:pt idx="723">
                  <c:v>86.25</c:v>
                </c:pt>
                <c:pt idx="724">
                  <c:v>86.5</c:v>
                </c:pt>
                <c:pt idx="725">
                  <c:v>86.75</c:v>
                </c:pt>
                <c:pt idx="726">
                  <c:v>87</c:v>
                </c:pt>
                <c:pt idx="727">
                  <c:v>87.25</c:v>
                </c:pt>
                <c:pt idx="728">
                  <c:v>87.5</c:v>
                </c:pt>
                <c:pt idx="729">
                  <c:v>87.75</c:v>
                </c:pt>
                <c:pt idx="730">
                  <c:v>88</c:v>
                </c:pt>
                <c:pt idx="731">
                  <c:v>88.25</c:v>
                </c:pt>
                <c:pt idx="732">
                  <c:v>88.5</c:v>
                </c:pt>
                <c:pt idx="733">
                  <c:v>88.75</c:v>
                </c:pt>
                <c:pt idx="734">
                  <c:v>89</c:v>
                </c:pt>
                <c:pt idx="735">
                  <c:v>89.25</c:v>
                </c:pt>
                <c:pt idx="736">
                  <c:v>89.5</c:v>
                </c:pt>
                <c:pt idx="737">
                  <c:v>89.75</c:v>
                </c:pt>
                <c:pt idx="738">
                  <c:v>90</c:v>
                </c:pt>
              </c:numCache>
            </c:numRef>
          </c:xVal>
          <c:yVal>
            <c:numRef>
              <c:f>'2300 MHz'!$B$2:$B$740</c:f>
              <c:numCache>
                <c:formatCode>General</c:formatCode>
                <c:ptCount val="739"/>
                <c:pt idx="0">
                  <c:v>-138.6</c:v>
                </c:pt>
                <c:pt idx="1">
                  <c:v>-138.63445505894001</c:v>
                </c:pt>
                <c:pt idx="2">
                  <c:v>-138.66723798304</c:v>
                </c:pt>
                <c:pt idx="3">
                  <c:v>-138.69837519414</c:v>
                </c:pt>
                <c:pt idx="4">
                  <c:v>-138.72789284863998</c:v>
                </c:pt>
                <c:pt idx="5">
                  <c:v>-138.75581683749999</c:v>
                </c:pt>
                <c:pt idx="6">
                  <c:v>-138.78217278623998</c:v>
                </c:pt>
                <c:pt idx="7">
                  <c:v>-138.80698605493998</c:v>
                </c:pt>
                <c:pt idx="8">
                  <c:v>-138.83028173823999</c:v>
                </c:pt>
                <c:pt idx="9">
                  <c:v>-138.85208466533999</c:v>
                </c:pt>
                <c:pt idx="10">
                  <c:v>-138.87241939999998</c:v>
                </c:pt>
                <c:pt idx="11">
                  <c:v>-138.89131024054001</c:v>
                </c:pt>
                <c:pt idx="12">
                  <c:v>-138.90878121983999</c:v>
                </c:pt>
                <c:pt idx="13">
                  <c:v>-138.92485610533998</c:v>
                </c:pt>
                <c:pt idx="14">
                  <c:v>-138.93955839903998</c:v>
                </c:pt>
                <c:pt idx="15">
                  <c:v>-138.95291133749998</c:v>
                </c:pt>
                <c:pt idx="16">
                  <c:v>-138.96493789183998</c:v>
                </c:pt>
                <c:pt idx="17">
                  <c:v>-138.97566076773998</c:v>
                </c:pt>
                <c:pt idx="18">
                  <c:v>-138.98510240543999</c:v>
                </c:pt>
                <c:pt idx="19">
                  <c:v>-138.99328497974</c:v>
                </c:pt>
                <c:pt idx="20">
                  <c:v>-139.00023039999999</c:v>
                </c:pt>
                <c:pt idx="21">
                  <c:v>-139.00596031013998</c:v>
                </c:pt>
                <c:pt idx="22">
                  <c:v>-139.01049608864</c:v>
                </c:pt>
                <c:pt idx="23">
                  <c:v>-139.01385884854</c:v>
                </c:pt>
                <c:pt idx="24">
                  <c:v>-139.01606943744</c:v>
                </c:pt>
                <c:pt idx="25">
                  <c:v>-139.0171484375</c:v>
                </c:pt>
                <c:pt idx="26">
                  <c:v>-139.01711616544</c:v>
                </c:pt>
                <c:pt idx="27">
                  <c:v>-139.01599267253999</c:v>
                </c:pt>
                <c:pt idx="28">
                  <c:v>-139.01379774463999</c:v>
                </c:pt>
                <c:pt idx="29">
                  <c:v>-139.01055090213998</c:v>
                </c:pt>
                <c:pt idx="30">
                  <c:v>-139.0062714</c:v>
                </c:pt>
                <c:pt idx="31">
                  <c:v>-139.00097822774001</c:v>
                </c:pt>
                <c:pt idx="32">
                  <c:v>-138.99469010944</c:v>
                </c:pt>
                <c:pt idx="33">
                  <c:v>-138.98742550373998</c:v>
                </c:pt>
                <c:pt idx="34">
                  <c:v>-138.97920260384001</c:v>
                </c:pt>
                <c:pt idx="35">
                  <c:v>-138.9700393375</c:v>
                </c:pt>
                <c:pt idx="36">
                  <c:v>-138.95995336703999</c:v>
                </c:pt>
                <c:pt idx="37">
                  <c:v>-138.94896208934</c:v>
                </c:pt>
                <c:pt idx="38">
                  <c:v>-138.93708263584</c:v>
                </c:pt>
                <c:pt idx="39">
                  <c:v>-138.92433187253999</c:v>
                </c:pt>
                <c:pt idx="40">
                  <c:v>-138.91072639999999</c:v>
                </c:pt>
                <c:pt idx="41">
                  <c:v>-138.89628255334</c:v>
                </c:pt>
                <c:pt idx="42">
                  <c:v>-138.88101640223999</c:v>
                </c:pt>
                <c:pt idx="43">
                  <c:v>-138.86494375094</c:v>
                </c:pt>
                <c:pt idx="44">
                  <c:v>-138.84808013823999</c:v>
                </c:pt>
                <c:pt idx="45">
                  <c:v>-138.83044083749999</c:v>
                </c:pt>
                <c:pt idx="46">
                  <c:v>-138.81204085663998</c:v>
                </c:pt>
                <c:pt idx="47">
                  <c:v>-138.79289493813999</c:v>
                </c:pt>
                <c:pt idx="48">
                  <c:v>-138.77301755904</c:v>
                </c:pt>
                <c:pt idx="49">
                  <c:v>-138.75242293093999</c:v>
                </c:pt>
                <c:pt idx="50">
                  <c:v>-138.73112499999999</c:v>
                </c:pt>
                <c:pt idx="51">
                  <c:v>-138.70913744693999</c:v>
                </c:pt>
                <c:pt idx="52">
                  <c:v>-138.68647368704001</c:v>
                </c:pt>
                <c:pt idx="53">
                  <c:v>-138.66314687014</c:v>
                </c:pt>
                <c:pt idx="54">
                  <c:v>-138.63916988064</c:v>
                </c:pt>
                <c:pt idx="55">
                  <c:v>-138.61455533750001</c:v>
                </c:pt>
                <c:pt idx="56">
                  <c:v>-138.58931559423999</c:v>
                </c:pt>
                <c:pt idx="57">
                  <c:v>-138.56346273893999</c:v>
                </c:pt>
                <c:pt idx="58">
                  <c:v>-138.53700859424001</c:v>
                </c:pt>
                <c:pt idx="59">
                  <c:v>-138.50996471733998</c:v>
                </c:pt>
                <c:pt idx="60">
                  <c:v>-138.48234239999999</c:v>
                </c:pt>
                <c:pt idx="61">
                  <c:v>-138.45415266853999</c:v>
                </c:pt>
                <c:pt idx="62">
                  <c:v>-138.42540628384</c:v>
                </c:pt>
                <c:pt idx="63">
                  <c:v>-138.39611374134</c:v>
                </c:pt>
                <c:pt idx="64">
                  <c:v>-138.36628527104</c:v>
                </c:pt>
                <c:pt idx="65">
                  <c:v>-138.3359308375</c:v>
                </c:pt>
                <c:pt idx="66">
                  <c:v>-138.30506013983998</c:v>
                </c:pt>
                <c:pt idx="67">
                  <c:v>-138.27368261173999</c:v>
                </c:pt>
                <c:pt idx="68">
                  <c:v>-138.24180742144</c:v>
                </c:pt>
                <c:pt idx="69">
                  <c:v>-138.20944347174</c:v>
                </c:pt>
                <c:pt idx="70">
                  <c:v>-138.17659939999999</c:v>
                </c:pt>
                <c:pt idx="71">
                  <c:v>-138.14328357814</c:v>
                </c:pt>
                <c:pt idx="72">
                  <c:v>-138.10950411264</c:v>
                </c:pt>
                <c:pt idx="73">
                  <c:v>-138.07526884454001</c:v>
                </c:pt>
                <c:pt idx="74">
                  <c:v>-138.04058534943999</c:v>
                </c:pt>
                <c:pt idx="75">
                  <c:v>-138.0054609375</c:v>
                </c:pt>
                <c:pt idx="76">
                  <c:v>-137.96990265343999</c:v>
                </c:pt>
                <c:pt idx="77">
                  <c:v>-137.93391727654</c:v>
                </c:pt>
                <c:pt idx="78">
                  <c:v>-137.89751132064001</c:v>
                </c:pt>
                <c:pt idx="79">
                  <c:v>-137.86069103413999</c:v>
                </c:pt>
                <c:pt idx="80">
                  <c:v>-137.82346239999998</c:v>
                </c:pt>
                <c:pt idx="81">
                  <c:v>-137.78583113573998</c:v>
                </c:pt>
                <c:pt idx="82">
                  <c:v>-137.74780269344001</c:v>
                </c:pt>
                <c:pt idx="83">
                  <c:v>-137.70938225973998</c:v>
                </c:pt>
                <c:pt idx="84">
                  <c:v>-137.67057475583999</c:v>
                </c:pt>
                <c:pt idx="85">
                  <c:v>-137.63138483750001</c:v>
                </c:pt>
                <c:pt idx="86">
                  <c:v>-137.59181689503998</c:v>
                </c:pt>
                <c:pt idx="87">
                  <c:v>-137.55187505333998</c:v>
                </c:pt>
                <c:pt idx="88">
                  <c:v>-137.51156317183998</c:v>
                </c:pt>
                <c:pt idx="89">
                  <c:v>-137.47088484454</c:v>
                </c:pt>
                <c:pt idx="90">
                  <c:v>-137.42984339999998</c:v>
                </c:pt>
                <c:pt idx="91">
                  <c:v>-137.38844190134</c:v>
                </c:pt>
                <c:pt idx="92">
                  <c:v>-137.34668314624</c:v>
                </c:pt>
                <c:pt idx="93">
                  <c:v>-137.30456966693998</c:v>
                </c:pt>
                <c:pt idx="94">
                  <c:v>-137.26210373024</c:v>
                </c:pt>
                <c:pt idx="95">
                  <c:v>-137.21928733749999</c:v>
                </c:pt>
                <c:pt idx="96">
                  <c:v>-137.17612222463998</c:v>
                </c:pt>
                <c:pt idx="97">
                  <c:v>-137.13260986213999</c:v>
                </c:pt>
                <c:pt idx="98">
                  <c:v>-137.08875145503998</c:v>
                </c:pt>
                <c:pt idx="99">
                  <c:v>-137.04454794294</c:v>
                </c:pt>
                <c:pt idx="100">
                  <c:v>-137</c:v>
                </c:pt>
                <c:pt idx="101">
                  <c:v>-136.95510803494</c:v>
                </c:pt>
                <c:pt idx="102">
                  <c:v>-136.90987219103999</c:v>
                </c:pt>
                <c:pt idx="103">
                  <c:v>-136.86429234613999</c:v>
                </c:pt>
                <c:pt idx="104">
                  <c:v>-136.81836811264</c:v>
                </c:pt>
                <c:pt idx="105">
                  <c:v>-136.77209883749998</c:v>
                </c:pt>
                <c:pt idx="106">
                  <c:v>-136.72548360223999</c:v>
                </c:pt>
                <c:pt idx="107">
                  <c:v>-136.67852122293999</c:v>
                </c:pt>
                <c:pt idx="108">
                  <c:v>-136.63121025024</c:v>
                </c:pt>
                <c:pt idx="109">
                  <c:v>-136.58354896934</c:v>
                </c:pt>
                <c:pt idx="110">
                  <c:v>-136.53553539999999</c:v>
                </c:pt>
                <c:pt idx="111">
                  <c:v>-136.48716729653998</c:v>
                </c:pt>
                <c:pt idx="112">
                  <c:v>-136.43844214783999</c:v>
                </c:pt>
                <c:pt idx="113">
                  <c:v>-136.38935717734</c:v>
                </c:pt>
                <c:pt idx="114">
                  <c:v>-136.33990934304001</c:v>
                </c:pt>
                <c:pt idx="115">
                  <c:v>-136.29009533749999</c:v>
                </c:pt>
                <c:pt idx="116">
                  <c:v>-136.23991158784</c:v>
                </c:pt>
                <c:pt idx="117">
                  <c:v>-136.18935425574</c:v>
                </c:pt>
                <c:pt idx="118">
                  <c:v>-136.13841923743999</c:v>
                </c:pt>
                <c:pt idx="119">
                  <c:v>-136.08710216373998</c:v>
                </c:pt>
                <c:pt idx="120">
                  <c:v>-136.03539839999999</c:v>
                </c:pt>
                <c:pt idx="121">
                  <c:v>-135.98330304613998</c:v>
                </c:pt>
                <c:pt idx="122">
                  <c:v>-135.93081093664</c:v>
                </c:pt>
                <c:pt idx="123">
                  <c:v>-135.87791664053998</c:v>
                </c:pt>
                <c:pt idx="124">
                  <c:v>-135.82461446143998</c:v>
                </c:pt>
                <c:pt idx="125">
                  <c:v>-135.77089843749999</c:v>
                </c:pt>
                <c:pt idx="126">
                  <c:v>-135.71676234143999</c:v>
                </c:pt>
                <c:pt idx="127">
                  <c:v>-135.66219968054</c:v>
                </c:pt>
                <c:pt idx="128">
                  <c:v>-135.60720369664</c:v>
                </c:pt>
                <c:pt idx="129">
                  <c:v>-135.55176736613998</c:v>
                </c:pt>
                <c:pt idx="130">
                  <c:v>-135.4958834</c:v>
                </c:pt>
                <c:pt idx="131">
                  <c:v>-135.43954424373999</c:v>
                </c:pt>
                <c:pt idx="132">
                  <c:v>-135.38274207743999</c:v>
                </c:pt>
                <c:pt idx="133">
                  <c:v>-135.32546881573998</c:v>
                </c:pt>
                <c:pt idx="134">
                  <c:v>-135.26771610783999</c:v>
                </c:pt>
                <c:pt idx="135">
                  <c:v>-135.20947533749998</c:v>
                </c:pt>
                <c:pt idx="136">
                  <c:v>-135.15073762303999</c:v>
                </c:pt>
                <c:pt idx="137">
                  <c:v>-135.09149381733999</c:v>
                </c:pt>
                <c:pt idx="138">
                  <c:v>-135.03173450783999</c:v>
                </c:pt>
                <c:pt idx="139">
                  <c:v>-134.97145001653999</c:v>
                </c:pt>
                <c:pt idx="140">
                  <c:v>-134.9106304</c:v>
                </c:pt>
                <c:pt idx="141">
                  <c:v>-134.84926544933998</c:v>
                </c:pt>
                <c:pt idx="142">
                  <c:v>-134.78734469023999</c:v>
                </c:pt>
                <c:pt idx="143">
                  <c:v>-134.72485738294</c:v>
                </c:pt>
                <c:pt idx="144">
                  <c:v>-134.66179252223998</c:v>
                </c:pt>
                <c:pt idx="145">
                  <c:v>-134.59813883749999</c:v>
                </c:pt>
                <c:pt idx="146">
                  <c:v>-134.53388479263998</c:v>
                </c:pt>
                <c:pt idx="147">
                  <c:v>-134.46901858614001</c:v>
                </c:pt>
                <c:pt idx="148">
                  <c:v>-134.40352815104001</c:v>
                </c:pt>
                <c:pt idx="149">
                  <c:v>-134.33740115493998</c:v>
                </c:pt>
                <c:pt idx="150">
                  <c:v>-134.270625</c:v>
                </c:pt>
                <c:pt idx="151">
                  <c:v>-134.20318682293998</c:v>
                </c:pt>
                <c:pt idx="152">
                  <c:v>-134.13507349503999</c:v>
                </c:pt>
                <c:pt idx="153">
                  <c:v>-134.06627162213999</c:v>
                </c:pt>
                <c:pt idx="154">
                  <c:v>-133.99676754463999</c:v>
                </c:pt>
                <c:pt idx="155">
                  <c:v>-133.92654733749998</c:v>
                </c:pt>
                <c:pt idx="156">
                  <c:v>-133.85559681024</c:v>
                </c:pt>
                <c:pt idx="157">
                  <c:v>-133.78390150694</c:v>
                </c:pt>
                <c:pt idx="158">
                  <c:v>-133.71144670624</c:v>
                </c:pt>
                <c:pt idx="159">
                  <c:v>-133.63821742133999</c:v>
                </c:pt>
                <c:pt idx="160">
                  <c:v>-133.56419839999998</c:v>
                </c:pt>
                <c:pt idx="161">
                  <c:v>-133.48937412454001</c:v>
                </c:pt>
                <c:pt idx="162">
                  <c:v>-133.41372881184</c:v>
                </c:pt>
                <c:pt idx="163">
                  <c:v>-133.33724641333998</c:v>
                </c:pt>
                <c:pt idx="164">
                  <c:v>-133.25991061503998</c:v>
                </c:pt>
                <c:pt idx="165">
                  <c:v>-133.18170483749998</c:v>
                </c:pt>
                <c:pt idx="166">
                  <c:v>-133.10261223583998</c:v>
                </c:pt>
                <c:pt idx="167">
                  <c:v>-133.02261569973999</c:v>
                </c:pt>
                <c:pt idx="168">
                  <c:v>-132.94169785343999</c:v>
                </c:pt>
                <c:pt idx="169">
                  <c:v>-132.85984105573999</c:v>
                </c:pt>
                <c:pt idx="170">
                  <c:v>-132.77702739999998</c:v>
                </c:pt>
                <c:pt idx="171">
                  <c:v>-132.69323871413999</c:v>
                </c:pt>
                <c:pt idx="172">
                  <c:v>-132.60845656063998</c:v>
                </c:pt>
                <c:pt idx="173">
                  <c:v>-132.52266223653999</c:v>
                </c:pt>
                <c:pt idx="174">
                  <c:v>-132.43583677344</c:v>
                </c:pt>
                <c:pt idx="175">
                  <c:v>-132.34796093750001</c:v>
                </c:pt>
                <c:pt idx="176">
                  <c:v>-132.25901522944</c:v>
                </c:pt>
                <c:pt idx="177">
                  <c:v>-132.16897988453999</c:v>
                </c:pt>
                <c:pt idx="178">
                  <c:v>-132.07783487263998</c:v>
                </c:pt>
                <c:pt idx="179">
                  <c:v>-131.98555989814</c:v>
                </c:pt>
                <c:pt idx="180">
                  <c:v>-131.8921344</c:v>
                </c:pt>
                <c:pt idx="181">
                  <c:v>-131.79753755173999</c:v>
                </c:pt>
                <c:pt idx="182">
                  <c:v>-131.70174826144</c:v>
                </c:pt>
                <c:pt idx="183">
                  <c:v>-131.60474517173998</c:v>
                </c:pt>
                <c:pt idx="184">
                  <c:v>-131.50650665984</c:v>
                </c:pt>
                <c:pt idx="185">
                  <c:v>-131.4070108375</c:v>
                </c:pt>
                <c:pt idx="186">
                  <c:v>-131.30623555104</c:v>
                </c:pt>
                <c:pt idx="187">
                  <c:v>-131.20415838133999</c:v>
                </c:pt>
                <c:pt idx="188">
                  <c:v>-131.10075664383999</c:v>
                </c:pt>
                <c:pt idx="189">
                  <c:v>-130.99600738853999</c:v>
                </c:pt>
                <c:pt idx="190">
                  <c:v>-130.88988739999999</c:v>
                </c:pt>
                <c:pt idx="191">
                  <c:v>-130.78237319734001</c:v>
                </c:pt>
                <c:pt idx="192">
                  <c:v>-130.67344103424</c:v>
                </c:pt>
                <c:pt idx="193">
                  <c:v>-130.56306689893998</c:v>
                </c:pt>
                <c:pt idx="194">
                  <c:v>-130.45122651423998</c:v>
                </c:pt>
                <c:pt idx="195">
                  <c:v>-130.33789533749999</c:v>
                </c:pt>
                <c:pt idx="196">
                  <c:v>-130.22304856064</c:v>
                </c:pt>
                <c:pt idx="197">
                  <c:v>-130.10666111014001</c:v>
                </c:pt>
                <c:pt idx="198">
                  <c:v>-129.98870764704</c:v>
                </c:pt>
                <c:pt idx="199">
                  <c:v>-129.86916256693999</c:v>
                </c:pt>
                <c:pt idx="200">
                  <c:v>-129.74799999999999</c:v>
                </c:pt>
                <c:pt idx="201">
                  <c:v>-129.62519381093998</c:v>
                </c:pt>
                <c:pt idx="202">
                  <c:v>-129.50071759904</c:v>
                </c:pt>
                <c:pt idx="203">
                  <c:v>-129.37454469814</c:v>
                </c:pt>
                <c:pt idx="204">
                  <c:v>-129.24664817664001</c:v>
                </c:pt>
                <c:pt idx="205">
                  <c:v>-129.11700083749997</c:v>
                </c:pt>
                <c:pt idx="206">
                  <c:v>-128.98557521824</c:v>
                </c:pt>
                <c:pt idx="207">
                  <c:v>-128.85234359094</c:v>
                </c:pt>
                <c:pt idx="208">
                  <c:v>-128.71727796223999</c:v>
                </c:pt>
                <c:pt idx="209">
                  <c:v>-128.58035007333999</c:v>
                </c:pt>
                <c:pt idx="210">
                  <c:v>-128.4415314</c:v>
                </c:pt>
                <c:pt idx="211">
                  <c:v>-128.30079315254</c:v>
                </c:pt>
                <c:pt idx="212">
                  <c:v>-128.15810627584</c:v>
                </c:pt>
                <c:pt idx="213">
                  <c:v>-128.01344144933998</c:v>
                </c:pt>
                <c:pt idx="214">
                  <c:v>-127.86676908703998</c:v>
                </c:pt>
                <c:pt idx="215">
                  <c:v>-127.71805933749999</c:v>
                </c:pt>
                <c:pt idx="216">
                  <c:v>-127.56728208383998</c:v>
                </c:pt>
                <c:pt idx="217">
                  <c:v>-127.41440694373999</c:v>
                </c:pt>
                <c:pt idx="218">
                  <c:v>-127.25940326943999</c:v>
                </c:pt>
                <c:pt idx="219">
                  <c:v>-127.10224014773999</c:v>
                </c:pt>
                <c:pt idx="220">
                  <c:v>-126.94288639999999</c:v>
                </c:pt>
                <c:pt idx="221">
                  <c:v>-126.78131058213998</c:v>
                </c:pt>
                <c:pt idx="222">
                  <c:v>-126.61748098463998</c:v>
                </c:pt>
                <c:pt idx="223">
                  <c:v>-126.45136563253999</c:v>
                </c:pt>
                <c:pt idx="224">
                  <c:v>-126.28293228544</c:v>
                </c:pt>
                <c:pt idx="225">
                  <c:v>-126.1121484375</c:v>
                </c:pt>
                <c:pt idx="226">
                  <c:v>-125.93898131743998</c:v>
                </c:pt>
                <c:pt idx="227">
                  <c:v>-125.76339788853998</c:v>
                </c:pt>
                <c:pt idx="228">
                  <c:v>-125.58536484863998</c:v>
                </c:pt>
                <c:pt idx="229">
                  <c:v>-125.40484863013998</c:v>
                </c:pt>
                <c:pt idx="230">
                  <c:v>-125.22181539999998</c:v>
                </c:pt>
                <c:pt idx="231">
                  <c:v>-125.03623105974</c:v>
                </c:pt>
                <c:pt idx="232">
                  <c:v>-124.84806124543999</c:v>
                </c:pt>
                <c:pt idx="233">
                  <c:v>-124.65727132773999</c:v>
                </c:pt>
                <c:pt idx="234">
                  <c:v>-124.46382641183999</c:v>
                </c:pt>
                <c:pt idx="235">
                  <c:v>-124.2676913375</c:v>
                </c:pt>
                <c:pt idx="236">
                  <c:v>-124.06883067903999</c:v>
                </c:pt>
                <c:pt idx="237">
                  <c:v>-123.86720874533999</c:v>
                </c:pt>
                <c:pt idx="238">
                  <c:v>-123.66278957983998</c:v>
                </c:pt>
                <c:pt idx="239">
                  <c:v>-123.45553696054</c:v>
                </c:pt>
                <c:pt idx="240">
                  <c:v>-123.24541439999999</c:v>
                </c:pt>
                <c:pt idx="241">
                  <c:v>-123.03238514533999</c:v>
                </c:pt>
                <c:pt idx="242">
                  <c:v>-122.81641217823999</c:v>
                </c:pt>
                <c:pt idx="243">
                  <c:v>-122.59745821493999</c:v>
                </c:pt>
                <c:pt idx="244">
                  <c:v>-122.37548570624</c:v>
                </c:pt>
                <c:pt idx="245">
                  <c:v>-122.15045683749997</c:v>
                </c:pt>
                <c:pt idx="246">
                  <c:v>-121.92233352863998</c:v>
                </c:pt>
                <c:pt idx="247">
                  <c:v>-121.69107743414</c:v>
                </c:pt>
                <c:pt idx="248">
                  <c:v>-121.45664994303998</c:v>
                </c:pt>
                <c:pt idx="249">
                  <c:v>-121.21901217893999</c:v>
                </c:pt>
                <c:pt idx="250">
                  <c:v>-120.97812499999999</c:v>
                </c:pt>
                <c:pt idx="251">
                  <c:v>-120.73394899893998</c:v>
                </c:pt>
                <c:pt idx="252">
                  <c:v>-120.48644450303999</c:v>
                </c:pt>
                <c:pt idx="253">
                  <c:v>-120.23557157413998</c:v>
                </c:pt>
                <c:pt idx="254">
                  <c:v>-119.98129000863999</c:v>
                </c:pt>
                <c:pt idx="255">
                  <c:v>-119.72355933749998</c:v>
                </c:pt>
                <c:pt idx="256">
                  <c:v>-119.46233882623997</c:v>
                </c:pt>
                <c:pt idx="257">
                  <c:v>-119.19758747493999</c:v>
                </c:pt>
                <c:pt idx="258">
                  <c:v>-118.92926401823998</c:v>
                </c:pt>
                <c:pt idx="259">
                  <c:v>-118.65732692533999</c:v>
                </c:pt>
                <c:pt idx="260">
                  <c:v>-118.38173439999997</c:v>
                </c:pt>
                <c:pt idx="261">
                  <c:v>-118.10244438053999</c:v>
                </c:pt>
                <c:pt idx="262">
                  <c:v>-117.81941453984</c:v>
                </c:pt>
                <c:pt idx="263">
                  <c:v>-117.53260228533998</c:v>
                </c:pt>
                <c:pt idx="264">
                  <c:v>-117.24196475904</c:v>
                </c:pt>
                <c:pt idx="265">
                  <c:v>-116.94745883749999</c:v>
                </c:pt>
                <c:pt idx="266">
                  <c:v>-116.64904113183997</c:v>
                </c:pt>
                <c:pt idx="267">
                  <c:v>-116.34666798773998</c:v>
                </c:pt>
                <c:pt idx="268">
                  <c:v>-115.488181</c:v>
                </c:pt>
                <c:pt idx="269">
                  <c:v>-115.431866</c:v>
                </c:pt>
                <c:pt idx="270">
                  <c:v>-115.37506400000001</c:v>
                </c:pt>
                <c:pt idx="271">
                  <c:v>-115.317775</c:v>
                </c:pt>
                <c:pt idx="272">
                  <c:v>-115.25999900000001</c:v>
                </c:pt>
                <c:pt idx="273">
                  <c:v>-115.201736</c:v>
                </c:pt>
                <c:pt idx="274">
                  <c:v>-115.14298600000001</c:v>
                </c:pt>
                <c:pt idx="275">
                  <c:v>-115.083749</c:v>
                </c:pt>
                <c:pt idx="276">
                  <c:v>-115.02402500000001</c:v>
                </c:pt>
                <c:pt idx="277">
                  <c:v>-114.963814</c:v>
                </c:pt>
                <c:pt idx="278">
                  <c:v>-114.903116</c:v>
                </c:pt>
                <c:pt idx="279">
                  <c:v>-114.841931</c:v>
                </c:pt>
                <c:pt idx="280">
                  <c:v>-114.780259</c:v>
                </c:pt>
                <c:pt idx="281">
                  <c:v>-114.71810000000001</c:v>
                </c:pt>
                <c:pt idx="282">
                  <c:v>-114.65545400000001</c:v>
                </c:pt>
                <c:pt idx="283">
                  <c:v>-114.592321</c:v>
                </c:pt>
                <c:pt idx="284">
                  <c:v>-114.528701</c:v>
                </c:pt>
                <c:pt idx="285">
                  <c:v>-114.46459400000001</c:v>
                </c:pt>
                <c:pt idx="286">
                  <c:v>-114.4</c:v>
                </c:pt>
                <c:pt idx="287">
                  <c:v>-115.00377986371166</c:v>
                </c:pt>
                <c:pt idx="288">
                  <c:v>-115.21539619400426</c:v>
                </c:pt>
                <c:pt idx="289">
                  <c:v>-115.42321444332822</c:v>
                </c:pt>
                <c:pt idx="290">
                  <c:v>-115.62728228192748</c:v>
                </c:pt>
                <c:pt idx="291">
                  <c:v>-115.82764694580658</c:v>
                </c:pt>
                <c:pt idx="292">
                  <c:v>-116.02435523865449</c:v>
                </c:pt>
                <c:pt idx="293">
                  <c:v>-116.21745353377207</c:v>
                </c:pt>
                <c:pt idx="294">
                  <c:v>-116.40698777600016</c:v>
                </c:pt>
                <c:pt idx="295">
                  <c:v>-116.59300348364388</c:v>
                </c:pt>
                <c:pt idx="296">
                  <c:v>-116.77554575040188</c:v>
                </c:pt>
                <c:pt idx="297">
                  <c:v>-116.95465924728921</c:v>
                </c:pt>
                <c:pt idx="298">
                  <c:v>-117.13038822456781</c:v>
                </c:pt>
                <c:pt idx="299">
                  <c:v>-117.30277651367157</c:v>
                </c:pt>
                <c:pt idx="300">
                  <c:v>-117.47186752913206</c:v>
                </c:pt>
                <c:pt idx="301">
                  <c:v>-117.63770427050429</c:v>
                </c:pt>
                <c:pt idx="302">
                  <c:v>-117.80032932429856</c:v>
                </c:pt>
                <c:pt idx="303">
                  <c:v>-117.95978486589991</c:v>
                </c:pt>
                <c:pt idx="304">
                  <c:v>-118.1161126615001</c:v>
                </c:pt>
                <c:pt idx="305">
                  <c:v>-118.26935407002145</c:v>
                </c:pt>
                <c:pt idx="306">
                  <c:v>-118.41955004504541</c:v>
                </c:pt>
                <c:pt idx="307">
                  <c:v>-118.56674113673682</c:v>
                </c:pt>
                <c:pt idx="308">
                  <c:v>-118.7109674937725</c:v>
                </c:pt>
                <c:pt idx="309">
                  <c:v>-118.8522688652655</c:v>
                </c:pt>
                <c:pt idx="310">
                  <c:v>-118.99068460269598</c:v>
                </c:pt>
                <c:pt idx="311">
                  <c:v>-119.12625366183181</c:v>
                </c:pt>
                <c:pt idx="312">
                  <c:v>-119.25901460466241</c:v>
                </c:pt>
                <c:pt idx="313">
                  <c:v>-119.38900560131776</c:v>
                </c:pt>
                <c:pt idx="314">
                  <c:v>-119.51626443200018</c:v>
                </c:pt>
                <c:pt idx="315">
                  <c:v>-119.64082848890951</c:v>
                </c:pt>
                <c:pt idx="316">
                  <c:v>-119.76273477817028</c:v>
                </c:pt>
                <c:pt idx="317">
                  <c:v>-119.8820199217547</c:v>
                </c:pt>
                <c:pt idx="318">
                  <c:v>-119.99872015941617</c:v>
                </c:pt>
                <c:pt idx="319">
                  <c:v>-120.11287135060923</c:v>
                </c:pt>
                <c:pt idx="320">
                  <c:v>-120.22450897641977</c:v>
                </c:pt>
                <c:pt idx="321">
                  <c:v>-120.33366814148997</c:v>
                </c:pt>
                <c:pt idx="322">
                  <c:v>-120.44038357594661</c:v>
                </c:pt>
                <c:pt idx="323">
                  <c:v>-120.54468963732495</c:v>
                </c:pt>
                <c:pt idx="324">
                  <c:v>-120.6466203125002</c:v>
                </c:pt>
                <c:pt idx="325">
                  <c:v>-120.74620921960775</c:v>
                </c:pt>
                <c:pt idx="326">
                  <c:v>-120.84348960997374</c:v>
                </c:pt>
                <c:pt idx="327">
                  <c:v>-120.93849437004258</c:v>
                </c:pt>
                <c:pt idx="328">
                  <c:v>-121.0312560233009</c:v>
                </c:pt>
                <c:pt idx="329">
                  <c:v>-121.12180673220325</c:v>
                </c:pt>
                <c:pt idx="330">
                  <c:v>-121.21017830010385</c:v>
                </c:pt>
                <c:pt idx="331">
                  <c:v>-121.29640217317785</c:v>
                </c:pt>
                <c:pt idx="332">
                  <c:v>-121.3805094423509</c:v>
                </c:pt>
                <c:pt idx="333">
                  <c:v>-121.46253084522289</c:v>
                </c:pt>
                <c:pt idx="334">
                  <c:v>-121.54249676800021</c:v>
                </c:pt>
                <c:pt idx="335">
                  <c:v>-121.620437247415</c:v>
                </c:pt>
                <c:pt idx="336">
                  <c:v>-121.69638197265783</c:v>
                </c:pt>
                <c:pt idx="337">
                  <c:v>-121.77036028730015</c:v>
                </c:pt>
                <c:pt idx="338">
                  <c:v>-121.84240119122421</c:v>
                </c:pt>
                <c:pt idx="339">
                  <c:v>-121.91253334254714</c:v>
                </c:pt>
                <c:pt idx="340">
                  <c:v>-121.98078505954788</c:v>
                </c:pt>
                <c:pt idx="341">
                  <c:v>-122.04718432259563</c:v>
                </c:pt>
                <c:pt idx="342">
                  <c:v>-122.11175877607377</c:v>
                </c:pt>
                <c:pt idx="343">
                  <c:v>-122.17453573031082</c:v>
                </c:pt>
                <c:pt idx="344">
                  <c:v>-122.23554216349964</c:v>
                </c:pt>
                <c:pt idx="345">
                  <c:v>-122.29480472363332</c:v>
                </c:pt>
                <c:pt idx="346">
                  <c:v>-122.35234973042213</c:v>
                </c:pt>
                <c:pt idx="347">
                  <c:v>-122.40820317722853</c:v>
                </c:pt>
                <c:pt idx="348">
                  <c:v>-122.46239073298818</c:v>
                </c:pt>
                <c:pt idx="349">
                  <c:v>-122.51493774414109</c:v>
                </c:pt>
                <c:pt idx="350">
                  <c:v>-122.56586923655152</c:v>
                </c:pt>
                <c:pt idx="351">
                  <c:v>-122.61520991744339</c:v>
                </c:pt>
                <c:pt idx="352">
                  <c:v>-122.66298417731844</c:v>
                </c:pt>
                <c:pt idx="353">
                  <c:v>-122.70921609188838</c:v>
                </c:pt>
                <c:pt idx="354">
                  <c:v>-122.75392942399992</c:v>
                </c:pt>
                <c:pt idx="355">
                  <c:v>-122.79714762556057</c:v>
                </c:pt>
                <c:pt idx="356">
                  <c:v>-122.83889383946587</c:v>
                </c:pt>
                <c:pt idx="357">
                  <c:v>-122.8791909015257</c:v>
                </c:pt>
                <c:pt idx="358">
                  <c:v>-122.91806134239266</c:v>
                </c:pt>
                <c:pt idx="359">
                  <c:v>-122.95552738948493</c:v>
                </c:pt>
                <c:pt idx="360">
                  <c:v>-122.99161096891623</c:v>
                </c:pt>
                <c:pt idx="361">
                  <c:v>-123.02633370742103</c:v>
                </c:pt>
                <c:pt idx="362">
                  <c:v>-123.05971693428239</c:v>
                </c:pt>
                <c:pt idx="363">
                  <c:v>-123.09178168325695</c:v>
                </c:pt>
                <c:pt idx="364">
                  <c:v>-123.12254869449987</c:v>
                </c:pt>
                <c:pt idx="365">
                  <c:v>-123.15203841649861</c:v>
                </c:pt>
                <c:pt idx="366">
                  <c:v>-123.18027100798952</c:v>
                </c:pt>
                <c:pt idx="367">
                  <c:v>-123.20726633989432</c:v>
                </c:pt>
                <c:pt idx="368">
                  <c:v>-123.23304399723645</c:v>
                </c:pt>
                <c:pt idx="369">
                  <c:v>-123.25762328107828</c:v>
                </c:pt>
                <c:pt idx="370">
                  <c:v>-123.28102321043968</c:v>
                </c:pt>
                <c:pt idx="371">
                  <c:v>-123.3032625242289</c:v>
                </c:pt>
                <c:pt idx="372">
                  <c:v>-123.32435968316611</c:v>
                </c:pt>
                <c:pt idx="373">
                  <c:v>-123.3443328717143</c:v>
                </c:pt>
                <c:pt idx="374">
                  <c:v>-123.36320000000012</c:v>
                </c:pt>
                <c:pt idx="375">
                  <c:v>-123.38097870574609</c:v>
                </c:pt>
                <c:pt idx="376">
                  <c:v>-123.39768635619373</c:v>
                </c:pt>
                <c:pt idx="377">
                  <c:v>-123.41334005003171</c:v>
                </c:pt>
                <c:pt idx="378">
                  <c:v>-123.42795661932121</c:v>
                </c:pt>
                <c:pt idx="379">
                  <c:v>-123.44155263142227</c:v>
                </c:pt>
                <c:pt idx="380">
                  <c:v>-123.45414439092372</c:v>
                </c:pt>
                <c:pt idx="381">
                  <c:v>-123.46574794156629</c:v>
                </c:pt>
                <c:pt idx="382">
                  <c:v>-123.47637906816988</c:v>
                </c:pt>
                <c:pt idx="383">
                  <c:v>-123.48605329856116</c:v>
                </c:pt>
                <c:pt idx="384">
                  <c:v>-123.49478590550041</c:v>
                </c:pt>
                <c:pt idx="385">
                  <c:v>-123.50259190860368</c:v>
                </c:pt>
                <c:pt idx="386">
                  <c:v>-123.50948607627731</c:v>
                </c:pt>
                <c:pt idx="387">
                  <c:v>-123.51548292763925</c:v>
                </c:pt>
                <c:pt idx="388">
                  <c:v>-123.52059673444444</c:v>
                </c:pt>
                <c:pt idx="389">
                  <c:v>-123.52484152301611</c:v>
                </c:pt>
                <c:pt idx="390">
                  <c:v>-123.52823107616803</c:v>
                </c:pt>
                <c:pt idx="391">
                  <c:v>-123.53077893513398</c:v>
                </c:pt>
                <c:pt idx="392">
                  <c:v>-123.53249840149454</c:v>
                </c:pt>
                <c:pt idx="393">
                  <c:v>-123.53340253909926</c:v>
                </c:pt>
                <c:pt idx="394">
                  <c:v>-123.53350417600075</c:v>
                </c:pt>
                <c:pt idx="395">
                  <c:v>-123.53281590637232</c:v>
                </c:pt>
                <c:pt idx="396">
                  <c:v>-123.53135009244158</c:v>
                </c:pt>
                <c:pt idx="397">
                  <c:v>-123.52911886641675</c:v>
                </c:pt>
                <c:pt idx="398">
                  <c:v>-123.52613413240795</c:v>
                </c:pt>
                <c:pt idx="399">
                  <c:v>-123.52240756835943</c:v>
                </c:pt>
                <c:pt idx="400">
                  <c:v>-123.51795062797135</c:v>
                </c:pt>
                <c:pt idx="401">
                  <c:v>-123.51277454263197</c:v>
                </c:pt>
                <c:pt idx="402">
                  <c:v>-123.50689032333855</c:v>
                </c:pt>
                <c:pt idx="403">
                  <c:v>-123.50030876262724</c:v>
                </c:pt>
                <c:pt idx="404">
                  <c:v>-123.49304043649988</c:v>
                </c:pt>
                <c:pt idx="405">
                  <c:v>-123.4850957063494</c:v>
                </c:pt>
                <c:pt idx="406">
                  <c:v>-123.47648472088565</c:v>
                </c:pt>
                <c:pt idx="407">
                  <c:v>-123.46721741806448</c:v>
                </c:pt>
                <c:pt idx="408">
                  <c:v>-123.45730352701264</c:v>
                </c:pt>
                <c:pt idx="409">
                  <c:v>-123.44675256995367</c:v>
                </c:pt>
                <c:pt idx="410">
                  <c:v>-123.43557386413556</c:v>
                </c:pt>
                <c:pt idx="411">
                  <c:v>-123.42377652376069</c:v>
                </c:pt>
                <c:pt idx="412">
                  <c:v>-123.41136946190306</c:v>
                </c:pt>
                <c:pt idx="413">
                  <c:v>-123.39836139244505</c:v>
                </c:pt>
                <c:pt idx="414">
                  <c:v>-123.38476083200055</c:v>
                </c:pt>
                <c:pt idx="415">
                  <c:v>-123.37057610183717</c:v>
                </c:pt>
                <c:pt idx="416">
                  <c:v>-123.35581532980984</c:v>
                </c:pt>
                <c:pt idx="417">
                  <c:v>-123.34048645228256</c:v>
                </c:pt>
                <c:pt idx="418">
                  <c:v>-123.32459721605562</c:v>
                </c:pt>
                <c:pt idx="419">
                  <c:v>-123.30815518029647</c:v>
                </c:pt>
                <c:pt idx="420">
                  <c:v>-123.29116771845963</c:v>
                </c:pt>
                <c:pt idx="421">
                  <c:v>-123.27364202021715</c:v>
                </c:pt>
                <c:pt idx="422">
                  <c:v>-123.25558509338623</c:v>
                </c:pt>
                <c:pt idx="423">
                  <c:v>-123.23700376585282</c:v>
                </c:pt>
                <c:pt idx="424">
                  <c:v>-123.21790468750066</c:v>
                </c:pt>
                <c:pt idx="425">
                  <c:v>-123.19829433213488</c:v>
                </c:pt>
                <c:pt idx="426">
                  <c:v>-123.17817899941326</c:v>
                </c:pt>
                <c:pt idx="427">
                  <c:v>-123.15756481677124</c:v>
                </c:pt>
                <c:pt idx="428">
                  <c:v>-123.13645774134</c:v>
                </c:pt>
                <c:pt idx="429">
                  <c:v>-123.11486356189187</c:v>
                </c:pt>
                <c:pt idx="430">
                  <c:v>-123.09278790074302</c:v>
                </c:pt>
                <c:pt idx="431">
                  <c:v>-123.07023621570568</c:v>
                </c:pt>
                <c:pt idx="432">
                  <c:v>-123.04721380199032</c:v>
                </c:pt>
                <c:pt idx="433">
                  <c:v>-123.02372579415066</c:v>
                </c:pt>
                <c:pt idx="434">
                  <c:v>-122.99977716799992</c:v>
                </c:pt>
                <c:pt idx="435">
                  <c:v>-122.97537274254262</c:v>
                </c:pt>
                <c:pt idx="436">
                  <c:v>-122.95051718189814</c:v>
                </c:pt>
                <c:pt idx="437">
                  <c:v>-122.92521499722795</c:v>
                </c:pt>
                <c:pt idx="438">
                  <c:v>-122.89947054866377</c:v>
                </c:pt>
                <c:pt idx="439">
                  <c:v>-122.87328804723563</c:v>
                </c:pt>
                <c:pt idx="440">
                  <c:v>-122.84667155678824</c:v>
                </c:pt>
                <c:pt idx="441">
                  <c:v>-122.81962499592271</c:v>
                </c:pt>
                <c:pt idx="442">
                  <c:v>-122.79215213991336</c:v>
                </c:pt>
                <c:pt idx="443">
                  <c:v>-122.76425662263944</c:v>
                </c:pt>
                <c:pt idx="444">
                  <c:v>-122.7359419385001</c:v>
                </c:pt>
                <c:pt idx="445">
                  <c:v>-122.70721144436027</c:v>
                </c:pt>
                <c:pt idx="446">
                  <c:v>-122.67806836146235</c:v>
                </c:pt>
                <c:pt idx="447">
                  <c:v>-122.64851577735715</c:v>
                </c:pt>
                <c:pt idx="448">
                  <c:v>-122.61855664782831</c:v>
                </c:pt>
                <c:pt idx="449">
                  <c:v>-122.58819379882868</c:v>
                </c:pt>
                <c:pt idx="450">
                  <c:v>-122.55742992839066</c:v>
                </c:pt>
                <c:pt idx="451">
                  <c:v>-122.52626760857117</c:v>
                </c:pt>
                <c:pt idx="452">
                  <c:v>-122.49470928735934</c:v>
                </c:pt>
                <c:pt idx="453">
                  <c:v>-122.46275729061597</c:v>
                </c:pt>
                <c:pt idx="454">
                  <c:v>-122.43041382400031</c:v>
                </c:pt>
                <c:pt idx="455">
                  <c:v>-122.39768097488775</c:v>
                </c:pt>
                <c:pt idx="456">
                  <c:v>-122.364560714307</c:v>
                </c:pt>
                <c:pt idx="457">
                  <c:v>-122.33105489885327</c:v>
                </c:pt>
                <c:pt idx="458">
                  <c:v>-122.2971652726327</c:v>
                </c:pt>
                <c:pt idx="459">
                  <c:v>-122.2628934691719</c:v>
                </c:pt>
                <c:pt idx="460">
                  <c:v>-122.22824101335607</c:v>
                </c:pt>
                <c:pt idx="461">
                  <c:v>-122.19320932334847</c:v>
                </c:pt>
                <c:pt idx="462">
                  <c:v>-122.15779971252266</c:v>
                </c:pt>
                <c:pt idx="463">
                  <c:v>-122.12201339138244</c:v>
                </c:pt>
                <c:pt idx="464">
                  <c:v>-122.08585146949997</c:v>
                </c:pt>
                <c:pt idx="465">
                  <c:v>-122.04931495742665</c:v>
                </c:pt>
                <c:pt idx="466">
                  <c:v>-122.01240476863029</c:v>
                </c:pt>
                <c:pt idx="467">
                  <c:v>-121.97512172142103</c:v>
                </c:pt>
                <c:pt idx="468">
                  <c:v>-121.93746654087624</c:v>
                </c:pt>
                <c:pt idx="469">
                  <c:v>-121.89943986076594</c:v>
                </c:pt>
                <c:pt idx="470">
                  <c:v>-121.86104222547908</c:v>
                </c:pt>
                <c:pt idx="471">
                  <c:v>-121.82227409195627</c:v>
                </c:pt>
                <c:pt idx="472">
                  <c:v>-121.7831358316065</c:v>
                </c:pt>
                <c:pt idx="473">
                  <c:v>-121.74362773224209</c:v>
                </c:pt>
                <c:pt idx="474">
                  <c:v>-121.70375000000092</c:v>
                </c:pt>
                <c:pt idx="475">
                  <c:v>-121.66350276127366</c:v>
                </c:pt>
                <c:pt idx="476">
                  <c:v>-121.62288606463324</c:v>
                </c:pt>
                <c:pt idx="477">
                  <c:v>-121.58189988275842</c:v>
                </c:pt>
                <c:pt idx="478">
                  <c:v>-121.54054411436016</c:v>
                </c:pt>
                <c:pt idx="479">
                  <c:v>-121.49881858611013</c:v>
                </c:pt>
                <c:pt idx="480">
                  <c:v>-121.4567230545648</c:v>
                </c:pt>
                <c:pt idx="481">
                  <c:v>-121.414257208094</c:v>
                </c:pt>
                <c:pt idx="482">
                  <c:v>-121.3714206688104</c:v>
                </c:pt>
                <c:pt idx="483">
                  <c:v>-121.32821299448949</c:v>
                </c:pt>
                <c:pt idx="484">
                  <c:v>-121.28463368050041</c:v>
                </c:pt>
                <c:pt idx="485">
                  <c:v>-121.24068216173089</c:v>
                </c:pt>
                <c:pt idx="486">
                  <c:v>-121.19635781451723</c:v>
                </c:pt>
                <c:pt idx="487">
                  <c:v>-121.15165995856739</c:v>
                </c:pt>
                <c:pt idx="488">
                  <c:v>-121.10658785888506</c:v>
                </c:pt>
                <c:pt idx="489">
                  <c:v>-121.06114072770322</c:v>
                </c:pt>
                <c:pt idx="490">
                  <c:v>-121.01531772640817</c:v>
                </c:pt>
                <c:pt idx="491">
                  <c:v>-120.96911796746133</c:v>
                </c:pt>
                <c:pt idx="492">
                  <c:v>-120.92254051633506</c:v>
                </c:pt>
                <c:pt idx="493">
                  <c:v>-120.87558439342672</c:v>
                </c:pt>
                <c:pt idx="494">
                  <c:v>-120.82824857600042</c:v>
                </c:pt>
                <c:pt idx="495">
                  <c:v>-120.78053200009924</c:v>
                </c:pt>
                <c:pt idx="496">
                  <c:v>-120.73243356248202</c:v>
                </c:pt>
                <c:pt idx="497">
                  <c:v>-120.68395212254507</c:v>
                </c:pt>
                <c:pt idx="498">
                  <c:v>-120.63508650424808</c:v>
                </c:pt>
                <c:pt idx="499">
                  <c:v>-120.58583549804678</c:v>
                </c:pt>
                <c:pt idx="500">
                  <c:v>-120.53619786281058</c:v>
                </c:pt>
                <c:pt idx="501">
                  <c:v>-120.48617232775939</c:v>
                </c:pt>
                <c:pt idx="502">
                  <c:v>-120.43575759437852</c:v>
                </c:pt>
                <c:pt idx="503">
                  <c:v>-120.38495233835545</c:v>
                </c:pt>
                <c:pt idx="504">
                  <c:v>-120.33375521150026</c:v>
                </c:pt>
                <c:pt idx="505">
                  <c:v>-120.28216484367647</c:v>
                </c:pt>
                <c:pt idx="506">
                  <c:v>-120.23017984472506</c:v>
                </c:pt>
                <c:pt idx="507">
                  <c:v>-120.17779880639125</c:v>
                </c:pt>
                <c:pt idx="508">
                  <c:v>-120.12502030425264</c:v>
                </c:pt>
                <c:pt idx="509">
                  <c:v>-120.07184289964096</c:v>
                </c:pt>
                <c:pt idx="510">
                  <c:v>-120.01826514157653</c:v>
                </c:pt>
                <c:pt idx="511">
                  <c:v>-119.96428556868784</c:v>
                </c:pt>
                <c:pt idx="512">
                  <c:v>-119.90990271114276</c:v>
                </c:pt>
                <c:pt idx="513">
                  <c:v>-119.85511509257219</c:v>
                </c:pt>
                <c:pt idx="514">
                  <c:v>-119.79992123199997</c:v>
                </c:pt>
                <c:pt idx="515">
                  <c:v>-119.74431964576559</c:v>
                </c:pt>
                <c:pt idx="516">
                  <c:v>-119.68830884944907</c:v>
                </c:pt>
                <c:pt idx="517">
                  <c:v>-119.63188735980964</c:v>
                </c:pt>
                <c:pt idx="518">
                  <c:v>-119.5750536966965</c:v>
                </c:pt>
                <c:pt idx="519">
                  <c:v>-119.51780638498519</c:v>
                </c:pt>
                <c:pt idx="520">
                  <c:v>-119.46014395649934</c:v>
                </c:pt>
                <c:pt idx="521">
                  <c:v>-119.40206495194377</c:v>
                </c:pt>
                <c:pt idx="522">
                  <c:v>-119.34356792282767</c:v>
                </c:pt>
                <c:pt idx="523">
                  <c:v>-119.28465143337996</c:v>
                </c:pt>
                <c:pt idx="524">
                  <c:v>-119.22531406250107</c:v>
                </c:pt>
                <c:pt idx="525">
                  <c:v>-119.16555440566196</c:v>
                </c:pt>
                <c:pt idx="526">
                  <c:v>-119.10537107685457</c:v>
                </c:pt>
                <c:pt idx="527">
                  <c:v>-119.0447627104985</c:v>
                </c:pt>
                <c:pt idx="528">
                  <c:v>-118.98372796338106</c:v>
                </c:pt>
                <c:pt idx="529">
                  <c:v>-118.92226551657893</c:v>
                </c:pt>
                <c:pt idx="530">
                  <c:v>-118.86037407738365</c:v>
                </c:pt>
                <c:pt idx="531">
                  <c:v>-118.79805238123379</c:v>
                </c:pt>
                <c:pt idx="532">
                  <c:v>-118.73529919363079</c:v>
                </c:pt>
                <c:pt idx="533">
                  <c:v>-118.67211331207807</c:v>
                </c:pt>
                <c:pt idx="534">
                  <c:v>-118.60849356800088</c:v>
                </c:pt>
                <c:pt idx="535">
                  <c:v>-118.54443882867133</c:v>
                </c:pt>
                <c:pt idx="536">
                  <c:v>-118.47994799913829</c:v>
                </c:pt>
                <c:pt idx="537">
                  <c:v>-118.41502002415643</c:v>
                </c:pt>
                <c:pt idx="538">
                  <c:v>-118.34965389010483</c:v>
                </c:pt>
                <c:pt idx="539">
                  <c:v>-118.28384862692326</c:v>
                </c:pt>
                <c:pt idx="540">
                  <c:v>-118.21760331002849</c:v>
                </c:pt>
                <c:pt idx="541">
                  <c:v>-118.15091706225019</c:v>
                </c:pt>
                <c:pt idx="542">
                  <c:v>-118.08378905575489</c:v>
                </c:pt>
                <c:pt idx="543">
                  <c:v>-118.01621851396692</c:v>
                </c:pt>
                <c:pt idx="544">
                  <c:v>-117.94820471350101</c:v>
                </c:pt>
                <c:pt idx="545">
                  <c:v>-117.87974698608775</c:v>
                </c:pt>
                <c:pt idx="546">
                  <c:v>-117.81084472050395</c:v>
                </c:pt>
                <c:pt idx="547">
                  <c:v>-117.74149736448214</c:v>
                </c:pt>
                <c:pt idx="548">
                  <c:v>-117.67170442666963</c:v>
                </c:pt>
                <c:pt idx="549">
                  <c:v>-117.60146547851571</c:v>
                </c:pt>
                <c:pt idx="550">
                  <c:v>-117.53078015623157</c:v>
                </c:pt>
                <c:pt idx="551">
                  <c:v>-117.45964816269804</c:v>
                </c:pt>
                <c:pt idx="552">
                  <c:v>-117.38806926939685</c:v>
                </c:pt>
                <c:pt idx="553">
                  <c:v>-117.31604331834421</c:v>
                </c:pt>
                <c:pt idx="554">
                  <c:v>-117.24357022399988</c:v>
                </c:pt>
                <c:pt idx="555">
                  <c:v>-117.17064997521618</c:v>
                </c:pt>
                <c:pt idx="556">
                  <c:v>-117.09728263714567</c:v>
                </c:pt>
                <c:pt idx="557">
                  <c:v>-117.02346835318065</c:v>
                </c:pt>
                <c:pt idx="558">
                  <c:v>-116.94920734687219</c:v>
                </c:pt>
                <c:pt idx="559">
                  <c:v>-116.87449992386007</c:v>
                </c:pt>
                <c:pt idx="560">
                  <c:v>-116.79934647379639</c:v>
                </c:pt>
                <c:pt idx="561">
                  <c:v>-116.72374747227684</c:v>
                </c:pt>
                <c:pt idx="562">
                  <c:v>-116.64770348276386</c:v>
                </c:pt>
                <c:pt idx="563">
                  <c:v>-116.5712151585102</c:v>
                </c:pt>
                <c:pt idx="564">
                  <c:v>-116.49428324450253</c:v>
                </c:pt>
                <c:pt idx="565">
                  <c:v>-116.41690857935225</c:v>
                </c:pt>
                <c:pt idx="566">
                  <c:v>-116.33909209727142</c:v>
                </c:pt>
                <c:pt idx="567">
                  <c:v>-116.26083482995034</c:v>
                </c:pt>
                <c:pt idx="568">
                  <c:v>-116.18213790851667</c:v>
                </c:pt>
                <c:pt idx="569">
                  <c:v>-116.10300256545349</c:v>
                </c:pt>
                <c:pt idx="570">
                  <c:v>-116.02343013652114</c:v>
                </c:pt>
                <c:pt idx="571">
                  <c:v>-115.94342206268482</c:v>
                </c:pt>
                <c:pt idx="572">
                  <c:v>-115.86297989204684</c:v>
                </c:pt>
                <c:pt idx="573">
                  <c:v>-115.78210528177021</c:v>
                </c:pt>
                <c:pt idx="574">
                  <c:v>-115.70079999999814</c:v>
                </c:pt>
                <c:pt idx="575">
                  <c:v>-115.61906592780076</c:v>
                </c:pt>
                <c:pt idx="576">
                  <c:v>-115.53690506107239</c:v>
                </c:pt>
                <c:pt idx="577">
                  <c:v>-115.45431951248645</c:v>
                </c:pt>
                <c:pt idx="578">
                  <c:v>-115.37131151340088</c:v>
                </c:pt>
                <c:pt idx="579">
                  <c:v>-115.28788341579764</c:v>
                </c:pt>
                <c:pt idx="580">
                  <c:v>-115.20403769420261</c:v>
                </c:pt>
                <c:pt idx="581">
                  <c:v>-115.11977694762061</c:v>
                </c:pt>
                <c:pt idx="582">
                  <c:v>-115.03510390144982</c:v>
                </c:pt>
                <c:pt idx="583">
                  <c:v>-114.95002140941631</c:v>
                </c:pt>
                <c:pt idx="584">
                  <c:v>-114.86453245550035</c:v>
                </c:pt>
                <c:pt idx="585">
                  <c:v>-114.77864015585908</c:v>
                </c:pt>
                <c:pt idx="586">
                  <c:v>-114.69234776075734</c:v>
                </c:pt>
                <c:pt idx="587">
                  <c:v>-114.60565865649403</c:v>
                </c:pt>
                <c:pt idx="588">
                  <c:v>-114.51857636732291</c:v>
                </c:pt>
                <c:pt idx="589">
                  <c:v>-114.43110455739077</c:v>
                </c:pt>
                <c:pt idx="590">
                  <c:v>-114.34324703264826</c:v>
                </c:pt>
                <c:pt idx="591">
                  <c:v>-114.25500774279169</c:v>
                </c:pt>
                <c:pt idx="592">
                  <c:v>-114.16639078317382</c:v>
                </c:pt>
                <c:pt idx="593">
                  <c:v>-114.07740039675753</c:v>
                </c:pt>
                <c:pt idx="594">
                  <c:v>-113.9880409759993</c:v>
                </c:pt>
                <c:pt idx="595">
                  <c:v>-113.89831706482562</c:v>
                </c:pt>
                <c:pt idx="596">
                  <c:v>-113.80823336052288</c:v>
                </c:pt>
                <c:pt idx="597">
                  <c:v>-113.71779471567186</c:v>
                </c:pt>
                <c:pt idx="598">
                  <c:v>-113.62700614008952</c:v>
                </c:pt>
                <c:pt idx="599">
                  <c:v>-113.53587280273621</c:v>
                </c:pt>
                <c:pt idx="600">
                  <c:v>-113.44440003365196</c:v>
                </c:pt>
                <c:pt idx="601">
                  <c:v>-113.35259332588646</c:v>
                </c:pt>
                <c:pt idx="602">
                  <c:v>-113.26045833741807</c:v>
                </c:pt>
                <c:pt idx="603">
                  <c:v>-113.16800089308197</c:v>
                </c:pt>
                <c:pt idx="604">
                  <c:v>-113.07522698650098</c:v>
                </c:pt>
                <c:pt idx="605">
                  <c:v>-112.98214278200464</c:v>
                </c:pt>
                <c:pt idx="606">
                  <c:v>-112.88875461656551</c:v>
                </c:pt>
                <c:pt idx="607">
                  <c:v>-112.79506900171998</c:v>
                </c:pt>
                <c:pt idx="608">
                  <c:v>-112.70109262549283</c:v>
                </c:pt>
                <c:pt idx="609">
                  <c:v>-112.60683235432805</c:v>
                </c:pt>
                <c:pt idx="610">
                  <c:v>-112.51229523501695</c:v>
                </c:pt>
                <c:pt idx="611">
                  <c:v>-112.41748849661542</c:v>
                </c:pt>
                <c:pt idx="612">
                  <c:v>-112.32241955238203</c:v>
                </c:pt>
                <c:pt idx="613">
                  <c:v>-112.22709600170072</c:v>
                </c:pt>
                <c:pt idx="614">
                  <c:v>-112.13152563200072</c:v>
                </c:pt>
                <c:pt idx="615">
                  <c:v>-112.0357164206938</c:v>
                </c:pt>
                <c:pt idx="616">
                  <c:v>-111.93967653709058</c:v>
                </c:pt>
                <c:pt idx="617">
                  <c:v>-111.84341434433861</c:v>
                </c:pt>
                <c:pt idx="618">
                  <c:v>-111.74693840133784</c:v>
                </c:pt>
                <c:pt idx="619">
                  <c:v>-111.65025746467325</c:v>
                </c:pt>
                <c:pt idx="620">
                  <c:v>-111.55338049053933</c:v>
                </c:pt>
                <c:pt idx="621">
                  <c:v>-111.45631663667461</c:v>
                </c:pt>
                <c:pt idx="622">
                  <c:v>-111.35907526426342</c:v>
                </c:pt>
                <c:pt idx="623">
                  <c:v>-111.26166593990581</c:v>
                </c:pt>
                <c:pt idx="624">
                  <c:v>-111.16409843750023</c:v>
                </c:pt>
                <c:pt idx="625">
                  <c:v>-111.06638274018985</c:v>
                </c:pt>
                <c:pt idx="626">
                  <c:v>-110.96852904229615</c:v>
                </c:pt>
                <c:pt idx="627">
                  <c:v>-110.87054775122613</c:v>
                </c:pt>
                <c:pt idx="628">
                  <c:v>-110.77244948942041</c:v>
                </c:pt>
                <c:pt idx="629">
                  <c:v>-110.67424509626505</c:v>
                </c:pt>
                <c:pt idx="630">
                  <c:v>-110.57594563002601</c:v>
                </c:pt>
                <c:pt idx="631">
                  <c:v>-110.47756236975908</c:v>
                </c:pt>
                <c:pt idx="632">
                  <c:v>-110.3791068172726</c:v>
                </c:pt>
                <c:pt idx="633">
                  <c:v>-110.28059069900644</c:v>
                </c:pt>
                <c:pt idx="634">
                  <c:v>-110.18202596800108</c:v>
                </c:pt>
                <c:pt idx="635">
                  <c:v>-110.08342480579756</c:v>
                </c:pt>
                <c:pt idx="636">
                  <c:v>-109.98479962437739</c:v>
                </c:pt>
                <c:pt idx="637">
                  <c:v>-109.88616306808433</c:v>
                </c:pt>
                <c:pt idx="638">
                  <c:v>-109.78752801554344</c:v>
                </c:pt>
                <c:pt idx="639">
                  <c:v>-109.68890758161194</c:v>
                </c:pt>
                <c:pt idx="640">
                  <c:v>-109.59031511926548</c:v>
                </c:pt>
                <c:pt idx="641">
                  <c:v>-109.49176422157905</c:v>
                </c:pt>
                <c:pt idx="642">
                  <c:v>-109.39326872359504</c:v>
                </c:pt>
                <c:pt idx="643">
                  <c:v>-109.29484270429418</c:v>
                </c:pt>
                <c:pt idx="644">
                  <c:v>-109.19650048849905</c:v>
                </c:pt>
                <c:pt idx="645">
                  <c:v>-109.09825664881407</c:v>
                </c:pt>
                <c:pt idx="646">
                  <c:v>-109.00012600754451</c:v>
                </c:pt>
                <c:pt idx="647">
                  <c:v>-108.71717224999999</c:v>
                </c:pt>
                <c:pt idx="648">
                  <c:v>-108.68577499999999</c:v>
                </c:pt>
                <c:pt idx="649">
                  <c:v>-108.65455224999999</c:v>
                </c:pt>
                <c:pt idx="650">
                  <c:v>-108.623504</c:v>
                </c:pt>
                <c:pt idx="651">
                  <c:v>-108.59263025</c:v>
                </c:pt>
                <c:pt idx="652">
                  <c:v>-108.561931</c:v>
                </c:pt>
                <c:pt idx="653">
                  <c:v>-108.53140625</c:v>
                </c:pt>
                <c:pt idx="654">
                  <c:v>-108.50105599999999</c:v>
                </c:pt>
                <c:pt idx="655">
                  <c:v>-108.47088024999999</c:v>
                </c:pt>
                <c:pt idx="656">
                  <c:v>-108.440879</c:v>
                </c:pt>
                <c:pt idx="657">
                  <c:v>-108.41105225</c:v>
                </c:pt>
                <c:pt idx="658">
                  <c:v>-108.3814</c:v>
                </c:pt>
                <c:pt idx="659">
                  <c:v>-108.35192225</c:v>
                </c:pt>
                <c:pt idx="660">
                  <c:v>-108.322619</c:v>
                </c:pt>
                <c:pt idx="661">
                  <c:v>-108.29349024999999</c:v>
                </c:pt>
                <c:pt idx="662">
                  <c:v>-108.26453599999999</c:v>
                </c:pt>
                <c:pt idx="663">
                  <c:v>-108.23575624999999</c:v>
                </c:pt>
                <c:pt idx="664">
                  <c:v>-108.207151</c:v>
                </c:pt>
                <c:pt idx="665">
                  <c:v>-108.17872025</c:v>
                </c:pt>
                <c:pt idx="666">
                  <c:v>-108.150464</c:v>
                </c:pt>
                <c:pt idx="667">
                  <c:v>-108.12238225</c:v>
                </c:pt>
                <c:pt idx="668">
                  <c:v>-108.09447499999999</c:v>
                </c:pt>
                <c:pt idx="669">
                  <c:v>-108.06674225</c:v>
                </c:pt>
                <c:pt idx="670">
                  <c:v>-108.03918400000001</c:v>
                </c:pt>
                <c:pt idx="671">
                  <c:v>-108.01180024999999</c:v>
                </c:pt>
                <c:pt idx="672">
                  <c:v>-107.98459099999999</c:v>
                </c:pt>
                <c:pt idx="673">
                  <c:v>-107.95755625</c:v>
                </c:pt>
                <c:pt idx="674">
                  <c:v>-107.930696</c:v>
                </c:pt>
                <c:pt idx="675">
                  <c:v>-107.90401025</c:v>
                </c:pt>
                <c:pt idx="676">
                  <c:v>-107.877499</c:v>
                </c:pt>
                <c:pt idx="677">
                  <c:v>-107.85116224999999</c:v>
                </c:pt>
                <c:pt idx="678">
                  <c:v>-107.82499999999999</c:v>
                </c:pt>
                <c:pt idx="679">
                  <c:v>-107.79901225</c:v>
                </c:pt>
                <c:pt idx="680">
                  <c:v>-107.77319900000001</c:v>
                </c:pt>
                <c:pt idx="681">
                  <c:v>-107.74756024999999</c:v>
                </c:pt>
                <c:pt idx="682">
                  <c:v>-107.72209599999999</c:v>
                </c:pt>
                <c:pt idx="683">
                  <c:v>-107.69680624999999</c:v>
                </c:pt>
                <c:pt idx="684">
                  <c:v>-107.671691</c:v>
                </c:pt>
                <c:pt idx="685">
                  <c:v>-107.64675025</c:v>
                </c:pt>
                <c:pt idx="686">
                  <c:v>-107.621984</c:v>
                </c:pt>
                <c:pt idx="687">
                  <c:v>-107.59739225</c:v>
                </c:pt>
                <c:pt idx="688">
                  <c:v>-107.572975</c:v>
                </c:pt>
                <c:pt idx="689">
                  <c:v>-107.54873225</c:v>
                </c:pt>
                <c:pt idx="690">
                  <c:v>-107.524664</c:v>
                </c:pt>
                <c:pt idx="691">
                  <c:v>-107.50077025</c:v>
                </c:pt>
                <c:pt idx="692">
                  <c:v>-107.47705099999999</c:v>
                </c:pt>
                <c:pt idx="693">
                  <c:v>-107.45350625</c:v>
                </c:pt>
                <c:pt idx="694">
                  <c:v>-107.430136</c:v>
                </c:pt>
                <c:pt idx="695">
                  <c:v>-107.40694024999999</c:v>
                </c:pt>
                <c:pt idx="696">
                  <c:v>-107.38391899999999</c:v>
                </c:pt>
                <c:pt idx="697">
                  <c:v>-107.36107224999999</c:v>
                </c:pt>
                <c:pt idx="698">
                  <c:v>-107.33839999999999</c:v>
                </c:pt>
                <c:pt idx="699">
                  <c:v>-107.31590224999999</c:v>
                </c:pt>
                <c:pt idx="700">
                  <c:v>-107.29357899999999</c:v>
                </c:pt>
                <c:pt idx="701">
                  <c:v>-107.27143024999999</c:v>
                </c:pt>
                <c:pt idx="702">
                  <c:v>-107.249456</c:v>
                </c:pt>
                <c:pt idx="703">
                  <c:v>-107.22765625</c:v>
                </c:pt>
                <c:pt idx="704">
                  <c:v>-107.206031</c:v>
                </c:pt>
                <c:pt idx="705">
                  <c:v>-107.18458025</c:v>
                </c:pt>
                <c:pt idx="706">
                  <c:v>-107.163304</c:v>
                </c:pt>
                <c:pt idx="707">
                  <c:v>-107.14220225</c:v>
                </c:pt>
                <c:pt idx="708">
                  <c:v>-107.121275</c:v>
                </c:pt>
                <c:pt idx="709">
                  <c:v>-107.10052225</c:v>
                </c:pt>
                <c:pt idx="710">
                  <c:v>-107.079944</c:v>
                </c:pt>
                <c:pt idx="711">
                  <c:v>-107.05954025</c:v>
                </c:pt>
                <c:pt idx="712">
                  <c:v>-107.039311</c:v>
                </c:pt>
                <c:pt idx="713">
                  <c:v>-107.01925625</c:v>
                </c:pt>
                <c:pt idx="714">
                  <c:v>-106.999376</c:v>
                </c:pt>
                <c:pt idx="715">
                  <c:v>-106.97967025</c:v>
                </c:pt>
                <c:pt idx="716">
                  <c:v>-106.960139</c:v>
                </c:pt>
                <c:pt idx="717">
                  <c:v>-106.94078225</c:v>
                </c:pt>
                <c:pt idx="718">
                  <c:v>-106.9216</c:v>
                </c:pt>
                <c:pt idx="719">
                  <c:v>-106.90259225</c:v>
                </c:pt>
                <c:pt idx="720">
                  <c:v>-106.883759</c:v>
                </c:pt>
                <c:pt idx="721">
                  <c:v>-106.86510025</c:v>
                </c:pt>
                <c:pt idx="722">
                  <c:v>-106.846616</c:v>
                </c:pt>
                <c:pt idx="723">
                  <c:v>-106.82830625</c:v>
                </c:pt>
                <c:pt idx="724">
                  <c:v>-106.810171</c:v>
                </c:pt>
                <c:pt idx="725">
                  <c:v>-106.79221025</c:v>
                </c:pt>
                <c:pt idx="726">
                  <c:v>-106.774424</c:v>
                </c:pt>
                <c:pt idx="727">
                  <c:v>-106.75681225</c:v>
                </c:pt>
                <c:pt idx="728">
                  <c:v>-106.739375</c:v>
                </c:pt>
                <c:pt idx="729">
                  <c:v>-106.72211225</c:v>
                </c:pt>
                <c:pt idx="730">
                  <c:v>-106.70502399999999</c:v>
                </c:pt>
                <c:pt idx="731">
                  <c:v>-106.68811024999999</c:v>
                </c:pt>
                <c:pt idx="732">
                  <c:v>-106.67137099999999</c:v>
                </c:pt>
                <c:pt idx="733">
                  <c:v>-106.65480624999999</c:v>
                </c:pt>
                <c:pt idx="734">
                  <c:v>-106.63841599999999</c:v>
                </c:pt>
                <c:pt idx="735">
                  <c:v>-106.62220024999999</c:v>
                </c:pt>
                <c:pt idx="736">
                  <c:v>-106.60615899999999</c:v>
                </c:pt>
                <c:pt idx="737">
                  <c:v>-106.59029224999999</c:v>
                </c:pt>
                <c:pt idx="738">
                  <c:v>-106.5746</c:v>
                </c:pt>
              </c:numCache>
            </c:numRef>
          </c:yVal>
          <c:smooth val="1"/>
          <c:extLst>
            <c:ext xmlns:c16="http://schemas.microsoft.com/office/drawing/2014/chart" uri="{C3380CC4-5D6E-409C-BE32-E72D297353CC}">
              <c16:uniqueId val="{00000001-6CC6-448D-8918-29F6B2A690C9}"/>
            </c:ext>
          </c:extLst>
        </c:ser>
        <c:ser>
          <c:idx val="2"/>
          <c:order val="2"/>
          <c:tx>
            <c:v>Envelope pfd_2500 MHz</c:v>
          </c:tx>
          <c:spPr>
            <a:ln w="19050" cap="rnd">
              <a:solidFill>
                <a:schemeClr val="accent3"/>
              </a:solidFill>
              <a:round/>
            </a:ln>
            <a:effectLst/>
          </c:spPr>
          <c:marker>
            <c:symbol val="none"/>
          </c:marker>
          <c:xVal>
            <c:numRef>
              <c:f>'2500 MHz'!$A$2:$A$740</c:f>
              <c:numCache>
                <c:formatCode>General</c:formatCode>
                <c:ptCount val="73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26.75</c:v>
                </c:pt>
                <c:pt idx="269">
                  <c:v>27</c:v>
                </c:pt>
                <c:pt idx="270">
                  <c:v>27.25</c:v>
                </c:pt>
                <c:pt idx="271">
                  <c:v>27.5</c:v>
                </c:pt>
                <c:pt idx="272">
                  <c:v>27.75</c:v>
                </c:pt>
                <c:pt idx="273">
                  <c:v>28</c:v>
                </c:pt>
                <c:pt idx="274">
                  <c:v>28.25</c:v>
                </c:pt>
                <c:pt idx="275">
                  <c:v>28.5</c:v>
                </c:pt>
                <c:pt idx="276">
                  <c:v>28.75</c:v>
                </c:pt>
                <c:pt idx="277">
                  <c:v>29</c:v>
                </c:pt>
                <c:pt idx="278">
                  <c:v>29.25</c:v>
                </c:pt>
                <c:pt idx="279">
                  <c:v>29.5</c:v>
                </c:pt>
                <c:pt idx="280">
                  <c:v>29.75</c:v>
                </c:pt>
                <c:pt idx="281">
                  <c:v>30</c:v>
                </c:pt>
                <c:pt idx="282">
                  <c:v>30.25</c:v>
                </c:pt>
                <c:pt idx="283">
                  <c:v>30.5</c:v>
                </c:pt>
                <c:pt idx="284">
                  <c:v>30.75</c:v>
                </c:pt>
                <c:pt idx="285">
                  <c:v>31</c:v>
                </c:pt>
                <c:pt idx="286">
                  <c:v>31.25</c:v>
                </c:pt>
                <c:pt idx="287">
                  <c:v>31.3</c:v>
                </c:pt>
                <c:pt idx="288">
                  <c:v>31.4</c:v>
                </c:pt>
                <c:pt idx="289">
                  <c:v>31.5</c:v>
                </c:pt>
                <c:pt idx="290">
                  <c:v>31.6</c:v>
                </c:pt>
                <c:pt idx="291">
                  <c:v>31.7</c:v>
                </c:pt>
                <c:pt idx="292">
                  <c:v>31.8</c:v>
                </c:pt>
                <c:pt idx="293">
                  <c:v>31.9</c:v>
                </c:pt>
                <c:pt idx="294">
                  <c:v>32</c:v>
                </c:pt>
                <c:pt idx="295">
                  <c:v>32.1</c:v>
                </c:pt>
                <c:pt idx="296">
                  <c:v>32.200000000000003</c:v>
                </c:pt>
                <c:pt idx="297">
                  <c:v>32.299999999999997</c:v>
                </c:pt>
                <c:pt idx="298">
                  <c:v>32.4</c:v>
                </c:pt>
                <c:pt idx="299">
                  <c:v>32.5</c:v>
                </c:pt>
                <c:pt idx="300">
                  <c:v>32.6</c:v>
                </c:pt>
                <c:pt idx="301">
                  <c:v>32.700000000000003</c:v>
                </c:pt>
                <c:pt idx="302">
                  <c:v>32.799999999999997</c:v>
                </c:pt>
                <c:pt idx="303">
                  <c:v>32.9</c:v>
                </c:pt>
                <c:pt idx="304">
                  <c:v>33</c:v>
                </c:pt>
                <c:pt idx="305">
                  <c:v>33.1</c:v>
                </c:pt>
                <c:pt idx="306">
                  <c:v>33.200000000000003</c:v>
                </c:pt>
                <c:pt idx="307">
                  <c:v>33.299999999999997</c:v>
                </c:pt>
                <c:pt idx="308">
                  <c:v>33.4</c:v>
                </c:pt>
                <c:pt idx="309">
                  <c:v>33.5</c:v>
                </c:pt>
                <c:pt idx="310">
                  <c:v>33.6</c:v>
                </c:pt>
                <c:pt idx="311">
                  <c:v>33.700000000000003</c:v>
                </c:pt>
                <c:pt idx="312">
                  <c:v>33.799999999999997</c:v>
                </c:pt>
                <c:pt idx="313">
                  <c:v>33.9</c:v>
                </c:pt>
                <c:pt idx="314">
                  <c:v>34</c:v>
                </c:pt>
                <c:pt idx="315">
                  <c:v>34.1</c:v>
                </c:pt>
                <c:pt idx="316">
                  <c:v>34.200000000000003</c:v>
                </c:pt>
                <c:pt idx="317">
                  <c:v>34.299999999999997</c:v>
                </c:pt>
                <c:pt idx="318">
                  <c:v>34.4</c:v>
                </c:pt>
                <c:pt idx="319">
                  <c:v>34.5</c:v>
                </c:pt>
                <c:pt idx="320">
                  <c:v>34.6</c:v>
                </c:pt>
                <c:pt idx="321">
                  <c:v>34.700000000000003</c:v>
                </c:pt>
                <c:pt idx="322">
                  <c:v>34.799999999999997</c:v>
                </c:pt>
                <c:pt idx="323">
                  <c:v>34.9</c:v>
                </c:pt>
                <c:pt idx="324">
                  <c:v>35</c:v>
                </c:pt>
                <c:pt idx="325">
                  <c:v>35.1</c:v>
                </c:pt>
                <c:pt idx="326">
                  <c:v>35.200000000000003</c:v>
                </c:pt>
                <c:pt idx="327">
                  <c:v>35.299999999999997</c:v>
                </c:pt>
                <c:pt idx="328">
                  <c:v>35.4</c:v>
                </c:pt>
                <c:pt idx="329">
                  <c:v>35.5</c:v>
                </c:pt>
                <c:pt idx="330">
                  <c:v>35.6</c:v>
                </c:pt>
                <c:pt idx="331">
                  <c:v>35.700000000000003</c:v>
                </c:pt>
                <c:pt idx="332">
                  <c:v>35.799999999999997</c:v>
                </c:pt>
                <c:pt idx="333">
                  <c:v>35.9</c:v>
                </c:pt>
                <c:pt idx="334">
                  <c:v>36</c:v>
                </c:pt>
                <c:pt idx="335">
                  <c:v>36.1</c:v>
                </c:pt>
                <c:pt idx="336">
                  <c:v>36.200000000000003</c:v>
                </c:pt>
                <c:pt idx="337">
                  <c:v>36.299999999999997</c:v>
                </c:pt>
                <c:pt idx="338">
                  <c:v>36.4</c:v>
                </c:pt>
                <c:pt idx="339">
                  <c:v>36.5</c:v>
                </c:pt>
                <c:pt idx="340">
                  <c:v>36.6</c:v>
                </c:pt>
                <c:pt idx="341">
                  <c:v>36.700000000000003</c:v>
                </c:pt>
                <c:pt idx="342">
                  <c:v>36.799999999999997</c:v>
                </c:pt>
                <c:pt idx="343">
                  <c:v>36.9</c:v>
                </c:pt>
                <c:pt idx="344">
                  <c:v>37</c:v>
                </c:pt>
                <c:pt idx="345">
                  <c:v>37.1</c:v>
                </c:pt>
                <c:pt idx="346">
                  <c:v>37.200000000000003</c:v>
                </c:pt>
                <c:pt idx="347">
                  <c:v>37.299999999999997</c:v>
                </c:pt>
                <c:pt idx="348">
                  <c:v>37.4</c:v>
                </c:pt>
                <c:pt idx="349">
                  <c:v>37.5</c:v>
                </c:pt>
                <c:pt idx="350">
                  <c:v>37.6</c:v>
                </c:pt>
                <c:pt idx="351">
                  <c:v>37.700000000000003</c:v>
                </c:pt>
                <c:pt idx="352">
                  <c:v>37.799999999999997</c:v>
                </c:pt>
                <c:pt idx="353">
                  <c:v>37.9</c:v>
                </c:pt>
                <c:pt idx="354">
                  <c:v>38</c:v>
                </c:pt>
                <c:pt idx="355">
                  <c:v>38.1</c:v>
                </c:pt>
                <c:pt idx="356">
                  <c:v>38.200000000000003</c:v>
                </c:pt>
                <c:pt idx="357">
                  <c:v>38.299999999999997</c:v>
                </c:pt>
                <c:pt idx="358">
                  <c:v>38.4</c:v>
                </c:pt>
                <c:pt idx="359">
                  <c:v>38.5</c:v>
                </c:pt>
                <c:pt idx="360">
                  <c:v>38.6</c:v>
                </c:pt>
                <c:pt idx="361">
                  <c:v>38.700000000000003</c:v>
                </c:pt>
                <c:pt idx="362">
                  <c:v>38.799999999999997</c:v>
                </c:pt>
                <c:pt idx="363">
                  <c:v>38.9</c:v>
                </c:pt>
                <c:pt idx="364">
                  <c:v>39</c:v>
                </c:pt>
                <c:pt idx="365">
                  <c:v>39.1</c:v>
                </c:pt>
                <c:pt idx="366">
                  <c:v>39.200000000000003</c:v>
                </c:pt>
                <c:pt idx="367">
                  <c:v>39.299999999999997</c:v>
                </c:pt>
                <c:pt idx="368">
                  <c:v>39.4</c:v>
                </c:pt>
                <c:pt idx="369">
                  <c:v>39.5</c:v>
                </c:pt>
                <c:pt idx="370">
                  <c:v>39.6</c:v>
                </c:pt>
                <c:pt idx="371">
                  <c:v>39.700000000000003</c:v>
                </c:pt>
                <c:pt idx="372">
                  <c:v>39.799999999999997</c:v>
                </c:pt>
                <c:pt idx="373">
                  <c:v>39.9</c:v>
                </c:pt>
                <c:pt idx="374">
                  <c:v>40</c:v>
                </c:pt>
                <c:pt idx="375">
                  <c:v>40.1</c:v>
                </c:pt>
                <c:pt idx="376">
                  <c:v>40.200000000000003</c:v>
                </c:pt>
                <c:pt idx="377">
                  <c:v>40.299999999999997</c:v>
                </c:pt>
                <c:pt idx="378">
                  <c:v>40.4</c:v>
                </c:pt>
                <c:pt idx="379">
                  <c:v>40.5</c:v>
                </c:pt>
                <c:pt idx="380">
                  <c:v>40.6</c:v>
                </c:pt>
                <c:pt idx="381">
                  <c:v>40.700000000000003</c:v>
                </c:pt>
                <c:pt idx="382">
                  <c:v>40.799999999999997</c:v>
                </c:pt>
                <c:pt idx="383">
                  <c:v>40.9</c:v>
                </c:pt>
                <c:pt idx="384">
                  <c:v>41</c:v>
                </c:pt>
                <c:pt idx="385">
                  <c:v>41.1</c:v>
                </c:pt>
                <c:pt idx="386">
                  <c:v>41.2</c:v>
                </c:pt>
                <c:pt idx="387">
                  <c:v>41.3</c:v>
                </c:pt>
                <c:pt idx="388">
                  <c:v>41.4</c:v>
                </c:pt>
                <c:pt idx="389">
                  <c:v>41.5</c:v>
                </c:pt>
                <c:pt idx="390">
                  <c:v>41.6</c:v>
                </c:pt>
                <c:pt idx="391">
                  <c:v>41.7</c:v>
                </c:pt>
                <c:pt idx="392">
                  <c:v>41.8</c:v>
                </c:pt>
                <c:pt idx="393">
                  <c:v>41.9</c:v>
                </c:pt>
                <c:pt idx="394">
                  <c:v>42</c:v>
                </c:pt>
                <c:pt idx="395">
                  <c:v>42.1</c:v>
                </c:pt>
                <c:pt idx="396">
                  <c:v>42.2</c:v>
                </c:pt>
                <c:pt idx="397">
                  <c:v>42.3</c:v>
                </c:pt>
                <c:pt idx="398">
                  <c:v>42.4</c:v>
                </c:pt>
                <c:pt idx="399">
                  <c:v>42.5</c:v>
                </c:pt>
                <c:pt idx="400">
                  <c:v>42.6</c:v>
                </c:pt>
                <c:pt idx="401">
                  <c:v>42.7</c:v>
                </c:pt>
                <c:pt idx="402">
                  <c:v>42.8</c:v>
                </c:pt>
                <c:pt idx="403">
                  <c:v>42.9</c:v>
                </c:pt>
                <c:pt idx="404">
                  <c:v>43</c:v>
                </c:pt>
                <c:pt idx="405">
                  <c:v>43.1</c:v>
                </c:pt>
                <c:pt idx="406">
                  <c:v>43.2</c:v>
                </c:pt>
                <c:pt idx="407">
                  <c:v>43.3</c:v>
                </c:pt>
                <c:pt idx="408">
                  <c:v>43.4</c:v>
                </c:pt>
                <c:pt idx="409">
                  <c:v>43.5</c:v>
                </c:pt>
                <c:pt idx="410">
                  <c:v>43.6</c:v>
                </c:pt>
                <c:pt idx="411">
                  <c:v>43.7</c:v>
                </c:pt>
                <c:pt idx="412">
                  <c:v>43.8</c:v>
                </c:pt>
                <c:pt idx="413">
                  <c:v>43.9</c:v>
                </c:pt>
                <c:pt idx="414">
                  <c:v>44</c:v>
                </c:pt>
                <c:pt idx="415">
                  <c:v>44.1</c:v>
                </c:pt>
                <c:pt idx="416">
                  <c:v>44.2</c:v>
                </c:pt>
                <c:pt idx="417">
                  <c:v>44.3</c:v>
                </c:pt>
                <c:pt idx="418">
                  <c:v>44.4</c:v>
                </c:pt>
                <c:pt idx="419">
                  <c:v>44.5</c:v>
                </c:pt>
                <c:pt idx="420">
                  <c:v>44.6</c:v>
                </c:pt>
                <c:pt idx="421">
                  <c:v>44.7</c:v>
                </c:pt>
                <c:pt idx="422">
                  <c:v>44.8</c:v>
                </c:pt>
                <c:pt idx="423">
                  <c:v>44.9</c:v>
                </c:pt>
                <c:pt idx="424">
                  <c:v>45</c:v>
                </c:pt>
                <c:pt idx="425">
                  <c:v>45.1</c:v>
                </c:pt>
                <c:pt idx="426">
                  <c:v>45.2</c:v>
                </c:pt>
                <c:pt idx="427">
                  <c:v>45.3</c:v>
                </c:pt>
                <c:pt idx="428">
                  <c:v>45.4</c:v>
                </c:pt>
                <c:pt idx="429">
                  <c:v>45.5</c:v>
                </c:pt>
                <c:pt idx="430">
                  <c:v>45.6</c:v>
                </c:pt>
                <c:pt idx="431">
                  <c:v>45.7</c:v>
                </c:pt>
                <c:pt idx="432">
                  <c:v>45.8</c:v>
                </c:pt>
                <c:pt idx="433">
                  <c:v>45.9</c:v>
                </c:pt>
                <c:pt idx="434">
                  <c:v>46</c:v>
                </c:pt>
                <c:pt idx="435">
                  <c:v>46.1</c:v>
                </c:pt>
                <c:pt idx="436">
                  <c:v>46.2</c:v>
                </c:pt>
                <c:pt idx="437">
                  <c:v>46.3</c:v>
                </c:pt>
                <c:pt idx="438">
                  <c:v>46.4</c:v>
                </c:pt>
                <c:pt idx="439">
                  <c:v>46.5</c:v>
                </c:pt>
                <c:pt idx="440">
                  <c:v>46.6</c:v>
                </c:pt>
                <c:pt idx="441">
                  <c:v>46.7</c:v>
                </c:pt>
                <c:pt idx="442">
                  <c:v>46.8</c:v>
                </c:pt>
                <c:pt idx="443">
                  <c:v>46.9</c:v>
                </c:pt>
                <c:pt idx="444">
                  <c:v>47</c:v>
                </c:pt>
                <c:pt idx="445">
                  <c:v>47.1</c:v>
                </c:pt>
                <c:pt idx="446">
                  <c:v>47.2</c:v>
                </c:pt>
                <c:pt idx="447">
                  <c:v>47.3</c:v>
                </c:pt>
                <c:pt idx="448">
                  <c:v>47.4</c:v>
                </c:pt>
                <c:pt idx="449">
                  <c:v>47.5</c:v>
                </c:pt>
                <c:pt idx="450">
                  <c:v>47.6</c:v>
                </c:pt>
                <c:pt idx="451">
                  <c:v>47.7</c:v>
                </c:pt>
                <c:pt idx="452">
                  <c:v>47.8</c:v>
                </c:pt>
                <c:pt idx="453">
                  <c:v>47.9</c:v>
                </c:pt>
                <c:pt idx="454">
                  <c:v>48</c:v>
                </c:pt>
                <c:pt idx="455">
                  <c:v>48.1</c:v>
                </c:pt>
                <c:pt idx="456">
                  <c:v>48.2</c:v>
                </c:pt>
                <c:pt idx="457">
                  <c:v>48.3</c:v>
                </c:pt>
                <c:pt idx="458">
                  <c:v>48.4</c:v>
                </c:pt>
                <c:pt idx="459">
                  <c:v>48.5</c:v>
                </c:pt>
                <c:pt idx="460">
                  <c:v>48.6</c:v>
                </c:pt>
                <c:pt idx="461">
                  <c:v>48.7</c:v>
                </c:pt>
                <c:pt idx="462">
                  <c:v>48.8</c:v>
                </c:pt>
                <c:pt idx="463">
                  <c:v>48.9</c:v>
                </c:pt>
                <c:pt idx="464">
                  <c:v>49</c:v>
                </c:pt>
                <c:pt idx="465">
                  <c:v>49.1</c:v>
                </c:pt>
                <c:pt idx="466">
                  <c:v>49.2</c:v>
                </c:pt>
                <c:pt idx="467">
                  <c:v>49.3</c:v>
                </c:pt>
                <c:pt idx="468">
                  <c:v>49.4</c:v>
                </c:pt>
                <c:pt idx="469">
                  <c:v>49.5</c:v>
                </c:pt>
                <c:pt idx="470">
                  <c:v>49.6</c:v>
                </c:pt>
                <c:pt idx="471">
                  <c:v>49.7</c:v>
                </c:pt>
                <c:pt idx="472">
                  <c:v>49.8</c:v>
                </c:pt>
                <c:pt idx="473">
                  <c:v>49.9</c:v>
                </c:pt>
                <c:pt idx="474">
                  <c:v>50</c:v>
                </c:pt>
                <c:pt idx="475">
                  <c:v>50.1</c:v>
                </c:pt>
                <c:pt idx="476">
                  <c:v>50.2</c:v>
                </c:pt>
                <c:pt idx="477">
                  <c:v>50.3</c:v>
                </c:pt>
                <c:pt idx="478">
                  <c:v>50.4</c:v>
                </c:pt>
                <c:pt idx="479">
                  <c:v>50.5</c:v>
                </c:pt>
                <c:pt idx="480">
                  <c:v>50.6</c:v>
                </c:pt>
                <c:pt idx="481">
                  <c:v>50.7</c:v>
                </c:pt>
                <c:pt idx="482">
                  <c:v>50.8</c:v>
                </c:pt>
                <c:pt idx="483">
                  <c:v>50.9</c:v>
                </c:pt>
                <c:pt idx="484">
                  <c:v>51</c:v>
                </c:pt>
                <c:pt idx="485">
                  <c:v>51.1</c:v>
                </c:pt>
                <c:pt idx="486">
                  <c:v>51.2</c:v>
                </c:pt>
                <c:pt idx="487">
                  <c:v>51.3</c:v>
                </c:pt>
                <c:pt idx="488">
                  <c:v>51.4</c:v>
                </c:pt>
                <c:pt idx="489">
                  <c:v>51.5</c:v>
                </c:pt>
                <c:pt idx="490">
                  <c:v>51.6</c:v>
                </c:pt>
                <c:pt idx="491">
                  <c:v>51.7</c:v>
                </c:pt>
                <c:pt idx="492">
                  <c:v>51.8</c:v>
                </c:pt>
                <c:pt idx="493">
                  <c:v>51.9</c:v>
                </c:pt>
                <c:pt idx="494">
                  <c:v>52</c:v>
                </c:pt>
                <c:pt idx="495">
                  <c:v>52.1</c:v>
                </c:pt>
                <c:pt idx="496">
                  <c:v>52.2</c:v>
                </c:pt>
                <c:pt idx="497">
                  <c:v>52.3</c:v>
                </c:pt>
                <c:pt idx="498">
                  <c:v>52.4</c:v>
                </c:pt>
                <c:pt idx="499">
                  <c:v>52.5</c:v>
                </c:pt>
                <c:pt idx="500">
                  <c:v>52.6</c:v>
                </c:pt>
                <c:pt idx="501">
                  <c:v>52.7</c:v>
                </c:pt>
                <c:pt idx="502">
                  <c:v>52.8</c:v>
                </c:pt>
                <c:pt idx="503">
                  <c:v>52.9</c:v>
                </c:pt>
                <c:pt idx="504">
                  <c:v>53</c:v>
                </c:pt>
                <c:pt idx="505">
                  <c:v>53.1</c:v>
                </c:pt>
                <c:pt idx="506">
                  <c:v>53.2</c:v>
                </c:pt>
                <c:pt idx="507">
                  <c:v>53.3</c:v>
                </c:pt>
                <c:pt idx="508">
                  <c:v>53.4</c:v>
                </c:pt>
                <c:pt idx="509">
                  <c:v>53.5</c:v>
                </c:pt>
                <c:pt idx="510">
                  <c:v>53.6</c:v>
                </c:pt>
                <c:pt idx="511">
                  <c:v>53.7</c:v>
                </c:pt>
                <c:pt idx="512">
                  <c:v>53.8</c:v>
                </c:pt>
                <c:pt idx="513">
                  <c:v>53.9</c:v>
                </c:pt>
                <c:pt idx="514">
                  <c:v>54</c:v>
                </c:pt>
                <c:pt idx="515">
                  <c:v>54.1</c:v>
                </c:pt>
                <c:pt idx="516">
                  <c:v>54.2</c:v>
                </c:pt>
                <c:pt idx="517">
                  <c:v>54.3</c:v>
                </c:pt>
                <c:pt idx="518">
                  <c:v>54.4</c:v>
                </c:pt>
                <c:pt idx="519">
                  <c:v>54.5</c:v>
                </c:pt>
                <c:pt idx="520">
                  <c:v>54.6</c:v>
                </c:pt>
                <c:pt idx="521">
                  <c:v>54.7</c:v>
                </c:pt>
                <c:pt idx="522">
                  <c:v>54.8</c:v>
                </c:pt>
                <c:pt idx="523">
                  <c:v>54.9</c:v>
                </c:pt>
                <c:pt idx="524">
                  <c:v>55</c:v>
                </c:pt>
                <c:pt idx="525">
                  <c:v>55.1</c:v>
                </c:pt>
                <c:pt idx="526">
                  <c:v>55.2</c:v>
                </c:pt>
                <c:pt idx="527">
                  <c:v>55.3</c:v>
                </c:pt>
                <c:pt idx="528">
                  <c:v>55.4</c:v>
                </c:pt>
                <c:pt idx="529">
                  <c:v>55.5</c:v>
                </c:pt>
                <c:pt idx="530">
                  <c:v>55.6</c:v>
                </c:pt>
                <c:pt idx="531">
                  <c:v>55.7</c:v>
                </c:pt>
                <c:pt idx="532">
                  <c:v>55.8</c:v>
                </c:pt>
                <c:pt idx="533">
                  <c:v>55.9</c:v>
                </c:pt>
                <c:pt idx="534">
                  <c:v>56</c:v>
                </c:pt>
                <c:pt idx="535">
                  <c:v>56.1</c:v>
                </c:pt>
                <c:pt idx="536">
                  <c:v>56.2</c:v>
                </c:pt>
                <c:pt idx="537">
                  <c:v>56.3</c:v>
                </c:pt>
                <c:pt idx="538">
                  <c:v>56.4</c:v>
                </c:pt>
                <c:pt idx="539">
                  <c:v>56.5</c:v>
                </c:pt>
                <c:pt idx="540">
                  <c:v>56.6</c:v>
                </c:pt>
                <c:pt idx="541">
                  <c:v>56.7</c:v>
                </c:pt>
                <c:pt idx="542">
                  <c:v>56.8</c:v>
                </c:pt>
                <c:pt idx="543">
                  <c:v>56.9</c:v>
                </c:pt>
                <c:pt idx="544">
                  <c:v>57</c:v>
                </c:pt>
                <c:pt idx="545">
                  <c:v>57.1</c:v>
                </c:pt>
                <c:pt idx="546">
                  <c:v>57.2</c:v>
                </c:pt>
                <c:pt idx="547">
                  <c:v>57.3</c:v>
                </c:pt>
                <c:pt idx="548">
                  <c:v>57.4</c:v>
                </c:pt>
                <c:pt idx="549">
                  <c:v>57.5</c:v>
                </c:pt>
                <c:pt idx="550">
                  <c:v>57.6</c:v>
                </c:pt>
                <c:pt idx="551">
                  <c:v>57.7</c:v>
                </c:pt>
                <c:pt idx="552">
                  <c:v>57.8</c:v>
                </c:pt>
                <c:pt idx="553">
                  <c:v>57.9</c:v>
                </c:pt>
                <c:pt idx="554">
                  <c:v>58</c:v>
                </c:pt>
                <c:pt idx="555">
                  <c:v>58.1</c:v>
                </c:pt>
                <c:pt idx="556">
                  <c:v>58.2</c:v>
                </c:pt>
                <c:pt idx="557">
                  <c:v>58.3</c:v>
                </c:pt>
                <c:pt idx="558">
                  <c:v>58.4</c:v>
                </c:pt>
                <c:pt idx="559">
                  <c:v>58.5</c:v>
                </c:pt>
                <c:pt idx="560">
                  <c:v>58.6</c:v>
                </c:pt>
                <c:pt idx="561">
                  <c:v>58.7</c:v>
                </c:pt>
                <c:pt idx="562">
                  <c:v>58.8</c:v>
                </c:pt>
                <c:pt idx="563">
                  <c:v>58.9</c:v>
                </c:pt>
                <c:pt idx="564">
                  <c:v>59</c:v>
                </c:pt>
                <c:pt idx="565">
                  <c:v>59.1</c:v>
                </c:pt>
                <c:pt idx="566">
                  <c:v>59.2</c:v>
                </c:pt>
                <c:pt idx="567">
                  <c:v>59.3</c:v>
                </c:pt>
                <c:pt idx="568">
                  <c:v>59.4</c:v>
                </c:pt>
                <c:pt idx="569">
                  <c:v>59.5</c:v>
                </c:pt>
                <c:pt idx="570">
                  <c:v>59.6</c:v>
                </c:pt>
                <c:pt idx="571">
                  <c:v>59.7</c:v>
                </c:pt>
                <c:pt idx="572">
                  <c:v>59.8</c:v>
                </c:pt>
                <c:pt idx="573">
                  <c:v>59.9</c:v>
                </c:pt>
                <c:pt idx="574">
                  <c:v>60</c:v>
                </c:pt>
                <c:pt idx="575">
                  <c:v>60.1</c:v>
                </c:pt>
                <c:pt idx="576">
                  <c:v>60.2</c:v>
                </c:pt>
                <c:pt idx="577">
                  <c:v>60.3</c:v>
                </c:pt>
                <c:pt idx="578">
                  <c:v>60.4</c:v>
                </c:pt>
                <c:pt idx="579">
                  <c:v>60.5</c:v>
                </c:pt>
                <c:pt idx="580">
                  <c:v>60.6</c:v>
                </c:pt>
                <c:pt idx="581">
                  <c:v>60.7</c:v>
                </c:pt>
                <c:pt idx="582">
                  <c:v>60.8</c:v>
                </c:pt>
                <c:pt idx="583">
                  <c:v>60.9</c:v>
                </c:pt>
                <c:pt idx="584">
                  <c:v>61</c:v>
                </c:pt>
                <c:pt idx="585">
                  <c:v>61.1</c:v>
                </c:pt>
                <c:pt idx="586">
                  <c:v>61.2</c:v>
                </c:pt>
                <c:pt idx="587">
                  <c:v>61.3</c:v>
                </c:pt>
                <c:pt idx="588">
                  <c:v>61.4</c:v>
                </c:pt>
                <c:pt idx="589">
                  <c:v>61.5</c:v>
                </c:pt>
                <c:pt idx="590">
                  <c:v>61.6</c:v>
                </c:pt>
                <c:pt idx="591">
                  <c:v>61.7</c:v>
                </c:pt>
                <c:pt idx="592">
                  <c:v>61.8</c:v>
                </c:pt>
                <c:pt idx="593">
                  <c:v>61.9</c:v>
                </c:pt>
                <c:pt idx="594">
                  <c:v>62</c:v>
                </c:pt>
                <c:pt idx="595">
                  <c:v>62.1</c:v>
                </c:pt>
                <c:pt idx="596">
                  <c:v>62.2</c:v>
                </c:pt>
                <c:pt idx="597">
                  <c:v>62.3</c:v>
                </c:pt>
                <c:pt idx="598">
                  <c:v>62.4</c:v>
                </c:pt>
                <c:pt idx="599">
                  <c:v>62.5</c:v>
                </c:pt>
                <c:pt idx="600">
                  <c:v>62.6</c:v>
                </c:pt>
                <c:pt idx="601">
                  <c:v>62.7</c:v>
                </c:pt>
                <c:pt idx="602">
                  <c:v>62.8</c:v>
                </c:pt>
                <c:pt idx="603">
                  <c:v>62.9</c:v>
                </c:pt>
                <c:pt idx="604">
                  <c:v>63</c:v>
                </c:pt>
                <c:pt idx="605">
                  <c:v>63.1</c:v>
                </c:pt>
                <c:pt idx="606">
                  <c:v>63.2</c:v>
                </c:pt>
                <c:pt idx="607">
                  <c:v>63.3</c:v>
                </c:pt>
                <c:pt idx="608">
                  <c:v>63.4</c:v>
                </c:pt>
                <c:pt idx="609">
                  <c:v>63.5</c:v>
                </c:pt>
                <c:pt idx="610">
                  <c:v>63.6</c:v>
                </c:pt>
                <c:pt idx="611">
                  <c:v>63.7</c:v>
                </c:pt>
                <c:pt idx="612">
                  <c:v>63.8</c:v>
                </c:pt>
                <c:pt idx="613">
                  <c:v>63.9</c:v>
                </c:pt>
                <c:pt idx="614">
                  <c:v>64</c:v>
                </c:pt>
                <c:pt idx="615">
                  <c:v>64.099999999999994</c:v>
                </c:pt>
                <c:pt idx="616">
                  <c:v>64.2</c:v>
                </c:pt>
                <c:pt idx="617">
                  <c:v>64.3</c:v>
                </c:pt>
                <c:pt idx="618">
                  <c:v>64.400000000000006</c:v>
                </c:pt>
                <c:pt idx="619">
                  <c:v>64.5</c:v>
                </c:pt>
                <c:pt idx="620">
                  <c:v>64.599999999999994</c:v>
                </c:pt>
                <c:pt idx="621">
                  <c:v>64.7</c:v>
                </c:pt>
                <c:pt idx="622">
                  <c:v>64.8</c:v>
                </c:pt>
                <c:pt idx="623">
                  <c:v>64.900000000000006</c:v>
                </c:pt>
                <c:pt idx="624">
                  <c:v>65</c:v>
                </c:pt>
                <c:pt idx="625">
                  <c:v>65.099999999999994</c:v>
                </c:pt>
                <c:pt idx="626">
                  <c:v>65.2</c:v>
                </c:pt>
                <c:pt idx="627">
                  <c:v>65.3</c:v>
                </c:pt>
                <c:pt idx="628">
                  <c:v>65.400000000000006</c:v>
                </c:pt>
                <c:pt idx="629">
                  <c:v>65.5</c:v>
                </c:pt>
                <c:pt idx="630">
                  <c:v>65.599999999999994</c:v>
                </c:pt>
                <c:pt idx="631">
                  <c:v>65.7</c:v>
                </c:pt>
                <c:pt idx="632">
                  <c:v>65.8</c:v>
                </c:pt>
                <c:pt idx="633">
                  <c:v>65.900000000000006</c:v>
                </c:pt>
                <c:pt idx="634">
                  <c:v>66</c:v>
                </c:pt>
                <c:pt idx="635">
                  <c:v>66.099999999999994</c:v>
                </c:pt>
                <c:pt idx="636">
                  <c:v>66.2</c:v>
                </c:pt>
                <c:pt idx="637">
                  <c:v>66.3</c:v>
                </c:pt>
                <c:pt idx="638">
                  <c:v>66.400000000000006</c:v>
                </c:pt>
                <c:pt idx="639">
                  <c:v>66.5</c:v>
                </c:pt>
                <c:pt idx="640">
                  <c:v>66.599999999999994</c:v>
                </c:pt>
                <c:pt idx="641">
                  <c:v>66.7</c:v>
                </c:pt>
                <c:pt idx="642">
                  <c:v>66.8</c:v>
                </c:pt>
                <c:pt idx="643">
                  <c:v>66.900000000000006</c:v>
                </c:pt>
                <c:pt idx="644">
                  <c:v>67</c:v>
                </c:pt>
                <c:pt idx="645">
                  <c:v>67.099999999999994</c:v>
                </c:pt>
                <c:pt idx="646">
                  <c:v>67.2</c:v>
                </c:pt>
                <c:pt idx="647">
                  <c:v>67.25</c:v>
                </c:pt>
                <c:pt idx="648">
                  <c:v>67.5</c:v>
                </c:pt>
                <c:pt idx="649">
                  <c:v>67.75</c:v>
                </c:pt>
                <c:pt idx="650">
                  <c:v>68</c:v>
                </c:pt>
                <c:pt idx="651">
                  <c:v>68.25</c:v>
                </c:pt>
                <c:pt idx="652">
                  <c:v>68.5</c:v>
                </c:pt>
                <c:pt idx="653">
                  <c:v>68.75</c:v>
                </c:pt>
                <c:pt idx="654">
                  <c:v>69</c:v>
                </c:pt>
                <c:pt idx="655">
                  <c:v>69.25</c:v>
                </c:pt>
                <c:pt idx="656">
                  <c:v>69.5</c:v>
                </c:pt>
                <c:pt idx="657">
                  <c:v>69.75</c:v>
                </c:pt>
                <c:pt idx="658">
                  <c:v>70</c:v>
                </c:pt>
                <c:pt idx="659">
                  <c:v>70.25</c:v>
                </c:pt>
                <c:pt idx="660">
                  <c:v>70.5</c:v>
                </c:pt>
                <c:pt idx="661">
                  <c:v>70.75</c:v>
                </c:pt>
                <c:pt idx="662">
                  <c:v>71</c:v>
                </c:pt>
                <c:pt idx="663">
                  <c:v>71.25</c:v>
                </c:pt>
                <c:pt idx="664">
                  <c:v>71.5</c:v>
                </c:pt>
                <c:pt idx="665">
                  <c:v>71.75</c:v>
                </c:pt>
                <c:pt idx="666">
                  <c:v>72</c:v>
                </c:pt>
                <c:pt idx="667">
                  <c:v>72.25</c:v>
                </c:pt>
                <c:pt idx="668">
                  <c:v>72.5</c:v>
                </c:pt>
                <c:pt idx="669">
                  <c:v>72.75</c:v>
                </c:pt>
                <c:pt idx="670">
                  <c:v>73</c:v>
                </c:pt>
                <c:pt idx="671">
                  <c:v>73.25</c:v>
                </c:pt>
                <c:pt idx="672">
                  <c:v>73.5</c:v>
                </c:pt>
                <c:pt idx="673">
                  <c:v>73.75</c:v>
                </c:pt>
                <c:pt idx="674">
                  <c:v>74</c:v>
                </c:pt>
                <c:pt idx="675">
                  <c:v>74.25</c:v>
                </c:pt>
                <c:pt idx="676">
                  <c:v>74.5</c:v>
                </c:pt>
                <c:pt idx="677">
                  <c:v>74.75</c:v>
                </c:pt>
                <c:pt idx="678">
                  <c:v>75</c:v>
                </c:pt>
                <c:pt idx="679">
                  <c:v>75.25</c:v>
                </c:pt>
                <c:pt idx="680">
                  <c:v>75.5</c:v>
                </c:pt>
                <c:pt idx="681">
                  <c:v>75.75</c:v>
                </c:pt>
                <c:pt idx="682">
                  <c:v>76</c:v>
                </c:pt>
                <c:pt idx="683">
                  <c:v>76.25</c:v>
                </c:pt>
                <c:pt idx="684">
                  <c:v>76.5</c:v>
                </c:pt>
                <c:pt idx="685">
                  <c:v>76.75</c:v>
                </c:pt>
                <c:pt idx="686">
                  <c:v>77</c:v>
                </c:pt>
                <c:pt idx="687">
                  <c:v>77.25</c:v>
                </c:pt>
                <c:pt idx="688">
                  <c:v>77.5</c:v>
                </c:pt>
                <c:pt idx="689">
                  <c:v>77.75</c:v>
                </c:pt>
                <c:pt idx="690">
                  <c:v>78</c:v>
                </c:pt>
                <c:pt idx="691">
                  <c:v>78.25</c:v>
                </c:pt>
                <c:pt idx="692">
                  <c:v>78.5</c:v>
                </c:pt>
                <c:pt idx="693">
                  <c:v>78.75</c:v>
                </c:pt>
                <c:pt idx="694">
                  <c:v>79</c:v>
                </c:pt>
                <c:pt idx="695">
                  <c:v>79.25</c:v>
                </c:pt>
                <c:pt idx="696">
                  <c:v>79.5</c:v>
                </c:pt>
                <c:pt idx="697">
                  <c:v>79.75</c:v>
                </c:pt>
                <c:pt idx="698">
                  <c:v>80</c:v>
                </c:pt>
                <c:pt idx="699">
                  <c:v>80.25</c:v>
                </c:pt>
                <c:pt idx="700">
                  <c:v>80.5</c:v>
                </c:pt>
                <c:pt idx="701">
                  <c:v>80.75</c:v>
                </c:pt>
                <c:pt idx="702">
                  <c:v>81</c:v>
                </c:pt>
                <c:pt idx="703">
                  <c:v>81.25</c:v>
                </c:pt>
                <c:pt idx="704">
                  <c:v>81.5</c:v>
                </c:pt>
                <c:pt idx="705">
                  <c:v>81.75</c:v>
                </c:pt>
                <c:pt idx="706">
                  <c:v>82</c:v>
                </c:pt>
                <c:pt idx="707">
                  <c:v>82.25</c:v>
                </c:pt>
                <c:pt idx="708">
                  <c:v>82.5</c:v>
                </c:pt>
                <c:pt idx="709">
                  <c:v>82.75</c:v>
                </c:pt>
                <c:pt idx="710">
                  <c:v>83</c:v>
                </c:pt>
                <c:pt idx="711">
                  <c:v>83.25</c:v>
                </c:pt>
                <c:pt idx="712">
                  <c:v>83.5</c:v>
                </c:pt>
                <c:pt idx="713">
                  <c:v>83.75</c:v>
                </c:pt>
                <c:pt idx="714">
                  <c:v>84</c:v>
                </c:pt>
                <c:pt idx="715">
                  <c:v>84.25</c:v>
                </c:pt>
                <c:pt idx="716">
                  <c:v>84.5</c:v>
                </c:pt>
                <c:pt idx="717">
                  <c:v>84.75</c:v>
                </c:pt>
                <c:pt idx="718">
                  <c:v>85</c:v>
                </c:pt>
                <c:pt idx="719">
                  <c:v>85.25</c:v>
                </c:pt>
                <c:pt idx="720">
                  <c:v>85.5</c:v>
                </c:pt>
                <c:pt idx="721">
                  <c:v>85.75</c:v>
                </c:pt>
                <c:pt idx="722">
                  <c:v>86</c:v>
                </c:pt>
                <c:pt idx="723">
                  <c:v>86.25</c:v>
                </c:pt>
                <c:pt idx="724">
                  <c:v>86.5</c:v>
                </c:pt>
                <c:pt idx="725">
                  <c:v>86.75</c:v>
                </c:pt>
                <c:pt idx="726">
                  <c:v>87</c:v>
                </c:pt>
                <c:pt idx="727">
                  <c:v>87.25</c:v>
                </c:pt>
                <c:pt idx="728">
                  <c:v>87.5</c:v>
                </c:pt>
                <c:pt idx="729">
                  <c:v>87.75</c:v>
                </c:pt>
                <c:pt idx="730">
                  <c:v>88</c:v>
                </c:pt>
                <c:pt idx="731">
                  <c:v>88.25</c:v>
                </c:pt>
                <c:pt idx="732">
                  <c:v>88.5</c:v>
                </c:pt>
                <c:pt idx="733">
                  <c:v>88.75</c:v>
                </c:pt>
                <c:pt idx="734">
                  <c:v>89</c:v>
                </c:pt>
                <c:pt idx="735">
                  <c:v>89.25</c:v>
                </c:pt>
                <c:pt idx="736">
                  <c:v>89.5</c:v>
                </c:pt>
                <c:pt idx="737">
                  <c:v>89.75</c:v>
                </c:pt>
                <c:pt idx="738">
                  <c:v>90</c:v>
                </c:pt>
              </c:numCache>
            </c:numRef>
          </c:xVal>
          <c:yVal>
            <c:numRef>
              <c:f>'2500 MHz'!$B$2:$B$740</c:f>
              <c:numCache>
                <c:formatCode>General</c:formatCode>
                <c:ptCount val="739"/>
                <c:pt idx="0">
                  <c:v>-137.9</c:v>
                </c:pt>
                <c:pt idx="1">
                  <c:v>-137.93445505894002</c:v>
                </c:pt>
                <c:pt idx="2">
                  <c:v>-137.96723798304001</c:v>
                </c:pt>
                <c:pt idx="3">
                  <c:v>-137.99837519414001</c:v>
                </c:pt>
                <c:pt idx="4">
                  <c:v>-138.02789284863999</c:v>
                </c:pt>
                <c:pt idx="5">
                  <c:v>-138.0558168375</c:v>
                </c:pt>
                <c:pt idx="6">
                  <c:v>-138.08217278623999</c:v>
                </c:pt>
                <c:pt idx="7">
                  <c:v>-138.10698605493999</c:v>
                </c:pt>
                <c:pt idx="8">
                  <c:v>-138.13028173824</c:v>
                </c:pt>
                <c:pt idx="9">
                  <c:v>-138.15208466534</c:v>
                </c:pt>
                <c:pt idx="10">
                  <c:v>-138.1724194</c:v>
                </c:pt>
                <c:pt idx="11">
                  <c:v>-138.19131024054002</c:v>
                </c:pt>
                <c:pt idx="12">
                  <c:v>-138.20878121984001</c:v>
                </c:pt>
                <c:pt idx="13">
                  <c:v>-138.22485610534</c:v>
                </c:pt>
                <c:pt idx="14">
                  <c:v>-138.23955839903999</c:v>
                </c:pt>
                <c:pt idx="15">
                  <c:v>-138.2529113375</c:v>
                </c:pt>
                <c:pt idx="16">
                  <c:v>-138.26493789183999</c:v>
                </c:pt>
                <c:pt idx="17">
                  <c:v>-138.27566076773999</c:v>
                </c:pt>
                <c:pt idx="18">
                  <c:v>-138.28510240544</c:v>
                </c:pt>
                <c:pt idx="19">
                  <c:v>-138.29328497974001</c:v>
                </c:pt>
                <c:pt idx="20">
                  <c:v>-138.3002304</c:v>
                </c:pt>
                <c:pt idx="21">
                  <c:v>-138.30596031013999</c:v>
                </c:pt>
                <c:pt idx="22">
                  <c:v>-138.31049608864001</c:v>
                </c:pt>
                <c:pt idx="23">
                  <c:v>-138.31385884854001</c:v>
                </c:pt>
                <c:pt idx="24">
                  <c:v>-138.31606943744001</c:v>
                </c:pt>
                <c:pt idx="25">
                  <c:v>-138.31714843750001</c:v>
                </c:pt>
                <c:pt idx="26">
                  <c:v>-138.31711616544001</c:v>
                </c:pt>
                <c:pt idx="27">
                  <c:v>-138.31599267254001</c:v>
                </c:pt>
                <c:pt idx="28">
                  <c:v>-138.31379774464</c:v>
                </c:pt>
                <c:pt idx="29">
                  <c:v>-138.31055090213999</c:v>
                </c:pt>
                <c:pt idx="30">
                  <c:v>-138.30627140000001</c:v>
                </c:pt>
                <c:pt idx="31">
                  <c:v>-138.30097822774002</c:v>
                </c:pt>
                <c:pt idx="32">
                  <c:v>-138.29469010944001</c:v>
                </c:pt>
                <c:pt idx="33">
                  <c:v>-138.28742550374</c:v>
                </c:pt>
                <c:pt idx="34">
                  <c:v>-138.27920260384002</c:v>
                </c:pt>
                <c:pt idx="35">
                  <c:v>-138.27003933750001</c:v>
                </c:pt>
                <c:pt idx="36">
                  <c:v>-138.25995336704</c:v>
                </c:pt>
                <c:pt idx="37">
                  <c:v>-138.24896208934001</c:v>
                </c:pt>
                <c:pt idx="38">
                  <c:v>-138.23708263584001</c:v>
                </c:pt>
                <c:pt idx="39">
                  <c:v>-138.22433187254001</c:v>
                </c:pt>
                <c:pt idx="40">
                  <c:v>-138.2107264</c:v>
                </c:pt>
                <c:pt idx="41">
                  <c:v>-138.19628255334001</c:v>
                </c:pt>
                <c:pt idx="42">
                  <c:v>-138.18101640224</c:v>
                </c:pt>
                <c:pt idx="43">
                  <c:v>-138.16494375094001</c:v>
                </c:pt>
                <c:pt idx="44">
                  <c:v>-138.14808013824</c:v>
                </c:pt>
                <c:pt idx="45">
                  <c:v>-138.1304408375</c:v>
                </c:pt>
                <c:pt idx="46">
                  <c:v>-138.11204085663999</c:v>
                </c:pt>
                <c:pt idx="47">
                  <c:v>-138.09289493814001</c:v>
                </c:pt>
                <c:pt idx="48">
                  <c:v>-138.07301755904001</c:v>
                </c:pt>
                <c:pt idx="49">
                  <c:v>-138.05242293094</c:v>
                </c:pt>
                <c:pt idx="50">
                  <c:v>-138.031125</c:v>
                </c:pt>
                <c:pt idx="51">
                  <c:v>-138.00913744694</c:v>
                </c:pt>
                <c:pt idx="52">
                  <c:v>-137.98647368704002</c:v>
                </c:pt>
                <c:pt idx="53">
                  <c:v>-137.96314687014001</c:v>
                </c:pt>
                <c:pt idx="54">
                  <c:v>-137.93916988064001</c:v>
                </c:pt>
                <c:pt idx="55">
                  <c:v>-137.91455533750002</c:v>
                </c:pt>
                <c:pt idx="56">
                  <c:v>-137.88931559424</c:v>
                </c:pt>
                <c:pt idx="57">
                  <c:v>-137.86346273894</c:v>
                </c:pt>
                <c:pt idx="58">
                  <c:v>-137.83700859424002</c:v>
                </c:pt>
                <c:pt idx="59">
                  <c:v>-137.80996471733999</c:v>
                </c:pt>
                <c:pt idx="60">
                  <c:v>-137.7823424</c:v>
                </c:pt>
                <c:pt idx="61">
                  <c:v>-137.75415266854</c:v>
                </c:pt>
                <c:pt idx="62">
                  <c:v>-137.72540628384002</c:v>
                </c:pt>
                <c:pt idx="63">
                  <c:v>-137.69611374134001</c:v>
                </c:pt>
                <c:pt idx="64">
                  <c:v>-137.66628527104001</c:v>
                </c:pt>
                <c:pt idx="65">
                  <c:v>-137.63593083750001</c:v>
                </c:pt>
                <c:pt idx="66">
                  <c:v>-137.60506013983999</c:v>
                </c:pt>
                <c:pt idx="67">
                  <c:v>-137.57368261174</c:v>
                </c:pt>
                <c:pt idx="68">
                  <c:v>-137.54180742144001</c:v>
                </c:pt>
                <c:pt idx="69">
                  <c:v>-137.50944347174001</c:v>
                </c:pt>
                <c:pt idx="70">
                  <c:v>-137.4765994</c:v>
                </c:pt>
                <c:pt idx="71">
                  <c:v>-137.44328357814001</c:v>
                </c:pt>
                <c:pt idx="72">
                  <c:v>-137.40950411264001</c:v>
                </c:pt>
                <c:pt idx="73">
                  <c:v>-137.37526884454002</c:v>
                </c:pt>
                <c:pt idx="74">
                  <c:v>-137.34058534944</c:v>
                </c:pt>
                <c:pt idx="75">
                  <c:v>-137.30546093750002</c:v>
                </c:pt>
                <c:pt idx="76">
                  <c:v>-137.26990265344</c:v>
                </c:pt>
                <c:pt idx="77">
                  <c:v>-137.23391727654001</c:v>
                </c:pt>
                <c:pt idx="78">
                  <c:v>-137.19751132064002</c:v>
                </c:pt>
                <c:pt idx="79">
                  <c:v>-137.16069103414</c:v>
                </c:pt>
                <c:pt idx="80">
                  <c:v>-137.12346239999999</c:v>
                </c:pt>
                <c:pt idx="81">
                  <c:v>-137.08583113573999</c:v>
                </c:pt>
                <c:pt idx="82">
                  <c:v>-137.04780269344002</c:v>
                </c:pt>
                <c:pt idx="83">
                  <c:v>-137.00938225973999</c:v>
                </c:pt>
                <c:pt idx="84">
                  <c:v>-136.97057475584</c:v>
                </c:pt>
                <c:pt idx="85">
                  <c:v>-136.93138483750002</c:v>
                </c:pt>
                <c:pt idx="86">
                  <c:v>-136.89181689503999</c:v>
                </c:pt>
                <c:pt idx="87">
                  <c:v>-136.85187505334</c:v>
                </c:pt>
                <c:pt idx="88">
                  <c:v>-136.81156317183999</c:v>
                </c:pt>
                <c:pt idx="89">
                  <c:v>-136.77088484454001</c:v>
                </c:pt>
                <c:pt idx="90">
                  <c:v>-136.72984339999999</c:v>
                </c:pt>
                <c:pt idx="91">
                  <c:v>-136.68844190134001</c:v>
                </c:pt>
                <c:pt idx="92">
                  <c:v>-136.64668314624001</c:v>
                </c:pt>
                <c:pt idx="93">
                  <c:v>-136.60456966693999</c:v>
                </c:pt>
                <c:pt idx="94">
                  <c:v>-136.56210373024001</c:v>
                </c:pt>
                <c:pt idx="95">
                  <c:v>-136.5192873375</c:v>
                </c:pt>
                <c:pt idx="96">
                  <c:v>-136.47612222463999</c:v>
                </c:pt>
                <c:pt idx="97">
                  <c:v>-136.43260986214</c:v>
                </c:pt>
                <c:pt idx="98">
                  <c:v>-136.38875145503999</c:v>
                </c:pt>
                <c:pt idx="99">
                  <c:v>-136.34454794294001</c:v>
                </c:pt>
                <c:pt idx="100">
                  <c:v>-136.30000000000001</c:v>
                </c:pt>
                <c:pt idx="101">
                  <c:v>-136.25510803494001</c:v>
                </c:pt>
                <c:pt idx="102">
                  <c:v>-136.20987219104001</c:v>
                </c:pt>
                <c:pt idx="103">
                  <c:v>-136.16429234614</c:v>
                </c:pt>
                <c:pt idx="104">
                  <c:v>-136.11836811264001</c:v>
                </c:pt>
                <c:pt idx="105">
                  <c:v>-136.07209883749999</c:v>
                </c:pt>
                <c:pt idx="106">
                  <c:v>-136.02548360224</c:v>
                </c:pt>
                <c:pt idx="107">
                  <c:v>-135.97852122294</c:v>
                </c:pt>
                <c:pt idx="108">
                  <c:v>-135.93121025024001</c:v>
                </c:pt>
                <c:pt idx="109">
                  <c:v>-135.88354896934001</c:v>
                </c:pt>
                <c:pt idx="110">
                  <c:v>-135.8355354</c:v>
                </c:pt>
                <c:pt idx="111">
                  <c:v>-135.78716729653999</c:v>
                </c:pt>
                <c:pt idx="112">
                  <c:v>-135.73844214784</c:v>
                </c:pt>
                <c:pt idx="113">
                  <c:v>-135.68935717734001</c:v>
                </c:pt>
                <c:pt idx="114">
                  <c:v>-135.63990934304002</c:v>
                </c:pt>
                <c:pt idx="115">
                  <c:v>-135.5900953375</c:v>
                </c:pt>
                <c:pt idx="116">
                  <c:v>-135.53991158784001</c:v>
                </c:pt>
                <c:pt idx="117">
                  <c:v>-135.48935425574001</c:v>
                </c:pt>
                <c:pt idx="118">
                  <c:v>-135.43841923744</c:v>
                </c:pt>
                <c:pt idx="119">
                  <c:v>-135.38710216374</c:v>
                </c:pt>
                <c:pt idx="120">
                  <c:v>-135.3353984</c:v>
                </c:pt>
                <c:pt idx="121">
                  <c:v>-135.28330304613999</c:v>
                </c:pt>
                <c:pt idx="122">
                  <c:v>-135.23081093664001</c:v>
                </c:pt>
                <c:pt idx="123">
                  <c:v>-135.17791664053999</c:v>
                </c:pt>
                <c:pt idx="124">
                  <c:v>-135.12461446143999</c:v>
                </c:pt>
                <c:pt idx="125">
                  <c:v>-135.07089843750001</c:v>
                </c:pt>
                <c:pt idx="126">
                  <c:v>-135.01676234144</c:v>
                </c:pt>
                <c:pt idx="127">
                  <c:v>-134.96219968054001</c:v>
                </c:pt>
                <c:pt idx="128">
                  <c:v>-134.90720369664001</c:v>
                </c:pt>
                <c:pt idx="129">
                  <c:v>-134.85176736614</c:v>
                </c:pt>
                <c:pt idx="130">
                  <c:v>-134.79588340000001</c:v>
                </c:pt>
                <c:pt idx="131">
                  <c:v>-134.73954424374</c:v>
                </c:pt>
                <c:pt idx="132">
                  <c:v>-134.68274207744</c:v>
                </c:pt>
                <c:pt idx="133">
                  <c:v>-134.62546881573999</c:v>
                </c:pt>
                <c:pt idx="134">
                  <c:v>-134.56771610784</c:v>
                </c:pt>
                <c:pt idx="135">
                  <c:v>-134.50947533749999</c:v>
                </c:pt>
                <c:pt idx="136">
                  <c:v>-134.45073762304</c:v>
                </c:pt>
                <c:pt idx="137">
                  <c:v>-134.39149381734001</c:v>
                </c:pt>
                <c:pt idx="138">
                  <c:v>-134.33173450784</c:v>
                </c:pt>
                <c:pt idx="139">
                  <c:v>-134.27145001654</c:v>
                </c:pt>
                <c:pt idx="140">
                  <c:v>-134.21063040000001</c:v>
                </c:pt>
                <c:pt idx="141">
                  <c:v>-134.14926544933999</c:v>
                </c:pt>
                <c:pt idx="142">
                  <c:v>-134.08734469024</c:v>
                </c:pt>
                <c:pt idx="143">
                  <c:v>-134.02485738294001</c:v>
                </c:pt>
                <c:pt idx="144">
                  <c:v>-133.96179252223999</c:v>
                </c:pt>
                <c:pt idx="145">
                  <c:v>-133.8981388375</c:v>
                </c:pt>
                <c:pt idx="146">
                  <c:v>-133.83388479263999</c:v>
                </c:pt>
                <c:pt idx="147">
                  <c:v>-133.76901858614002</c:v>
                </c:pt>
                <c:pt idx="148">
                  <c:v>-133.70352815104002</c:v>
                </c:pt>
                <c:pt idx="149">
                  <c:v>-133.63740115493999</c:v>
                </c:pt>
                <c:pt idx="150">
                  <c:v>-133.57062500000001</c:v>
                </c:pt>
                <c:pt idx="151">
                  <c:v>-133.50318682293999</c:v>
                </c:pt>
                <c:pt idx="152">
                  <c:v>-133.43507349504</c:v>
                </c:pt>
                <c:pt idx="153">
                  <c:v>-133.36627162214</c:v>
                </c:pt>
                <c:pt idx="154">
                  <c:v>-133.29676754464001</c:v>
                </c:pt>
                <c:pt idx="155">
                  <c:v>-133.22654733749999</c:v>
                </c:pt>
                <c:pt idx="156">
                  <c:v>-133.15559681024001</c:v>
                </c:pt>
                <c:pt idx="157">
                  <c:v>-133.08390150694001</c:v>
                </c:pt>
                <c:pt idx="158">
                  <c:v>-133.01144670624001</c:v>
                </c:pt>
                <c:pt idx="159">
                  <c:v>-132.93821742134</c:v>
                </c:pt>
                <c:pt idx="160">
                  <c:v>-132.86419839999999</c:v>
                </c:pt>
                <c:pt idx="161">
                  <c:v>-132.78937412454002</c:v>
                </c:pt>
                <c:pt idx="162">
                  <c:v>-132.71372881184001</c:v>
                </c:pt>
                <c:pt idx="163">
                  <c:v>-132.63724641333999</c:v>
                </c:pt>
                <c:pt idx="164">
                  <c:v>-132.55991061504</c:v>
                </c:pt>
                <c:pt idx="165">
                  <c:v>-132.48170483749999</c:v>
                </c:pt>
                <c:pt idx="166">
                  <c:v>-132.40261223584</c:v>
                </c:pt>
                <c:pt idx="167">
                  <c:v>-132.32261569974</c:v>
                </c:pt>
                <c:pt idx="168">
                  <c:v>-132.24169785344</c:v>
                </c:pt>
                <c:pt idx="169">
                  <c:v>-132.15984105574</c:v>
                </c:pt>
                <c:pt idx="170">
                  <c:v>-132.07702739999999</c:v>
                </c:pt>
                <c:pt idx="171">
                  <c:v>-131.99323871414001</c:v>
                </c:pt>
                <c:pt idx="172">
                  <c:v>-131.90845656063999</c:v>
                </c:pt>
                <c:pt idx="173">
                  <c:v>-131.82266223654</c:v>
                </c:pt>
                <c:pt idx="174">
                  <c:v>-131.73583677344001</c:v>
                </c:pt>
                <c:pt idx="175">
                  <c:v>-131.64796093750002</c:v>
                </c:pt>
                <c:pt idx="176">
                  <c:v>-131.55901522944001</c:v>
                </c:pt>
                <c:pt idx="177">
                  <c:v>-131.46897988454</c:v>
                </c:pt>
                <c:pt idx="178">
                  <c:v>-131.37783487263999</c:v>
                </c:pt>
                <c:pt idx="179">
                  <c:v>-131.28555989814001</c:v>
                </c:pt>
                <c:pt idx="180">
                  <c:v>-131.19213440000001</c:v>
                </c:pt>
                <c:pt idx="181">
                  <c:v>-131.09753755174</c:v>
                </c:pt>
                <c:pt idx="182">
                  <c:v>-131.00174826144001</c:v>
                </c:pt>
                <c:pt idx="183">
                  <c:v>-130.90474517173999</c:v>
                </c:pt>
                <c:pt idx="184">
                  <c:v>-130.80650665984001</c:v>
                </c:pt>
                <c:pt idx="185">
                  <c:v>-130.70701083750001</c:v>
                </c:pt>
                <c:pt idx="186">
                  <c:v>-130.60623555104002</c:v>
                </c:pt>
                <c:pt idx="187">
                  <c:v>-130.50415838134001</c:v>
                </c:pt>
                <c:pt idx="188">
                  <c:v>-130.40075664384</c:v>
                </c:pt>
                <c:pt idx="189">
                  <c:v>-130.29600738854</c:v>
                </c:pt>
                <c:pt idx="190">
                  <c:v>-130.1898874</c:v>
                </c:pt>
                <c:pt idx="191">
                  <c:v>-130.08237319734002</c:v>
                </c:pt>
                <c:pt idx="192">
                  <c:v>-129.97344103424001</c:v>
                </c:pt>
                <c:pt idx="193">
                  <c:v>-129.86306689893999</c:v>
                </c:pt>
                <c:pt idx="194">
                  <c:v>-129.75122651423999</c:v>
                </c:pt>
                <c:pt idx="195">
                  <c:v>-129.6378953375</c:v>
                </c:pt>
                <c:pt idx="196">
                  <c:v>-129.52304856064001</c:v>
                </c:pt>
                <c:pt idx="197">
                  <c:v>-129.40666111014002</c:v>
                </c:pt>
                <c:pt idx="198">
                  <c:v>-129.28870764704001</c:v>
                </c:pt>
                <c:pt idx="199">
                  <c:v>-129.16916256694</c:v>
                </c:pt>
                <c:pt idx="200">
                  <c:v>-129.048</c:v>
                </c:pt>
                <c:pt idx="201">
                  <c:v>-128.92519381093999</c:v>
                </c:pt>
                <c:pt idx="202">
                  <c:v>-128.80071759904001</c:v>
                </c:pt>
                <c:pt idx="203">
                  <c:v>-128.67454469814001</c:v>
                </c:pt>
                <c:pt idx="204">
                  <c:v>-128.54664817664002</c:v>
                </c:pt>
                <c:pt idx="205">
                  <c:v>-128.41700083749998</c:v>
                </c:pt>
                <c:pt idx="206">
                  <c:v>-128.28557521824001</c:v>
                </c:pt>
                <c:pt idx="207">
                  <c:v>-128.15234359094001</c:v>
                </c:pt>
                <c:pt idx="208">
                  <c:v>-128.01727796224</c:v>
                </c:pt>
                <c:pt idx="209">
                  <c:v>-127.88035007334</c:v>
                </c:pt>
                <c:pt idx="210">
                  <c:v>-127.7415314</c:v>
                </c:pt>
                <c:pt idx="211">
                  <c:v>-127.60079315254001</c:v>
                </c:pt>
                <c:pt idx="212">
                  <c:v>-127.45810627584</c:v>
                </c:pt>
                <c:pt idx="213">
                  <c:v>-127.31344144933999</c:v>
                </c:pt>
                <c:pt idx="214">
                  <c:v>-127.16676908704</c:v>
                </c:pt>
                <c:pt idx="215">
                  <c:v>-127.01805933750001</c:v>
                </c:pt>
                <c:pt idx="216">
                  <c:v>-126.86728208384</c:v>
                </c:pt>
                <c:pt idx="217">
                  <c:v>-126.71440694374</c:v>
                </c:pt>
                <c:pt idx="218">
                  <c:v>-126.55940326944</c:v>
                </c:pt>
                <c:pt idx="219">
                  <c:v>-126.40224014774</c:v>
                </c:pt>
                <c:pt idx="220">
                  <c:v>-126.2428864</c:v>
                </c:pt>
                <c:pt idx="221">
                  <c:v>-126.08131058213999</c:v>
                </c:pt>
                <c:pt idx="222">
                  <c:v>-125.91748098463999</c:v>
                </c:pt>
                <c:pt idx="223">
                  <c:v>-125.75136563254</c:v>
                </c:pt>
                <c:pt idx="224">
                  <c:v>-125.58293228544001</c:v>
                </c:pt>
                <c:pt idx="225">
                  <c:v>-125.41214843750001</c:v>
                </c:pt>
                <c:pt idx="226">
                  <c:v>-125.23898131743999</c:v>
                </c:pt>
                <c:pt idx="227">
                  <c:v>-125.06339788854</c:v>
                </c:pt>
                <c:pt idx="228">
                  <c:v>-124.88536484863999</c:v>
                </c:pt>
                <c:pt idx="229">
                  <c:v>-124.70484863013999</c:v>
                </c:pt>
                <c:pt idx="230">
                  <c:v>-124.52181539999999</c:v>
                </c:pt>
                <c:pt idx="231">
                  <c:v>-124.33623105974002</c:v>
                </c:pt>
                <c:pt idx="232">
                  <c:v>-124.14806124544</c:v>
                </c:pt>
                <c:pt idx="233">
                  <c:v>-123.95727132774</c:v>
                </c:pt>
                <c:pt idx="234">
                  <c:v>-123.76382641184</c:v>
                </c:pt>
                <c:pt idx="235">
                  <c:v>-123.56769133750001</c:v>
                </c:pt>
                <c:pt idx="236">
                  <c:v>-123.36883067904</c:v>
                </c:pt>
                <c:pt idx="237">
                  <c:v>-123.16720874534001</c:v>
                </c:pt>
                <c:pt idx="238">
                  <c:v>-122.96278957983999</c:v>
                </c:pt>
                <c:pt idx="239">
                  <c:v>-122.75553696054001</c:v>
                </c:pt>
                <c:pt idx="240">
                  <c:v>-122.5454144</c:v>
                </c:pt>
                <c:pt idx="241">
                  <c:v>-122.33238514534</c:v>
                </c:pt>
                <c:pt idx="242">
                  <c:v>-122.11641217824</c:v>
                </c:pt>
                <c:pt idx="243">
                  <c:v>-121.89745821494</c:v>
                </c:pt>
                <c:pt idx="244">
                  <c:v>-121.67548570624001</c:v>
                </c:pt>
                <c:pt idx="245">
                  <c:v>-121.45045683749998</c:v>
                </c:pt>
                <c:pt idx="246">
                  <c:v>-121.22233352863999</c:v>
                </c:pt>
                <c:pt idx="247">
                  <c:v>-120.99107743414001</c:v>
                </c:pt>
                <c:pt idx="248">
                  <c:v>-120.75664994303999</c:v>
                </c:pt>
                <c:pt idx="249">
                  <c:v>-120.51901217894</c:v>
                </c:pt>
                <c:pt idx="250">
                  <c:v>-120.278125</c:v>
                </c:pt>
                <c:pt idx="251">
                  <c:v>-120.03394899893999</c:v>
                </c:pt>
                <c:pt idx="252">
                  <c:v>-119.78644450304</c:v>
                </c:pt>
                <c:pt idx="253">
                  <c:v>-119.53557157413999</c:v>
                </c:pt>
                <c:pt idx="254">
                  <c:v>-119.28129000864</c:v>
                </c:pt>
                <c:pt idx="255">
                  <c:v>-119.02355933749999</c:v>
                </c:pt>
                <c:pt idx="256">
                  <c:v>-118.76233882623998</c:v>
                </c:pt>
                <c:pt idx="257">
                  <c:v>-118.49758747494</c:v>
                </c:pt>
                <c:pt idx="258">
                  <c:v>-118.22926401823999</c:v>
                </c:pt>
                <c:pt idx="259">
                  <c:v>-117.95732692534</c:v>
                </c:pt>
                <c:pt idx="260">
                  <c:v>-117.68173439999998</c:v>
                </c:pt>
                <c:pt idx="261">
                  <c:v>-117.40244438054</c:v>
                </c:pt>
                <c:pt idx="262">
                  <c:v>-117.11941453984001</c:v>
                </c:pt>
                <c:pt idx="263">
                  <c:v>-116.83260228533999</c:v>
                </c:pt>
                <c:pt idx="264">
                  <c:v>-116.54196475904001</c:v>
                </c:pt>
                <c:pt idx="265">
                  <c:v>-116.24745883750001</c:v>
                </c:pt>
                <c:pt idx="266">
                  <c:v>-115.94904113183998</c:v>
                </c:pt>
                <c:pt idx="267">
                  <c:v>-115.64666798773999</c:v>
                </c:pt>
                <c:pt idx="268">
                  <c:v>-114.78818099999999</c:v>
                </c:pt>
                <c:pt idx="269">
                  <c:v>-114.731866</c:v>
                </c:pt>
                <c:pt idx="270">
                  <c:v>-114.67506400000001</c:v>
                </c:pt>
                <c:pt idx="271">
                  <c:v>-114.61777499999999</c:v>
                </c:pt>
                <c:pt idx="272">
                  <c:v>-114.559999</c:v>
                </c:pt>
                <c:pt idx="273">
                  <c:v>-114.50173599999999</c:v>
                </c:pt>
                <c:pt idx="274">
                  <c:v>-114.442986</c:v>
                </c:pt>
                <c:pt idx="275">
                  <c:v>-114.38374899999999</c:v>
                </c:pt>
                <c:pt idx="276">
                  <c:v>-114.32402500000001</c:v>
                </c:pt>
                <c:pt idx="277">
                  <c:v>-114.263814</c:v>
                </c:pt>
                <c:pt idx="278">
                  <c:v>-114.20311599999999</c:v>
                </c:pt>
                <c:pt idx="279">
                  <c:v>-114.141931</c:v>
                </c:pt>
                <c:pt idx="280">
                  <c:v>-114.080259</c:v>
                </c:pt>
                <c:pt idx="281">
                  <c:v>-114.0181</c:v>
                </c:pt>
                <c:pt idx="282">
                  <c:v>-113.955454</c:v>
                </c:pt>
                <c:pt idx="283">
                  <c:v>-113.892321</c:v>
                </c:pt>
                <c:pt idx="284">
                  <c:v>-113.828701</c:v>
                </c:pt>
                <c:pt idx="285">
                  <c:v>-113.764594</c:v>
                </c:pt>
                <c:pt idx="286">
                  <c:v>-113.7</c:v>
                </c:pt>
                <c:pt idx="287">
                  <c:v>-114.28377986371163</c:v>
                </c:pt>
                <c:pt idx="288">
                  <c:v>-114.49539619400423</c:v>
                </c:pt>
                <c:pt idx="289">
                  <c:v>-114.70321444332819</c:v>
                </c:pt>
                <c:pt idx="290">
                  <c:v>-114.90728228192745</c:v>
                </c:pt>
                <c:pt idx="291">
                  <c:v>-115.10764694580655</c:v>
                </c:pt>
                <c:pt idx="292">
                  <c:v>-115.30435523865447</c:v>
                </c:pt>
                <c:pt idx="293">
                  <c:v>-115.49745353377205</c:v>
                </c:pt>
                <c:pt idx="294">
                  <c:v>-115.68698777600014</c:v>
                </c:pt>
                <c:pt idx="295">
                  <c:v>-115.87300348364386</c:v>
                </c:pt>
                <c:pt idx="296">
                  <c:v>-116.05554575040185</c:v>
                </c:pt>
                <c:pt idx="297">
                  <c:v>-116.23465924728919</c:v>
                </c:pt>
                <c:pt idx="298">
                  <c:v>-116.41038822456778</c:v>
                </c:pt>
                <c:pt idx="299">
                  <c:v>-116.58277651367155</c:v>
                </c:pt>
                <c:pt idx="300">
                  <c:v>-116.75186752913203</c:v>
                </c:pt>
                <c:pt idx="301">
                  <c:v>-116.91770427050426</c:v>
                </c:pt>
                <c:pt idx="302">
                  <c:v>-117.08032932429853</c:v>
                </c:pt>
                <c:pt idx="303">
                  <c:v>-117.23978486589988</c:v>
                </c:pt>
                <c:pt idx="304">
                  <c:v>-117.39611266150007</c:v>
                </c:pt>
                <c:pt idx="305">
                  <c:v>-117.54935407002142</c:v>
                </c:pt>
                <c:pt idx="306">
                  <c:v>-117.69955004504538</c:v>
                </c:pt>
                <c:pt idx="307">
                  <c:v>-117.8467411367368</c:v>
                </c:pt>
                <c:pt idx="308">
                  <c:v>-117.99096749377247</c:v>
                </c:pt>
                <c:pt idx="309">
                  <c:v>-118.13226886526547</c:v>
                </c:pt>
                <c:pt idx="310">
                  <c:v>-118.27068460269595</c:v>
                </c:pt>
                <c:pt idx="311">
                  <c:v>-118.40625366183178</c:v>
                </c:pt>
                <c:pt idx="312">
                  <c:v>-118.53901460466238</c:v>
                </c:pt>
                <c:pt idx="313">
                  <c:v>-118.66900560131774</c:v>
                </c:pt>
                <c:pt idx="314">
                  <c:v>-118.79626443200016</c:v>
                </c:pt>
                <c:pt idx="315">
                  <c:v>-118.92082848890948</c:v>
                </c:pt>
                <c:pt idx="316">
                  <c:v>-119.04273477817026</c:v>
                </c:pt>
                <c:pt idx="317">
                  <c:v>-119.16201992175468</c:v>
                </c:pt>
                <c:pt idx="318">
                  <c:v>-119.27872015941614</c:v>
                </c:pt>
                <c:pt idx="319">
                  <c:v>-119.3928713506092</c:v>
                </c:pt>
                <c:pt idx="320">
                  <c:v>-119.50450897641974</c:v>
                </c:pt>
                <c:pt idx="321">
                  <c:v>-119.61366814148994</c:v>
                </c:pt>
                <c:pt idx="322">
                  <c:v>-119.72038357594658</c:v>
                </c:pt>
                <c:pt idx="323">
                  <c:v>-119.82468963732492</c:v>
                </c:pt>
                <c:pt idx="324">
                  <c:v>-119.92662031250018</c:v>
                </c:pt>
                <c:pt idx="325">
                  <c:v>-120.02620921960772</c:v>
                </c:pt>
                <c:pt idx="326">
                  <c:v>-120.12348960997372</c:v>
                </c:pt>
                <c:pt idx="327">
                  <c:v>-120.21849437004255</c:v>
                </c:pt>
                <c:pt idx="328">
                  <c:v>-120.31125602330087</c:v>
                </c:pt>
                <c:pt idx="329">
                  <c:v>-120.40180673220323</c:v>
                </c:pt>
                <c:pt idx="330">
                  <c:v>-120.49017830010382</c:v>
                </c:pt>
                <c:pt idx="331">
                  <c:v>-120.57640217317783</c:v>
                </c:pt>
                <c:pt idx="332">
                  <c:v>-120.66050944235087</c:v>
                </c:pt>
                <c:pt idx="333">
                  <c:v>-120.74253084522286</c:v>
                </c:pt>
                <c:pt idx="334">
                  <c:v>-120.82249676800018</c:v>
                </c:pt>
                <c:pt idx="335">
                  <c:v>-120.90043724741497</c:v>
                </c:pt>
                <c:pt idx="336">
                  <c:v>-120.9763819726578</c:v>
                </c:pt>
                <c:pt idx="337">
                  <c:v>-121.05036028730012</c:v>
                </c:pt>
                <c:pt idx="338">
                  <c:v>-121.12240119122418</c:v>
                </c:pt>
                <c:pt idx="339">
                  <c:v>-121.19253334254711</c:v>
                </c:pt>
                <c:pt idx="340">
                  <c:v>-121.26078505954786</c:v>
                </c:pt>
                <c:pt idx="341">
                  <c:v>-121.3271843225956</c:v>
                </c:pt>
                <c:pt idx="342">
                  <c:v>-121.39175877607374</c:v>
                </c:pt>
                <c:pt idx="343">
                  <c:v>-121.45453573031079</c:v>
                </c:pt>
                <c:pt idx="344">
                  <c:v>-121.51554216349962</c:v>
                </c:pt>
                <c:pt idx="345">
                  <c:v>-121.57480472363329</c:v>
                </c:pt>
                <c:pt idx="346">
                  <c:v>-121.63234973042211</c:v>
                </c:pt>
                <c:pt idx="347">
                  <c:v>-121.6882031772285</c:v>
                </c:pt>
                <c:pt idx="348">
                  <c:v>-121.74239073298816</c:v>
                </c:pt>
                <c:pt idx="349">
                  <c:v>-121.79493774414107</c:v>
                </c:pt>
                <c:pt idx="350">
                  <c:v>-121.84586923655149</c:v>
                </c:pt>
                <c:pt idx="351">
                  <c:v>-121.89520991744337</c:v>
                </c:pt>
                <c:pt idx="352">
                  <c:v>-121.94298417731841</c:v>
                </c:pt>
                <c:pt idx="353">
                  <c:v>-121.98921609188835</c:v>
                </c:pt>
                <c:pt idx="354">
                  <c:v>-122.03392942399989</c:v>
                </c:pt>
                <c:pt idx="355">
                  <c:v>-122.07714762556054</c:v>
                </c:pt>
                <c:pt idx="356">
                  <c:v>-122.11889383946584</c:v>
                </c:pt>
                <c:pt idx="357">
                  <c:v>-122.15919090152568</c:v>
                </c:pt>
                <c:pt idx="358">
                  <c:v>-122.19806134239263</c:v>
                </c:pt>
                <c:pt idx="359">
                  <c:v>-122.2355273894849</c:v>
                </c:pt>
                <c:pt idx="360">
                  <c:v>-122.27161096891621</c:v>
                </c:pt>
                <c:pt idx="361">
                  <c:v>-122.306333707421</c:v>
                </c:pt>
                <c:pt idx="362">
                  <c:v>-122.33971693428236</c:v>
                </c:pt>
                <c:pt idx="363">
                  <c:v>-122.37178168325693</c:v>
                </c:pt>
                <c:pt idx="364">
                  <c:v>-122.40254869449984</c:v>
                </c:pt>
                <c:pt idx="365">
                  <c:v>-122.43203841649859</c:v>
                </c:pt>
                <c:pt idx="366">
                  <c:v>-122.46027100798949</c:v>
                </c:pt>
                <c:pt idx="367">
                  <c:v>-122.48726633989429</c:v>
                </c:pt>
                <c:pt idx="368">
                  <c:v>-122.51304399723642</c:v>
                </c:pt>
                <c:pt idx="369">
                  <c:v>-122.53762328107825</c:v>
                </c:pt>
                <c:pt idx="370">
                  <c:v>-122.56102321043966</c:v>
                </c:pt>
                <c:pt idx="371">
                  <c:v>-122.58326252422887</c:v>
                </c:pt>
                <c:pt idx="372">
                  <c:v>-122.60435968316608</c:v>
                </c:pt>
                <c:pt idx="373">
                  <c:v>-122.62433287171427</c:v>
                </c:pt>
                <c:pt idx="374">
                  <c:v>-122.64320000000009</c:v>
                </c:pt>
                <c:pt idx="375">
                  <c:v>-122.66097870574606</c:v>
                </c:pt>
                <c:pt idx="376">
                  <c:v>-122.6776863561937</c:v>
                </c:pt>
                <c:pt idx="377">
                  <c:v>-122.69334005003168</c:v>
                </c:pt>
                <c:pt idx="378">
                  <c:v>-122.70795661932118</c:v>
                </c:pt>
                <c:pt idx="379">
                  <c:v>-122.72155263142224</c:v>
                </c:pt>
                <c:pt idx="380">
                  <c:v>-122.73414439092369</c:v>
                </c:pt>
                <c:pt idx="381">
                  <c:v>-122.74574794156626</c:v>
                </c:pt>
                <c:pt idx="382">
                  <c:v>-122.75637906816985</c:v>
                </c:pt>
                <c:pt idx="383">
                  <c:v>-122.76605329856113</c:v>
                </c:pt>
                <c:pt idx="384">
                  <c:v>-122.77478590550038</c:v>
                </c:pt>
                <c:pt idx="385">
                  <c:v>-122.78259190860365</c:v>
                </c:pt>
                <c:pt idx="386">
                  <c:v>-122.78948607627729</c:v>
                </c:pt>
                <c:pt idx="387">
                  <c:v>-122.79548292763923</c:v>
                </c:pt>
                <c:pt idx="388">
                  <c:v>-122.80059673444441</c:v>
                </c:pt>
                <c:pt idx="389">
                  <c:v>-122.80484152301608</c:v>
                </c:pt>
                <c:pt idx="390">
                  <c:v>-122.808231076168</c:v>
                </c:pt>
                <c:pt idx="391">
                  <c:v>-122.81077893513395</c:v>
                </c:pt>
                <c:pt idx="392">
                  <c:v>-122.81249840149451</c:v>
                </c:pt>
                <c:pt idx="393">
                  <c:v>-122.81340253909923</c:v>
                </c:pt>
                <c:pt idx="394">
                  <c:v>-122.81350417600072</c:v>
                </c:pt>
                <c:pt idx="395">
                  <c:v>-122.81281590637229</c:v>
                </c:pt>
                <c:pt idx="396">
                  <c:v>-122.81135009244156</c:v>
                </c:pt>
                <c:pt idx="397">
                  <c:v>-122.80911886641672</c:v>
                </c:pt>
                <c:pt idx="398">
                  <c:v>-122.80613413240792</c:v>
                </c:pt>
                <c:pt idx="399">
                  <c:v>-122.8024075683594</c:v>
                </c:pt>
                <c:pt idx="400">
                  <c:v>-122.79795062797132</c:v>
                </c:pt>
                <c:pt idx="401">
                  <c:v>-122.79277454263195</c:v>
                </c:pt>
                <c:pt idx="402">
                  <c:v>-122.78689032333853</c:v>
                </c:pt>
                <c:pt idx="403">
                  <c:v>-122.78030876262721</c:v>
                </c:pt>
                <c:pt idx="404">
                  <c:v>-122.77304043649985</c:v>
                </c:pt>
                <c:pt idx="405">
                  <c:v>-122.76509570634937</c:v>
                </c:pt>
                <c:pt idx="406">
                  <c:v>-122.75648472088562</c:v>
                </c:pt>
                <c:pt idx="407">
                  <c:v>-122.74721741806445</c:v>
                </c:pt>
                <c:pt idx="408">
                  <c:v>-122.73730352701261</c:v>
                </c:pt>
                <c:pt idx="409">
                  <c:v>-122.72675256995365</c:v>
                </c:pt>
                <c:pt idx="410">
                  <c:v>-122.71557386413554</c:v>
                </c:pt>
                <c:pt idx="411">
                  <c:v>-122.70377652376067</c:v>
                </c:pt>
                <c:pt idx="412">
                  <c:v>-122.69136946190304</c:v>
                </c:pt>
                <c:pt idx="413">
                  <c:v>-122.67836139244503</c:v>
                </c:pt>
                <c:pt idx="414">
                  <c:v>-122.66476083200052</c:v>
                </c:pt>
                <c:pt idx="415">
                  <c:v>-122.65057610183715</c:v>
                </c:pt>
                <c:pt idx="416">
                  <c:v>-122.63581532980982</c:v>
                </c:pt>
                <c:pt idx="417">
                  <c:v>-122.62048645228253</c:v>
                </c:pt>
                <c:pt idx="418">
                  <c:v>-122.60459721605559</c:v>
                </c:pt>
                <c:pt idx="419">
                  <c:v>-122.58815518029644</c:v>
                </c:pt>
                <c:pt idx="420">
                  <c:v>-122.57116771845961</c:v>
                </c:pt>
                <c:pt idx="421">
                  <c:v>-122.55364202021713</c:v>
                </c:pt>
                <c:pt idx="422">
                  <c:v>-122.5355850933862</c:v>
                </c:pt>
                <c:pt idx="423">
                  <c:v>-122.51700376585279</c:v>
                </c:pt>
                <c:pt idx="424">
                  <c:v>-122.49790468750064</c:v>
                </c:pt>
                <c:pt idx="425">
                  <c:v>-122.47829433213485</c:v>
                </c:pt>
                <c:pt idx="426">
                  <c:v>-122.45817899941324</c:v>
                </c:pt>
                <c:pt idx="427">
                  <c:v>-122.43756481677121</c:v>
                </c:pt>
                <c:pt idx="428">
                  <c:v>-122.41645774133997</c:v>
                </c:pt>
                <c:pt idx="429">
                  <c:v>-122.39486356189184</c:v>
                </c:pt>
                <c:pt idx="430">
                  <c:v>-122.37278790074299</c:v>
                </c:pt>
                <c:pt idx="431">
                  <c:v>-122.35023621570565</c:v>
                </c:pt>
                <c:pt idx="432">
                  <c:v>-122.3272138019903</c:v>
                </c:pt>
                <c:pt idx="433">
                  <c:v>-122.30372579415064</c:v>
                </c:pt>
                <c:pt idx="434">
                  <c:v>-122.2797771679999</c:v>
                </c:pt>
                <c:pt idx="435">
                  <c:v>-122.25537274254259</c:v>
                </c:pt>
                <c:pt idx="436">
                  <c:v>-122.23051718189811</c:v>
                </c:pt>
                <c:pt idx="437">
                  <c:v>-122.20521499722793</c:v>
                </c:pt>
                <c:pt idx="438">
                  <c:v>-122.17947054866374</c:v>
                </c:pt>
                <c:pt idx="439">
                  <c:v>-122.15328804723561</c:v>
                </c:pt>
                <c:pt idx="440">
                  <c:v>-122.12667155678821</c:v>
                </c:pt>
                <c:pt idx="441">
                  <c:v>-122.09962499592268</c:v>
                </c:pt>
                <c:pt idx="442">
                  <c:v>-122.07215213991333</c:v>
                </c:pt>
                <c:pt idx="443">
                  <c:v>-122.04425662263941</c:v>
                </c:pt>
                <c:pt idx="444">
                  <c:v>-122.01594193850008</c:v>
                </c:pt>
                <c:pt idx="445">
                  <c:v>-121.98721144436024</c:v>
                </c:pt>
                <c:pt idx="446">
                  <c:v>-121.95806836146232</c:v>
                </c:pt>
                <c:pt idx="447">
                  <c:v>-121.92851577735712</c:v>
                </c:pt>
                <c:pt idx="448">
                  <c:v>-121.89855664782829</c:v>
                </c:pt>
                <c:pt idx="449">
                  <c:v>-121.86819379882866</c:v>
                </c:pt>
                <c:pt idx="450">
                  <c:v>-121.83742992839063</c:v>
                </c:pt>
                <c:pt idx="451">
                  <c:v>-121.80626760857115</c:v>
                </c:pt>
                <c:pt idx="452">
                  <c:v>-121.77470928735931</c:v>
                </c:pt>
                <c:pt idx="453">
                  <c:v>-121.74275729061594</c:v>
                </c:pt>
                <c:pt idx="454">
                  <c:v>-121.71041382400028</c:v>
                </c:pt>
                <c:pt idx="455">
                  <c:v>-121.67768097488772</c:v>
                </c:pt>
                <c:pt idx="456">
                  <c:v>-121.64456071430698</c:v>
                </c:pt>
                <c:pt idx="457">
                  <c:v>-121.61105489885324</c:v>
                </c:pt>
                <c:pt idx="458">
                  <c:v>-121.57716527263267</c:v>
                </c:pt>
                <c:pt idx="459">
                  <c:v>-121.54289346917187</c:v>
                </c:pt>
                <c:pt idx="460">
                  <c:v>-121.50824101335604</c:v>
                </c:pt>
                <c:pt idx="461">
                  <c:v>-121.47320932334844</c:v>
                </c:pt>
                <c:pt idx="462">
                  <c:v>-121.43779971252263</c:v>
                </c:pt>
                <c:pt idx="463">
                  <c:v>-121.40201339138241</c:v>
                </c:pt>
                <c:pt idx="464">
                  <c:v>-121.36585146949994</c:v>
                </c:pt>
                <c:pt idx="465">
                  <c:v>-121.32931495742662</c:v>
                </c:pt>
                <c:pt idx="466">
                  <c:v>-121.29240476863026</c:v>
                </c:pt>
                <c:pt idx="467">
                  <c:v>-121.25512172142101</c:v>
                </c:pt>
                <c:pt idx="468">
                  <c:v>-121.21746654087622</c:v>
                </c:pt>
                <c:pt idx="469">
                  <c:v>-121.17943986076591</c:v>
                </c:pt>
                <c:pt idx="470">
                  <c:v>-121.14104222547905</c:v>
                </c:pt>
                <c:pt idx="471">
                  <c:v>-121.10227409195625</c:v>
                </c:pt>
                <c:pt idx="472">
                  <c:v>-121.06313583160647</c:v>
                </c:pt>
                <c:pt idx="473">
                  <c:v>-121.02362773224206</c:v>
                </c:pt>
                <c:pt idx="474">
                  <c:v>-120.9837500000009</c:v>
                </c:pt>
                <c:pt idx="475">
                  <c:v>-120.94350276127363</c:v>
                </c:pt>
                <c:pt idx="476">
                  <c:v>-120.90288606463321</c:v>
                </c:pt>
                <c:pt idx="477">
                  <c:v>-120.86189988275839</c:v>
                </c:pt>
                <c:pt idx="478">
                  <c:v>-120.82054411436013</c:v>
                </c:pt>
                <c:pt idx="479">
                  <c:v>-120.77881858611011</c:v>
                </c:pt>
                <c:pt idx="480">
                  <c:v>-120.73672305456478</c:v>
                </c:pt>
                <c:pt idx="481">
                  <c:v>-120.69425720809397</c:v>
                </c:pt>
                <c:pt idx="482">
                  <c:v>-120.65142066881037</c:v>
                </c:pt>
                <c:pt idx="483">
                  <c:v>-120.60821299448946</c:v>
                </c:pt>
                <c:pt idx="484">
                  <c:v>-120.56463368050038</c:v>
                </c:pt>
                <c:pt idx="485">
                  <c:v>-120.52068216173086</c:v>
                </c:pt>
                <c:pt idx="486">
                  <c:v>-120.4763578145172</c:v>
                </c:pt>
                <c:pt idx="487">
                  <c:v>-120.43165995856737</c:v>
                </c:pt>
                <c:pt idx="488">
                  <c:v>-120.38658785888504</c:v>
                </c:pt>
                <c:pt idx="489">
                  <c:v>-120.34114072770319</c:v>
                </c:pt>
                <c:pt idx="490">
                  <c:v>-120.29531772640814</c:v>
                </c:pt>
                <c:pt idx="491">
                  <c:v>-120.2491179674613</c:v>
                </c:pt>
                <c:pt idx="492">
                  <c:v>-120.20254051633503</c:v>
                </c:pt>
                <c:pt idx="493">
                  <c:v>-120.15558439342669</c:v>
                </c:pt>
                <c:pt idx="494">
                  <c:v>-120.10824857600039</c:v>
                </c:pt>
                <c:pt idx="495">
                  <c:v>-120.06053200009922</c:v>
                </c:pt>
                <c:pt idx="496">
                  <c:v>-120.01243356248199</c:v>
                </c:pt>
                <c:pt idx="497">
                  <c:v>-119.96395212254504</c:v>
                </c:pt>
                <c:pt idx="498">
                  <c:v>-119.91508650424805</c:v>
                </c:pt>
                <c:pt idx="499">
                  <c:v>-119.86583549804675</c:v>
                </c:pt>
                <c:pt idx="500">
                  <c:v>-119.81619786281055</c:v>
                </c:pt>
                <c:pt idx="501">
                  <c:v>-119.76617232775936</c:v>
                </c:pt>
                <c:pt idx="502">
                  <c:v>-119.71575759437849</c:v>
                </c:pt>
                <c:pt idx="503">
                  <c:v>-119.66495233835542</c:v>
                </c:pt>
                <c:pt idx="504">
                  <c:v>-119.61375521150023</c:v>
                </c:pt>
                <c:pt idx="505">
                  <c:v>-119.56216484367644</c:v>
                </c:pt>
                <c:pt idx="506">
                  <c:v>-119.51017984472503</c:v>
                </c:pt>
                <c:pt idx="507">
                  <c:v>-119.45779880639122</c:v>
                </c:pt>
                <c:pt idx="508">
                  <c:v>-119.40502030425262</c:v>
                </c:pt>
                <c:pt idx="509">
                  <c:v>-119.35184289964093</c:v>
                </c:pt>
                <c:pt idx="510">
                  <c:v>-119.29826514157651</c:v>
                </c:pt>
                <c:pt idx="511">
                  <c:v>-119.24428556868781</c:v>
                </c:pt>
                <c:pt idx="512">
                  <c:v>-119.18990271114274</c:v>
                </c:pt>
                <c:pt idx="513">
                  <c:v>-119.13511509257216</c:v>
                </c:pt>
                <c:pt idx="514">
                  <c:v>-119.07992123199995</c:v>
                </c:pt>
                <c:pt idx="515">
                  <c:v>-119.02431964576556</c:v>
                </c:pt>
                <c:pt idx="516">
                  <c:v>-118.96830884944904</c:v>
                </c:pt>
                <c:pt idx="517">
                  <c:v>-118.91188735980961</c:v>
                </c:pt>
                <c:pt idx="518">
                  <c:v>-118.85505369669647</c:v>
                </c:pt>
                <c:pt idx="519">
                  <c:v>-118.79780638498517</c:v>
                </c:pt>
                <c:pt idx="520">
                  <c:v>-118.74014395649931</c:v>
                </c:pt>
                <c:pt idx="521">
                  <c:v>-118.68206495194374</c:v>
                </c:pt>
                <c:pt idx="522">
                  <c:v>-118.62356792282765</c:v>
                </c:pt>
                <c:pt idx="523">
                  <c:v>-118.56465143337994</c:v>
                </c:pt>
                <c:pt idx="524">
                  <c:v>-118.50531406250104</c:v>
                </c:pt>
                <c:pt idx="525">
                  <c:v>-118.44555440566194</c:v>
                </c:pt>
                <c:pt idx="526">
                  <c:v>-118.38537107685454</c:v>
                </c:pt>
                <c:pt idx="527">
                  <c:v>-118.32476271049848</c:v>
                </c:pt>
                <c:pt idx="528">
                  <c:v>-118.26372796338103</c:v>
                </c:pt>
                <c:pt idx="529">
                  <c:v>-118.2022655165789</c:v>
                </c:pt>
                <c:pt idx="530">
                  <c:v>-118.14037407738363</c:v>
                </c:pt>
                <c:pt idx="531">
                  <c:v>-118.07805238123376</c:v>
                </c:pt>
                <c:pt idx="532">
                  <c:v>-118.01529919363077</c:v>
                </c:pt>
                <c:pt idx="533">
                  <c:v>-117.95211331207804</c:v>
                </c:pt>
                <c:pt idx="534">
                  <c:v>-117.88849356800085</c:v>
                </c:pt>
                <c:pt idx="535">
                  <c:v>-117.8244388286713</c:v>
                </c:pt>
                <c:pt idx="536">
                  <c:v>-117.75994799913826</c:v>
                </c:pt>
                <c:pt idx="537">
                  <c:v>-117.69502002415641</c:v>
                </c:pt>
                <c:pt idx="538">
                  <c:v>-117.62965389010481</c:v>
                </c:pt>
                <c:pt idx="539">
                  <c:v>-117.56384862692323</c:v>
                </c:pt>
                <c:pt idx="540">
                  <c:v>-117.49760331002847</c:v>
                </c:pt>
                <c:pt idx="541">
                  <c:v>-117.43091706225016</c:v>
                </c:pt>
                <c:pt idx="542">
                  <c:v>-117.36378905575486</c:v>
                </c:pt>
                <c:pt idx="543">
                  <c:v>-117.29621851396689</c:v>
                </c:pt>
                <c:pt idx="544">
                  <c:v>-117.22820471350099</c:v>
                </c:pt>
                <c:pt idx="545">
                  <c:v>-117.15974698608773</c:v>
                </c:pt>
                <c:pt idx="546">
                  <c:v>-117.09084472050392</c:v>
                </c:pt>
                <c:pt idx="547">
                  <c:v>-117.02149736448212</c:v>
                </c:pt>
                <c:pt idx="548">
                  <c:v>-116.95170442666961</c:v>
                </c:pt>
                <c:pt idx="549">
                  <c:v>-116.88146547851568</c:v>
                </c:pt>
                <c:pt idx="550">
                  <c:v>-116.81078015623154</c:v>
                </c:pt>
                <c:pt idx="551">
                  <c:v>-116.73964816269802</c:v>
                </c:pt>
                <c:pt idx="552">
                  <c:v>-116.66806926939682</c:v>
                </c:pt>
                <c:pt idx="553">
                  <c:v>-116.59604331834419</c:v>
                </c:pt>
                <c:pt idx="554">
                  <c:v>-116.52357022399985</c:v>
                </c:pt>
                <c:pt idx="555">
                  <c:v>-116.45064997521615</c:v>
                </c:pt>
                <c:pt idx="556">
                  <c:v>-116.37728263714564</c:v>
                </c:pt>
                <c:pt idx="557">
                  <c:v>-116.30346835318062</c:v>
                </c:pt>
                <c:pt idx="558">
                  <c:v>-116.22920734687216</c:v>
                </c:pt>
                <c:pt idx="559">
                  <c:v>-116.15449992386004</c:v>
                </c:pt>
                <c:pt idx="560">
                  <c:v>-116.07934647379636</c:v>
                </c:pt>
                <c:pt idx="561">
                  <c:v>-116.00374747227681</c:v>
                </c:pt>
                <c:pt idx="562">
                  <c:v>-115.92770348276383</c:v>
                </c:pt>
                <c:pt idx="563">
                  <c:v>-115.85121515851017</c:v>
                </c:pt>
                <c:pt idx="564">
                  <c:v>-115.7742832445025</c:v>
                </c:pt>
                <c:pt idx="565">
                  <c:v>-115.69690857935223</c:v>
                </c:pt>
                <c:pt idx="566">
                  <c:v>-115.61909209727139</c:v>
                </c:pt>
                <c:pt idx="567">
                  <c:v>-115.54083482995031</c:v>
                </c:pt>
                <c:pt idx="568">
                  <c:v>-115.46213790851664</c:v>
                </c:pt>
                <c:pt idx="569">
                  <c:v>-115.38300256545347</c:v>
                </c:pt>
                <c:pt idx="570">
                  <c:v>-115.30343013652111</c:v>
                </c:pt>
                <c:pt idx="571">
                  <c:v>-115.22342206268479</c:v>
                </c:pt>
                <c:pt idx="572">
                  <c:v>-115.14297989204681</c:v>
                </c:pt>
                <c:pt idx="573">
                  <c:v>-115.06210528177019</c:v>
                </c:pt>
                <c:pt idx="574">
                  <c:v>-114.98079999999811</c:v>
                </c:pt>
                <c:pt idx="575">
                  <c:v>-114.89906592780073</c:v>
                </c:pt>
                <c:pt idx="576">
                  <c:v>-114.81690506107236</c:v>
                </c:pt>
                <c:pt idx="577">
                  <c:v>-114.73431951248642</c:v>
                </c:pt>
                <c:pt idx="578">
                  <c:v>-114.65131151340086</c:v>
                </c:pt>
                <c:pt idx="579">
                  <c:v>-114.56788341579761</c:v>
                </c:pt>
                <c:pt idx="580">
                  <c:v>-114.48403769420258</c:v>
                </c:pt>
                <c:pt idx="581">
                  <c:v>-114.39977694762058</c:v>
                </c:pt>
                <c:pt idx="582">
                  <c:v>-114.31510390144979</c:v>
                </c:pt>
                <c:pt idx="583">
                  <c:v>-114.23002140941628</c:v>
                </c:pt>
                <c:pt idx="584">
                  <c:v>-114.14453245550033</c:v>
                </c:pt>
                <c:pt idx="585">
                  <c:v>-114.05864015585905</c:v>
                </c:pt>
                <c:pt idx="586">
                  <c:v>-113.97234776075732</c:v>
                </c:pt>
                <c:pt idx="587">
                  <c:v>-113.885658656494</c:v>
                </c:pt>
                <c:pt idx="588">
                  <c:v>-113.79857636732288</c:v>
                </c:pt>
                <c:pt idx="589">
                  <c:v>-113.71110455739074</c:v>
                </c:pt>
                <c:pt idx="590">
                  <c:v>-113.62324703264824</c:v>
                </c:pt>
                <c:pt idx="591">
                  <c:v>-113.53500774279166</c:v>
                </c:pt>
                <c:pt idx="592">
                  <c:v>-113.4463907831738</c:v>
                </c:pt>
                <c:pt idx="593">
                  <c:v>-113.3574003967575</c:v>
                </c:pt>
                <c:pt idx="594">
                  <c:v>-113.26804097599927</c:v>
                </c:pt>
                <c:pt idx="595">
                  <c:v>-113.17831706482559</c:v>
                </c:pt>
                <c:pt idx="596">
                  <c:v>-113.08823336052285</c:v>
                </c:pt>
                <c:pt idx="597">
                  <c:v>-112.99779471567183</c:v>
                </c:pt>
                <c:pt idx="598">
                  <c:v>-112.90700614008949</c:v>
                </c:pt>
                <c:pt idx="599">
                  <c:v>-112.81587280273618</c:v>
                </c:pt>
                <c:pt idx="600">
                  <c:v>-112.72440003365193</c:v>
                </c:pt>
                <c:pt idx="601">
                  <c:v>-112.63259332588643</c:v>
                </c:pt>
                <c:pt idx="602">
                  <c:v>-112.54045833741804</c:v>
                </c:pt>
                <c:pt idx="603">
                  <c:v>-112.44800089308194</c:v>
                </c:pt>
                <c:pt idx="604">
                  <c:v>-112.35522698650095</c:v>
                </c:pt>
                <c:pt idx="605">
                  <c:v>-112.26214278200462</c:v>
                </c:pt>
                <c:pt idx="606">
                  <c:v>-112.16875461656548</c:v>
                </c:pt>
                <c:pt idx="607">
                  <c:v>-112.07506900171995</c:v>
                </c:pt>
                <c:pt idx="608">
                  <c:v>-111.98109262549281</c:v>
                </c:pt>
                <c:pt idx="609">
                  <c:v>-111.88683235432802</c:v>
                </c:pt>
                <c:pt idx="610">
                  <c:v>-111.79229523501692</c:v>
                </c:pt>
                <c:pt idx="611">
                  <c:v>-111.69748849661539</c:v>
                </c:pt>
                <c:pt idx="612">
                  <c:v>-111.602419552382</c:v>
                </c:pt>
                <c:pt idx="613">
                  <c:v>-111.50709600170069</c:v>
                </c:pt>
                <c:pt idx="614">
                  <c:v>-111.41152563200069</c:v>
                </c:pt>
                <c:pt idx="615">
                  <c:v>-111.31571642069378</c:v>
                </c:pt>
                <c:pt idx="616">
                  <c:v>-111.21967653709055</c:v>
                </c:pt>
                <c:pt idx="617">
                  <c:v>-111.12341434433858</c:v>
                </c:pt>
                <c:pt idx="618">
                  <c:v>-111.02693840133782</c:v>
                </c:pt>
                <c:pt idx="619">
                  <c:v>-110.93025746467322</c:v>
                </c:pt>
                <c:pt idx="620">
                  <c:v>-110.8333804905393</c:v>
                </c:pt>
                <c:pt idx="621">
                  <c:v>-110.73631663667459</c:v>
                </c:pt>
                <c:pt idx="622">
                  <c:v>-110.6390752642634</c:v>
                </c:pt>
                <c:pt idx="623">
                  <c:v>-110.54166593990578</c:v>
                </c:pt>
                <c:pt idx="624">
                  <c:v>-110.4440984375002</c:v>
                </c:pt>
                <c:pt idx="625">
                  <c:v>-110.34638274018982</c:v>
                </c:pt>
                <c:pt idx="626">
                  <c:v>-110.24852904229613</c:v>
                </c:pt>
                <c:pt idx="627">
                  <c:v>-110.1505477512261</c:v>
                </c:pt>
                <c:pt idx="628">
                  <c:v>-110.05244948942038</c:v>
                </c:pt>
                <c:pt idx="629">
                  <c:v>-109.95424509626503</c:v>
                </c:pt>
                <c:pt idx="630">
                  <c:v>-109.85594563002599</c:v>
                </c:pt>
                <c:pt idx="631">
                  <c:v>-109.75756236975906</c:v>
                </c:pt>
                <c:pt idx="632">
                  <c:v>-109.65910681727257</c:v>
                </c:pt>
                <c:pt idx="633">
                  <c:v>-109.56059069900641</c:v>
                </c:pt>
                <c:pt idx="634">
                  <c:v>-109.46202596800106</c:v>
                </c:pt>
                <c:pt idx="635">
                  <c:v>-109.36342480579754</c:v>
                </c:pt>
                <c:pt idx="636">
                  <c:v>-109.26479962437736</c:v>
                </c:pt>
                <c:pt idx="637">
                  <c:v>-109.1661630680843</c:v>
                </c:pt>
                <c:pt idx="638">
                  <c:v>-109.06752801554342</c:v>
                </c:pt>
                <c:pt idx="639">
                  <c:v>-108.96890758161192</c:v>
                </c:pt>
                <c:pt idx="640">
                  <c:v>-108.87031511926546</c:v>
                </c:pt>
                <c:pt idx="641">
                  <c:v>-108.77176422157902</c:v>
                </c:pt>
                <c:pt idx="642">
                  <c:v>-108.67326872359502</c:v>
                </c:pt>
                <c:pt idx="643">
                  <c:v>-108.57484270429416</c:v>
                </c:pt>
                <c:pt idx="644">
                  <c:v>-108.47650048849903</c:v>
                </c:pt>
                <c:pt idx="645">
                  <c:v>-108.37825664881404</c:v>
                </c:pt>
                <c:pt idx="646">
                  <c:v>-108.28012600754448</c:v>
                </c:pt>
                <c:pt idx="647">
                  <c:v>-108.01717224999999</c:v>
                </c:pt>
                <c:pt idx="648">
                  <c:v>-107.98577499999999</c:v>
                </c:pt>
                <c:pt idx="649">
                  <c:v>-107.95455224999999</c:v>
                </c:pt>
                <c:pt idx="650">
                  <c:v>-107.92350399999999</c:v>
                </c:pt>
                <c:pt idx="651">
                  <c:v>-107.89263025</c:v>
                </c:pt>
                <c:pt idx="652">
                  <c:v>-107.861931</c:v>
                </c:pt>
                <c:pt idx="653">
                  <c:v>-107.83140624999999</c:v>
                </c:pt>
                <c:pt idx="654">
                  <c:v>-107.80105599999999</c:v>
                </c:pt>
                <c:pt idx="655">
                  <c:v>-107.77088024999999</c:v>
                </c:pt>
                <c:pt idx="656">
                  <c:v>-107.74087899999999</c:v>
                </c:pt>
                <c:pt idx="657">
                  <c:v>-107.71105224999999</c:v>
                </c:pt>
                <c:pt idx="658">
                  <c:v>-107.6814</c:v>
                </c:pt>
                <c:pt idx="659">
                  <c:v>-107.65192225</c:v>
                </c:pt>
                <c:pt idx="660">
                  <c:v>-107.622619</c:v>
                </c:pt>
                <c:pt idx="661">
                  <c:v>-107.59349025</c:v>
                </c:pt>
                <c:pt idx="662">
                  <c:v>-107.56453599999999</c:v>
                </c:pt>
                <c:pt idx="663">
                  <c:v>-107.53575624999999</c:v>
                </c:pt>
                <c:pt idx="664">
                  <c:v>-107.50715099999999</c:v>
                </c:pt>
                <c:pt idx="665">
                  <c:v>-107.47872024999999</c:v>
                </c:pt>
                <c:pt idx="666">
                  <c:v>-107.450464</c:v>
                </c:pt>
                <c:pt idx="667">
                  <c:v>-107.42238225</c:v>
                </c:pt>
                <c:pt idx="668">
                  <c:v>-107.394475</c:v>
                </c:pt>
                <c:pt idx="669">
                  <c:v>-107.36674224999999</c:v>
                </c:pt>
                <c:pt idx="670">
                  <c:v>-107.33918399999999</c:v>
                </c:pt>
                <c:pt idx="671">
                  <c:v>-107.31180024999999</c:v>
                </c:pt>
                <c:pt idx="672">
                  <c:v>-107.28459099999999</c:v>
                </c:pt>
                <c:pt idx="673">
                  <c:v>-107.25755624999999</c:v>
                </c:pt>
                <c:pt idx="674">
                  <c:v>-107.23069599999999</c:v>
                </c:pt>
                <c:pt idx="675">
                  <c:v>-107.20401025</c:v>
                </c:pt>
                <c:pt idx="676">
                  <c:v>-107.177499</c:v>
                </c:pt>
                <c:pt idx="677">
                  <c:v>-107.15116225</c:v>
                </c:pt>
                <c:pt idx="678">
                  <c:v>-107.125</c:v>
                </c:pt>
                <c:pt idx="679">
                  <c:v>-107.09901224999999</c:v>
                </c:pt>
                <c:pt idx="680">
                  <c:v>-107.07319899999999</c:v>
                </c:pt>
                <c:pt idx="681">
                  <c:v>-107.04756024999999</c:v>
                </c:pt>
                <c:pt idx="682">
                  <c:v>-107.02209599999999</c:v>
                </c:pt>
                <c:pt idx="683">
                  <c:v>-106.99680624999999</c:v>
                </c:pt>
                <c:pt idx="684">
                  <c:v>-106.97169099999999</c:v>
                </c:pt>
                <c:pt idx="685">
                  <c:v>-106.94675024999999</c:v>
                </c:pt>
                <c:pt idx="686">
                  <c:v>-106.92198399999999</c:v>
                </c:pt>
                <c:pt idx="687">
                  <c:v>-106.89739225</c:v>
                </c:pt>
                <c:pt idx="688">
                  <c:v>-106.872975</c:v>
                </c:pt>
                <c:pt idx="689">
                  <c:v>-106.84873225</c:v>
                </c:pt>
                <c:pt idx="690">
                  <c:v>-106.824664</c:v>
                </c:pt>
                <c:pt idx="691">
                  <c:v>-106.80077025</c:v>
                </c:pt>
                <c:pt idx="692">
                  <c:v>-106.777051</c:v>
                </c:pt>
                <c:pt idx="693">
                  <c:v>-106.75350624999999</c:v>
                </c:pt>
                <c:pt idx="694">
                  <c:v>-106.73013599999999</c:v>
                </c:pt>
                <c:pt idx="695">
                  <c:v>-106.70694025</c:v>
                </c:pt>
                <c:pt idx="696">
                  <c:v>-106.683919</c:v>
                </c:pt>
                <c:pt idx="697">
                  <c:v>-106.66107224999999</c:v>
                </c:pt>
                <c:pt idx="698">
                  <c:v>-106.63839999999999</c:v>
                </c:pt>
                <c:pt idx="699">
                  <c:v>-106.61590224999999</c:v>
                </c:pt>
                <c:pt idx="700">
                  <c:v>-106.59357899999999</c:v>
                </c:pt>
                <c:pt idx="701">
                  <c:v>-106.57143024999999</c:v>
                </c:pt>
                <c:pt idx="702">
                  <c:v>-106.54945599999999</c:v>
                </c:pt>
                <c:pt idx="703">
                  <c:v>-106.52765624999999</c:v>
                </c:pt>
                <c:pt idx="704">
                  <c:v>-106.50603099999999</c:v>
                </c:pt>
                <c:pt idx="705">
                  <c:v>-106.48458024999999</c:v>
                </c:pt>
                <c:pt idx="706">
                  <c:v>-106.46330399999999</c:v>
                </c:pt>
                <c:pt idx="707">
                  <c:v>-106.44220224999999</c:v>
                </c:pt>
                <c:pt idx="708">
                  <c:v>-106.42127499999999</c:v>
                </c:pt>
                <c:pt idx="709">
                  <c:v>-106.40052224999999</c:v>
                </c:pt>
                <c:pt idx="710">
                  <c:v>-106.37994399999999</c:v>
                </c:pt>
                <c:pt idx="711">
                  <c:v>-106.35954024999999</c:v>
                </c:pt>
                <c:pt idx="712">
                  <c:v>-106.339311</c:v>
                </c:pt>
                <c:pt idx="713">
                  <c:v>-106.31925625</c:v>
                </c:pt>
                <c:pt idx="714">
                  <c:v>-106.299376</c:v>
                </c:pt>
                <c:pt idx="715">
                  <c:v>-106.27967025</c:v>
                </c:pt>
                <c:pt idx="716">
                  <c:v>-106.260139</c:v>
                </c:pt>
                <c:pt idx="717">
                  <c:v>-106.24078225</c:v>
                </c:pt>
                <c:pt idx="718">
                  <c:v>-106.2216</c:v>
                </c:pt>
                <c:pt idx="719">
                  <c:v>-106.20259225</c:v>
                </c:pt>
                <c:pt idx="720">
                  <c:v>-106.18375899999999</c:v>
                </c:pt>
                <c:pt idx="721">
                  <c:v>-106.16510024999999</c:v>
                </c:pt>
                <c:pt idx="722">
                  <c:v>-106.14661599999999</c:v>
                </c:pt>
                <c:pt idx="723">
                  <c:v>-106.12830624999999</c:v>
                </c:pt>
                <c:pt idx="724">
                  <c:v>-106.11017099999999</c:v>
                </c:pt>
                <c:pt idx="725">
                  <c:v>-106.09221024999999</c:v>
                </c:pt>
                <c:pt idx="726">
                  <c:v>-106.07442399999999</c:v>
                </c:pt>
                <c:pt idx="727">
                  <c:v>-106.05681224999999</c:v>
                </c:pt>
                <c:pt idx="728">
                  <c:v>-106.03937499999999</c:v>
                </c:pt>
                <c:pt idx="729">
                  <c:v>-106.02211224999999</c:v>
                </c:pt>
                <c:pt idx="730">
                  <c:v>-106.00502399999999</c:v>
                </c:pt>
                <c:pt idx="731">
                  <c:v>-105.98811024999999</c:v>
                </c:pt>
                <c:pt idx="732">
                  <c:v>-105.97137099999999</c:v>
                </c:pt>
                <c:pt idx="733">
                  <c:v>-105.95480624999999</c:v>
                </c:pt>
                <c:pt idx="734">
                  <c:v>-105.93841599999999</c:v>
                </c:pt>
                <c:pt idx="735">
                  <c:v>-105.92220025</c:v>
                </c:pt>
                <c:pt idx="736">
                  <c:v>-105.906159</c:v>
                </c:pt>
                <c:pt idx="737">
                  <c:v>-105.89029224999999</c:v>
                </c:pt>
                <c:pt idx="738">
                  <c:v>-105.87459999999999</c:v>
                </c:pt>
              </c:numCache>
            </c:numRef>
          </c:yVal>
          <c:smooth val="1"/>
          <c:extLst>
            <c:ext xmlns:c16="http://schemas.microsoft.com/office/drawing/2014/chart" uri="{C3380CC4-5D6E-409C-BE32-E72D297353CC}">
              <c16:uniqueId val="{00000002-6CC6-448D-8918-29F6B2A690C9}"/>
            </c:ext>
          </c:extLst>
        </c:ser>
        <c:dLbls>
          <c:showLegendKey val="0"/>
          <c:showVal val="0"/>
          <c:showCatName val="0"/>
          <c:showSerName val="0"/>
          <c:showPercent val="0"/>
          <c:showBubbleSize val="0"/>
        </c:dLbls>
        <c:axId val="427484544"/>
        <c:axId val="425199647"/>
      </c:scatterChart>
      <c:valAx>
        <c:axId val="427484544"/>
        <c:scaling>
          <c:orientation val="minMax"/>
          <c:max val="9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Angle of arrival </a:t>
                </a:r>
                <a:r>
                  <a:rPr lang="el-GR"/>
                  <a:t>θ</a:t>
                </a:r>
                <a:r>
                  <a:rPr lang="en-US"/>
                  <a:t> (°)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25199647"/>
        <c:crosses val="autoZero"/>
        <c:crossBetween val="midCat"/>
      </c:valAx>
      <c:valAx>
        <c:axId val="425199647"/>
        <c:scaling>
          <c:orientation val="minMax"/>
          <c:max val="-7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PFD (dBW/m²/MHz)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74845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70B5F7808D304AAB7669FEC90DDD2D" ma:contentTypeVersion="2" ma:contentTypeDescription="Create a new document." ma:contentTypeScope="" ma:versionID="b29d7922f8dfc3e4a9b4d08f244624ba">
  <xsd:schema xmlns:xsd="http://www.w3.org/2001/XMLSchema" xmlns:xs="http://www.w3.org/2001/XMLSchema" xmlns:p="http://schemas.microsoft.com/office/2006/metadata/properties" xmlns:ns2="4c6a61cb-1973-4fc6-92ae-f4d7a4471404" xmlns:ns3="7b8725ac-81b5-4cc8-b0ab-2e56fe620759" targetNamespace="http://schemas.microsoft.com/office/2006/metadata/properties" ma:root="true" ma:fieldsID="cb095843de349f71edc1ba1579c306f3" ns2:_="" ns3:_="">
    <xsd:import namespace="4c6a61cb-1973-4fc6-92ae-f4d7a4471404"/>
    <xsd:import namespace="7b8725ac-81b5-4cc8-b0ab-2e56fe620759"/>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8725ac-81b5-4cc8-b0ab-2e56fe620759"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2CB5BBBB-8CAB-408F-BE4A-C32BEF07FD9C}">
  <ds:schemaRefs>
    <ds:schemaRef ds:uri="http://schemas.microsoft.com/sharepoint/v3/contenttype/forms"/>
  </ds:schemaRefs>
</ds:datastoreItem>
</file>

<file path=customXml/itemProps2.xml><?xml version="1.0" encoding="utf-8"?>
<ds:datastoreItem xmlns:ds="http://schemas.openxmlformats.org/officeDocument/2006/customXml" ds:itemID="{C6AE786F-7BC7-4643-9D7F-B9F2E7C76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7b8725ac-81b5-4cc8-b0ab-2e56fe620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7871C8-BD04-49C0-B156-055B562AB1FA}">
  <ds:schemaRefs>
    <ds:schemaRef ds:uri="http://schemas.openxmlformats.org/officeDocument/2006/bibliography"/>
  </ds:schemaRefs>
</ds:datastoreItem>
</file>

<file path=customXml/itemProps4.xml><?xml version="1.0" encoding="utf-8"?>
<ds:datastoreItem xmlns:ds="http://schemas.openxmlformats.org/officeDocument/2006/customXml" ds:itemID="{557F60A7-7BFE-4268-BA34-7A8B0AAAA047}">
  <ds:schemaRefs>
    <ds:schemaRef ds:uri="http://schemas.microsoft.com/office/2006/metadata/properties"/>
    <ds:schemaRef ds:uri="http://schemas.microsoft.com/office/infopath/2007/PartnerControls"/>
    <ds:schemaRef ds:uri="4c6a61cb-1973-4fc6-92ae-f4d7a4471404"/>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7af72c41-31f4-4d40-a6d0-808117dc4d77}" enabled="1" method="Standard" siteId="{be0f980b-dd99-4b19-bd7b-bc71a09b026c}" removed="0"/>
  <clbl:label id="{f4ab56b7-6ec4-4073-8d92-ac7cc2e7a5df}" enabled="1" method="Privileged" siteId="{49dfc6a3-5fb7-49f4-adea-c54e725bb854}" removed="0"/>
</clbl:labelList>
</file>

<file path=docProps/app.xml><?xml version="1.0" encoding="utf-8"?>
<Properties xmlns="http://schemas.openxmlformats.org/officeDocument/2006/extended-properties" xmlns:vt="http://schemas.openxmlformats.org/officeDocument/2006/docPropsVTypes">
  <Template>PE_BR_TEMP</Template>
  <TotalTime>1</TotalTime>
  <Pages>102</Pages>
  <Words>22818</Words>
  <Characters>130063</Characters>
  <Application>Microsoft Office Word</Application>
  <DocSecurity>4</DocSecurity>
  <Lines>1083</Lines>
  <Paragraphs>305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ITU</Company>
  <LinksUpToDate>false</LinksUpToDate>
  <CharactersWithSpaces>152576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US5D</cp:lastModifiedBy>
  <cp:revision>2</cp:revision>
  <cp:lastPrinted>2008-02-22T04:04:00Z</cp:lastPrinted>
  <dcterms:created xsi:type="dcterms:W3CDTF">2025-07-17T21:01:00Z</dcterms:created>
  <dcterms:modified xsi:type="dcterms:W3CDTF">2025-07-17T21:01:00Z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0x010100C570B5F7808D304AAB7669FEC90DDD2D</vt:lpwstr>
  </property>
  <property fmtid="{D5CDD505-2E9C-101B-9397-08002B2CF9AE}" pid="6" name="ClassificationContentMarkingFooterShapeIds">
    <vt:lpwstr>7bb19096,4b262c3a,34e3fb2,70cfeb5e,4c869d71,62ed6866,79538bdf,492e618b,23efa743,1a7f6d01,50e570da,27aa5c24,54d0749c,5d88dae2,33caae69,4f0c6b57,32fec012,44ba4576,f841700,3f1c3bad,8a14af5</vt:lpwstr>
  </property>
  <property fmtid="{D5CDD505-2E9C-101B-9397-08002B2CF9AE}" pid="7" name="ClassificationContentMarkingFooterFontProps">
    <vt:lpwstr>#000000,10,Calibri</vt:lpwstr>
  </property>
  <property fmtid="{D5CDD505-2E9C-101B-9397-08002B2CF9AE}" pid="8" name="ClassificationContentMarkingFooterText">
    <vt:lpwstr>General</vt:lpwstr>
  </property>
</Properties>
</file>