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D65BD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  <w:bookmarkStart w:id="0" w:name="_Hlk187930332"/>
    </w:p>
    <w:tbl>
      <w:tblPr>
        <w:tblStyle w:val="a"/>
        <w:tblpPr w:leftFromText="180" w:rightFromText="180" w:vertAnchor="text"/>
        <w:tblW w:w="90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7"/>
        <w:gridCol w:w="4970"/>
      </w:tblGrid>
      <w:tr w:rsidR="000E0C15" w:rsidRPr="00AE5405" w14:paraId="673D65C0" w14:textId="77777777">
        <w:trPr>
          <w:trHeight w:val="459"/>
        </w:trPr>
        <w:tc>
          <w:tcPr>
            <w:tcW w:w="9067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14:paraId="673D65BE" w14:textId="77777777" w:rsidR="000E0C15" w:rsidRPr="00AE540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  <w:tab w:val="center" w:pos="46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U.S. Radiocommunications Sector</w:t>
            </w:r>
          </w:p>
          <w:p w14:paraId="673D65BF" w14:textId="77777777" w:rsidR="000E0C15" w:rsidRPr="00AE5405" w:rsidRDefault="009124FB">
            <w:pPr>
              <w:keepNext/>
              <w:keepLines/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Fact Sheet</w:t>
            </w:r>
          </w:p>
        </w:tc>
      </w:tr>
      <w:tr w:rsidR="000E0C15" w:rsidRPr="00AE5405" w14:paraId="673D65C3" w14:textId="77777777">
        <w:tc>
          <w:tcPr>
            <w:tcW w:w="4097" w:type="dxa"/>
            <w:tcBorders>
              <w:left w:val="single" w:sz="6" w:space="0" w:color="000000"/>
            </w:tcBorders>
          </w:tcPr>
          <w:p w14:paraId="673D65C1" w14:textId="77777777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Working Party</w:t>
            </w:r>
            <w:proofErr w:type="gramStart"/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 ITU</w:t>
            </w:r>
            <w:proofErr w:type="gramEnd"/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-R WP5B</w:t>
            </w: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2" w14:textId="1D104993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Document No: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 USWP5B</w:t>
            </w:r>
            <w:r w:rsidR="001A4DCB" w:rsidRPr="00AE54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540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0C15" w:rsidRPr="00AE5405" w14:paraId="673D65CB" w14:textId="77777777">
        <w:trPr>
          <w:trHeight w:val="378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4" w14:textId="7BC702A4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Reference:</w:t>
            </w:r>
          </w:p>
          <w:p w14:paraId="610C1423" w14:textId="7E05DA5C" w:rsidR="00E31DA6" w:rsidRPr="003C2A2C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C">
              <w:rPr>
                <w:rFonts w:ascii="Times New Roman" w:hAnsi="Times New Roman" w:cs="Times New Roman"/>
                <w:sz w:val="24"/>
                <w:szCs w:val="24"/>
              </w:rPr>
              <w:t xml:space="preserve">Document </w:t>
            </w:r>
            <w:bookmarkStart w:id="1" w:name="_Hlk203052488"/>
            <w:r w:rsidRPr="003C2A2C">
              <w:rPr>
                <w:rFonts w:ascii="Times New Roman" w:hAnsi="Times New Roman" w:cs="Times New Roman"/>
                <w:sz w:val="24"/>
                <w:szCs w:val="24"/>
              </w:rPr>
              <w:t>5B/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3C2A2C">
              <w:rPr>
                <w:rFonts w:ascii="Times New Roman" w:hAnsi="Times New Roman" w:cs="Times New Roman"/>
                <w:sz w:val="24"/>
                <w:szCs w:val="24"/>
              </w:rPr>
              <w:t xml:space="preserve"> Annex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73D65C9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A" w14:textId="0BDCCC03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  <w:tab w:val="left" w:pos="16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BA5">
              <w:rPr>
                <w:rFonts w:ascii="Times New Roman" w:hAnsi="Times New Roman" w:cs="Times New Roman"/>
                <w:sz w:val="24"/>
                <w:szCs w:val="24"/>
              </w:rPr>
              <w:t>24 July</w:t>
            </w:r>
            <w:r w:rsidR="00D77133" w:rsidRPr="008A5BA5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F0018" w:rsidRPr="008A5B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0C15" w:rsidRPr="00AE5405" w14:paraId="673D65CD" w14:textId="77777777" w:rsidTr="00121567">
        <w:trPr>
          <w:trHeight w:val="755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CC" w14:textId="7FAF5039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 Title: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Working Document Toward a Preliminary Draft Revision of Recommendation ITU-R M.1080-0</w:t>
            </w:r>
          </w:p>
        </w:tc>
      </w:tr>
      <w:tr w:rsidR="000E0C15" w:rsidRPr="00AE5405" w14:paraId="673D65EA" w14:textId="77777777" w:rsidTr="00BD144B">
        <w:trPr>
          <w:trHeight w:val="3490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E" w14:textId="77777777" w:rsidR="000E0C15" w:rsidRPr="00AE540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Author(s)/Contributors(s):</w:t>
            </w:r>
          </w:p>
          <w:p w14:paraId="673D65CF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BDFA9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Pamela Murray </w:t>
            </w:r>
          </w:p>
          <w:p w14:paraId="67201C00" w14:textId="77777777" w:rsidR="00E31DA6" w:rsidRPr="003C2A2C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USCG</w:t>
            </w:r>
          </w:p>
          <w:p w14:paraId="673D65D2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D65D3" w14:textId="686959FB" w:rsidR="000E0C15" w:rsidRPr="00AE5405" w:rsidRDefault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Jerry Ulcek</w:t>
            </w:r>
          </w:p>
          <w:p w14:paraId="673D65D4" w14:textId="4A6153D2" w:rsidR="000E0C15" w:rsidRPr="00AE5405" w:rsidRDefault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USCG</w:t>
            </w:r>
          </w:p>
          <w:p w14:paraId="673D65D5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0F09A" w14:textId="245C3C88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Johnny Schultz</w:t>
            </w:r>
          </w:p>
          <w:p w14:paraId="070770B8" w14:textId="77777777" w:rsidR="00E31DA6" w:rsidRDefault="00CC135E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Sev1tech Inc</w:t>
            </w:r>
          </w:p>
          <w:p w14:paraId="05A87054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D0A53" w14:textId="437BF666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Ross Norsworthy</w:t>
            </w:r>
          </w:p>
          <w:p w14:paraId="1092035F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REC Inc</w:t>
            </w:r>
          </w:p>
          <w:p w14:paraId="673D65DB" w14:textId="4C9818AC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DC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EE40D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93AE8" w14:textId="7FFBBB5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Phone: (202) 657-3081</w:t>
            </w:r>
          </w:p>
          <w:p w14:paraId="2165D8BC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Email: pamela.j.murray@uscg.mil</w:t>
            </w:r>
          </w:p>
          <w:p w14:paraId="2AB42530" w14:textId="77777777" w:rsidR="00D77133" w:rsidRPr="00AE5405" w:rsidRDefault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14:paraId="673D65E1" w14:textId="758B5976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Phone: 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202-475</w:t>
            </w:r>
            <w:r w:rsidR="00C3766A" w:rsidRPr="00AE5405">
              <w:rPr>
                <w:rFonts w:ascii="Times New Roman" w:hAnsi="Times New Roman" w:cs="Times New Roman"/>
                <w:sz w:val="24"/>
                <w:szCs w:val="24"/>
              </w:rPr>
              <w:t>-3607</w:t>
            </w:r>
          </w:p>
          <w:p w14:paraId="673D65E2" w14:textId="62D93C03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Email:</w:t>
            </w:r>
            <w:r w:rsidR="00D77133"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jerry.l.ulcek@</w:t>
            </w:r>
            <w:hyperlink r:id="rId8" w:history="1">
              <w:r w:rsidR="00D77133"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uscg</w:t>
              </w:r>
            </w:hyperlink>
            <w:r w:rsidR="00D77133"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.mil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"mailto:philip.sohn@noaa.gov" </w:instrTex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14:paraId="28B0EA02" w14:textId="71E4965E" w:rsidR="000E0C15" w:rsidRPr="00AE5405" w:rsidRDefault="009124FB" w:rsidP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3B573BE0" w14:textId="3A9D7D2C" w:rsidR="00CC135E" w:rsidRPr="00AE5405" w:rsidRDefault="00CC135E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Phone: 727-403-4029</w:t>
            </w:r>
          </w:p>
          <w:p w14:paraId="1CA0E1DC" w14:textId="2863B477" w:rsidR="00CC135E" w:rsidRDefault="00CC135E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9" w:history="1">
              <w:r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johnnyschultz@sev1tech.com</w:t>
              </w:r>
            </w:hyperlink>
          </w:p>
          <w:p w14:paraId="2A3163AA" w14:textId="77777777" w:rsidR="00E31DA6" w:rsidRPr="00AE5405" w:rsidRDefault="00E31DA6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</w:p>
          <w:p w14:paraId="38AAE680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Phone: 727-515-8025</w:t>
            </w:r>
          </w:p>
          <w:p w14:paraId="0F598E7A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r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ross_norsworthy@</w:t>
            </w:r>
            <w:hyperlink r:id="rId10" w:history="1">
              <w:r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msn</w:t>
              </w:r>
            </w:hyperlink>
            <w:r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.com</w:t>
            </w:r>
          </w:p>
          <w:p w14:paraId="673D65E9" w14:textId="77777777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E0C15" w:rsidRPr="00AE5405" w14:paraId="673D65EC" w14:textId="77777777" w:rsidTr="00CE2EDF">
        <w:trPr>
          <w:trHeight w:val="1151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26E07D2" w14:textId="77777777" w:rsidR="000E0C15" w:rsidRPr="00AE5405" w:rsidRDefault="009124FB" w:rsidP="00F31D1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Purpose/Objective: </w:t>
            </w:r>
          </w:p>
          <w:p w14:paraId="673D65EB" w14:textId="5A725556" w:rsidR="00CC135E" w:rsidRPr="00AE5405" w:rsidRDefault="00442BE3" w:rsidP="00CE2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purpose of the revision is to make m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 xml:space="preserve">inor editorial changes and request to update the </w:t>
            </w:r>
            <w:r w:rsidR="007E314B">
              <w:rPr>
                <w:rFonts w:ascii="Times New Roman" w:hAnsi="Times New Roman" w:cs="Times New Roman"/>
                <w:sz w:val="24"/>
                <w:szCs w:val="24"/>
              </w:rPr>
              <w:t xml:space="preserve">document 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>status.</w:t>
            </w:r>
          </w:p>
        </w:tc>
      </w:tr>
      <w:tr w:rsidR="000E0C15" w:rsidRPr="00AE5405" w14:paraId="673D65EF" w14:textId="77777777" w:rsidTr="00BD144B">
        <w:trPr>
          <w:trHeight w:val="1708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D" w14:textId="1E2DC14B" w:rsidR="000E0C15" w:rsidRPr="00AE5405" w:rsidRDefault="009124FB" w:rsidP="00F31D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Abstract:</w:t>
            </w:r>
          </w:p>
          <w:p w14:paraId="673D65EE" w14:textId="6F40977C" w:rsidR="00F31D12" w:rsidRPr="00AE5405" w:rsidRDefault="00F31D12" w:rsidP="00E31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gjdgxs" w:colFirst="0" w:colLast="0"/>
            <w:bookmarkEnd w:id="2"/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ITU-R M.1080 </w:t>
            </w:r>
            <w:r w:rsidR="00DE1196" w:rsidRPr="00AE5405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allow all secondary radios onboard </w:t>
            </w:r>
            <w:r w:rsidR="0016031E"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ship to be distinguished from the primary radio. 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 xml:space="preserve">This recommendation was revised during the previous May meeting. With the proposed editorial change, no additional revisions are anticipated. </w:t>
            </w:r>
          </w:p>
        </w:tc>
      </w:tr>
    </w:tbl>
    <w:p w14:paraId="6EE7CB4A" w14:textId="4191D11D" w:rsidR="00694495" w:rsidRDefault="00694495" w:rsidP="004C74C9"/>
    <w:p w14:paraId="1210188F" w14:textId="77777777" w:rsidR="00694495" w:rsidRDefault="00694495">
      <w: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026C30" w:rsidRPr="00A00FC2" w14:paraId="39B80444" w14:textId="77777777" w:rsidTr="00645E8A">
        <w:trPr>
          <w:cantSplit/>
        </w:trPr>
        <w:tc>
          <w:tcPr>
            <w:tcW w:w="6487" w:type="dxa"/>
            <w:vAlign w:val="center"/>
          </w:tcPr>
          <w:p w14:paraId="528B2AE5" w14:textId="77777777" w:rsidR="00DE2CFD" w:rsidRDefault="00DE2CFD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Verdana" w:eastAsia="Times New Roman" w:hAnsi="Verdana" w:cs="Times New Roman Bold"/>
                <w:b/>
                <w:bCs/>
                <w:sz w:val="26"/>
                <w:szCs w:val="26"/>
                <w:lang w:val="en-GB"/>
              </w:rPr>
            </w:pPr>
          </w:p>
          <w:p w14:paraId="72C9D2CB" w14:textId="22C74ABE" w:rsidR="00026C30" w:rsidRPr="00A00FC2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76727">
              <w:rPr>
                <w:rFonts w:ascii="Verdana" w:eastAsia="Times New Roman" w:hAnsi="Verdana" w:cs="Times New Roman Bold"/>
                <w:b/>
                <w:bCs/>
                <w:sz w:val="26"/>
                <w:szCs w:val="26"/>
                <w:lang w:val="en-GB"/>
              </w:rPr>
              <w:t>Radiocommunication Study Groups</w:t>
            </w:r>
          </w:p>
        </w:tc>
        <w:tc>
          <w:tcPr>
            <w:tcW w:w="3402" w:type="dxa"/>
          </w:tcPr>
          <w:p w14:paraId="767A751C" w14:textId="77777777" w:rsidR="001370D1" w:rsidRDefault="001370D1" w:rsidP="00645E8A">
            <w:pPr>
              <w:shd w:val="solid" w:color="FFFFFF" w:fill="FFFFFF"/>
              <w:spacing w:line="240" w:lineRule="atLeast"/>
              <w:rPr>
                <w:rFonts w:ascii="Times New Roman" w:hAnsi="Times New Roman" w:cs="Times New Roman"/>
                <w:noProof/>
                <w:szCs w:val="24"/>
              </w:rPr>
            </w:pPr>
          </w:p>
          <w:p w14:paraId="43A8B1C1" w14:textId="6438EA1E" w:rsidR="00026C30" w:rsidRPr="00A00FC2" w:rsidRDefault="00026C30" w:rsidP="00645E8A">
            <w:pPr>
              <w:shd w:val="solid" w:color="FFFFFF" w:fill="FFFFFF"/>
              <w:spacing w:line="240" w:lineRule="atLeast"/>
              <w:rPr>
                <w:rFonts w:ascii="Times New Roman" w:hAnsi="Times New Roman" w:cs="Times New Roman"/>
                <w:szCs w:val="24"/>
              </w:rPr>
            </w:pPr>
            <w:r w:rsidRPr="00A00FC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0BD7773" wp14:editId="6DF0E294">
                  <wp:extent cx="765175" cy="765175"/>
                  <wp:effectExtent l="0" t="0" r="0" b="0"/>
                  <wp:docPr id="3" name="Picture 3" descr="A blue logo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ue logo with a black back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0" w:rsidRPr="00A00FC2" w14:paraId="4E42D29F" w14:textId="77777777" w:rsidTr="00645E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638885A9" w14:textId="77777777" w:rsidR="00026C30" w:rsidRPr="00A00FC2" w:rsidRDefault="00026C30" w:rsidP="00645E8A">
            <w:pPr>
              <w:shd w:val="solid" w:color="FFFFFF" w:fill="FFFFFF"/>
              <w:spacing w:after="48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77C7FE3" w14:textId="77777777" w:rsidR="00026C30" w:rsidRPr="00A00FC2" w:rsidRDefault="00026C30" w:rsidP="00645E8A">
            <w:pPr>
              <w:shd w:val="solid" w:color="FFFFFF" w:fill="FFFFFF"/>
              <w:spacing w:after="48" w:line="240" w:lineRule="atLeas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C30" w:rsidRPr="00A00FC2" w14:paraId="6B1403F3" w14:textId="77777777" w:rsidTr="00645E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74970F93" w14:textId="77777777" w:rsidR="00026C30" w:rsidRPr="00A00FC2" w:rsidRDefault="00026C30" w:rsidP="00645E8A">
            <w:pPr>
              <w:shd w:val="solid" w:color="FFFFFF" w:fill="FFFFFF"/>
              <w:spacing w:after="48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23D773B" w14:textId="77777777" w:rsidR="00026C30" w:rsidRPr="00A00FC2" w:rsidRDefault="00026C30" w:rsidP="00645E8A">
            <w:pPr>
              <w:shd w:val="solid" w:color="FFFFFF" w:fill="FFFFFF"/>
              <w:spacing w:after="48" w:line="240" w:lineRule="atLeas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C30" w:rsidRPr="00A00FC2" w14:paraId="5681EA1A" w14:textId="77777777" w:rsidTr="00645E8A">
        <w:trPr>
          <w:cantSplit/>
        </w:trPr>
        <w:tc>
          <w:tcPr>
            <w:tcW w:w="6487" w:type="dxa"/>
            <w:vMerge w:val="restart"/>
          </w:tcPr>
          <w:p w14:paraId="79E8623B" w14:textId="00732946" w:rsidR="00026C30" w:rsidRPr="008B30BD" w:rsidRDefault="00026C30" w:rsidP="00645E8A">
            <w:pPr>
              <w:shd w:val="solid" w:color="FFFFFF" w:fill="FFFFFF"/>
              <w:spacing w:after="240"/>
              <w:ind w:left="1134" w:hanging="1134"/>
              <w:rPr>
                <w:rFonts w:ascii="Times New Roman" w:hAnsi="Times New Roman" w:cs="Times New Roman"/>
                <w:szCs w:val="24"/>
              </w:rPr>
            </w:pPr>
            <w:bookmarkStart w:id="3" w:name="recibido"/>
            <w:bookmarkStart w:id="4" w:name="dnum" w:colFirst="1" w:colLast="1"/>
            <w:bookmarkEnd w:id="3"/>
            <w:r w:rsidRPr="00A00FC2">
              <w:rPr>
                <w:rFonts w:ascii="Times New Roman" w:hAnsi="Times New Roman" w:cs="Times New Roman"/>
                <w:szCs w:val="24"/>
              </w:rPr>
              <w:t>Source:</w:t>
            </w:r>
            <w:r w:rsidRPr="00A00FC2">
              <w:rPr>
                <w:rFonts w:ascii="Times New Roman" w:hAnsi="Times New Roman" w:cs="Times New Roman"/>
                <w:szCs w:val="24"/>
              </w:rPr>
              <w:tab/>
            </w:r>
            <w:r w:rsidR="007110E9" w:rsidRPr="00431B27">
              <w:rPr>
                <w:rFonts w:ascii="Times New Roman" w:hAnsi="Times New Roman" w:cs="Times New Roman"/>
                <w:szCs w:val="24"/>
              </w:rPr>
              <w:t>5B/315 Annex 4.</w:t>
            </w:r>
            <w:r w:rsidR="007110E9">
              <w:rPr>
                <w:rFonts w:ascii="Times New Roman" w:hAnsi="Times New Roman" w:cs="Times New Roman"/>
                <w:szCs w:val="24"/>
              </w:rPr>
              <w:t>3</w:t>
            </w:r>
          </w:p>
          <w:p w14:paraId="630D736F" w14:textId="49FCE6B4" w:rsidR="00026C30" w:rsidRPr="00A00FC2" w:rsidRDefault="00026C30" w:rsidP="00645E8A">
            <w:pPr>
              <w:shd w:val="solid" w:color="FFFFFF" w:fill="FFFFFF"/>
              <w:spacing w:after="240"/>
              <w:ind w:left="1134" w:hanging="1134"/>
              <w:rPr>
                <w:rFonts w:ascii="Times New Roman" w:hAnsi="Times New Roman" w:cs="Times New Roman"/>
                <w:szCs w:val="24"/>
              </w:rPr>
            </w:pPr>
            <w:r w:rsidRPr="00A00FC2">
              <w:rPr>
                <w:rFonts w:ascii="Times New Roman" w:hAnsi="Times New Roman" w:cs="Times New Roman"/>
                <w:szCs w:val="24"/>
              </w:rPr>
              <w:t>Subject:</w:t>
            </w:r>
            <w:r w:rsidRPr="00A00FC2">
              <w:rPr>
                <w:rFonts w:ascii="Times New Roman" w:hAnsi="Times New Roman" w:cs="Times New Roman"/>
                <w:szCs w:val="24"/>
              </w:rPr>
              <w:tab/>
            </w:r>
            <w:r w:rsidR="001A1ED1" w:rsidRPr="00A00FC2">
              <w:rPr>
                <w:rFonts w:ascii="Times New Roman" w:hAnsi="Times New Roman" w:cs="Times New Roman"/>
                <w:szCs w:val="24"/>
              </w:rPr>
              <w:t>Use of MMSI 10</w:t>
            </w:r>
            <w:r w:rsidR="001A1ED1" w:rsidRPr="00A00FC2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 w:rsidR="001A1ED1" w:rsidRPr="00A00FC2">
              <w:rPr>
                <w:rFonts w:ascii="Times New Roman" w:hAnsi="Times New Roman" w:cs="Times New Roman"/>
                <w:szCs w:val="24"/>
              </w:rPr>
              <w:t xml:space="preserve"> digit to disable DSC alarming</w:t>
            </w:r>
          </w:p>
        </w:tc>
        <w:tc>
          <w:tcPr>
            <w:tcW w:w="3402" w:type="dxa"/>
          </w:tcPr>
          <w:p w14:paraId="161248DC" w14:textId="07E8F5B1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Document:</w:t>
            </w: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 </w:t>
            </w: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USWP5B3</w:t>
            </w:r>
            <w:r w:rsidR="00E31DA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5</w:t>
            </w: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-xx</w:t>
            </w:r>
          </w:p>
        </w:tc>
      </w:tr>
      <w:tr w:rsidR="00026C30" w:rsidRPr="00A00FC2" w14:paraId="6042FA07" w14:textId="77777777" w:rsidTr="00645E8A">
        <w:trPr>
          <w:cantSplit/>
        </w:trPr>
        <w:tc>
          <w:tcPr>
            <w:tcW w:w="6487" w:type="dxa"/>
            <w:vMerge/>
          </w:tcPr>
          <w:p w14:paraId="50FEBA8A" w14:textId="77777777" w:rsidR="00026C30" w:rsidRPr="00A00FC2" w:rsidRDefault="00026C30" w:rsidP="00645E8A">
            <w:pPr>
              <w:spacing w:before="60"/>
              <w:jc w:val="center"/>
              <w:rPr>
                <w:rFonts w:ascii="Times New Roman" w:hAnsi="Times New Roman" w:cs="Times New Roman"/>
                <w:b/>
                <w:smallCaps/>
                <w:szCs w:val="24"/>
                <w:lang w:eastAsia="zh-CN"/>
              </w:rPr>
            </w:pPr>
            <w:bookmarkStart w:id="5" w:name="ddate" w:colFirst="1" w:colLast="1"/>
            <w:bookmarkEnd w:id="4"/>
          </w:p>
        </w:tc>
        <w:tc>
          <w:tcPr>
            <w:tcW w:w="3402" w:type="dxa"/>
          </w:tcPr>
          <w:p w14:paraId="57472AD4" w14:textId="62109CA1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Date:   </w:t>
            </w:r>
            <w:r w:rsidR="008A5BA5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24 July</w:t>
            </w:r>
            <w:r w:rsidRPr="00E31DA6">
              <w:rPr>
                <w:rFonts w:ascii="Verdana" w:eastAsia="Times New Roman" w:hAnsi="Verdana" w:cs="Times New Roman"/>
                <w:b/>
                <w:sz w:val="20"/>
                <w:szCs w:val="20"/>
                <w:highlight w:val="yellow"/>
                <w:lang w:val="en-GB" w:eastAsia="zh-CN"/>
              </w:rPr>
              <w:t xml:space="preserve"> 2025</w:t>
            </w:r>
          </w:p>
        </w:tc>
      </w:tr>
      <w:tr w:rsidR="00026C30" w:rsidRPr="00A00FC2" w14:paraId="63D0FC01" w14:textId="77777777" w:rsidTr="00645E8A">
        <w:trPr>
          <w:cantSplit/>
        </w:trPr>
        <w:tc>
          <w:tcPr>
            <w:tcW w:w="6487" w:type="dxa"/>
            <w:vMerge/>
          </w:tcPr>
          <w:p w14:paraId="047ED7C8" w14:textId="77777777" w:rsidR="00026C30" w:rsidRPr="00A00FC2" w:rsidRDefault="00026C30" w:rsidP="00645E8A">
            <w:pPr>
              <w:spacing w:before="60"/>
              <w:jc w:val="center"/>
              <w:rPr>
                <w:rFonts w:ascii="Times New Roman" w:hAnsi="Times New Roman" w:cs="Times New Roman"/>
                <w:b/>
                <w:smallCaps/>
                <w:szCs w:val="24"/>
                <w:lang w:eastAsia="zh-CN"/>
              </w:rPr>
            </w:pPr>
            <w:bookmarkStart w:id="6" w:name="dorlang" w:colFirst="1" w:colLast="1"/>
            <w:bookmarkEnd w:id="5"/>
          </w:p>
        </w:tc>
        <w:tc>
          <w:tcPr>
            <w:tcW w:w="3402" w:type="dxa"/>
          </w:tcPr>
          <w:p w14:paraId="1128C317" w14:textId="77777777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English only</w:t>
            </w:r>
          </w:p>
        </w:tc>
      </w:tr>
      <w:tr w:rsidR="00026C30" w:rsidRPr="00A00FC2" w14:paraId="0E78C451" w14:textId="77777777" w:rsidTr="00645E8A">
        <w:trPr>
          <w:cantSplit/>
        </w:trPr>
        <w:tc>
          <w:tcPr>
            <w:tcW w:w="9889" w:type="dxa"/>
            <w:gridSpan w:val="2"/>
          </w:tcPr>
          <w:p w14:paraId="6360AA79" w14:textId="77777777" w:rsidR="00026C30" w:rsidRPr="00A00FC2" w:rsidRDefault="00026C30" w:rsidP="00645E8A">
            <w:pPr>
              <w:pStyle w:val="Source"/>
              <w:tabs>
                <w:tab w:val="center" w:pos="4836"/>
                <w:tab w:val="left" w:pos="8428"/>
              </w:tabs>
              <w:rPr>
                <w:sz w:val="24"/>
                <w:szCs w:val="24"/>
                <w:lang w:eastAsia="zh-CN"/>
              </w:rPr>
            </w:pPr>
            <w:bookmarkStart w:id="7" w:name="dsource" w:colFirst="0" w:colLast="0"/>
            <w:bookmarkEnd w:id="6"/>
            <w:r w:rsidRPr="00A00FC2">
              <w:rPr>
                <w:sz w:val="24"/>
                <w:szCs w:val="24"/>
                <w:lang w:eastAsia="zh-CN"/>
              </w:rPr>
              <w:t>United States of America</w:t>
            </w:r>
            <w:r>
              <w:rPr>
                <w:sz w:val="24"/>
                <w:szCs w:val="24"/>
                <w:lang w:eastAsia="zh-CN"/>
              </w:rPr>
              <w:br/>
            </w:r>
          </w:p>
        </w:tc>
      </w:tr>
      <w:tr w:rsidR="00BC365F" w:rsidRPr="00A00FC2" w14:paraId="10E3923A" w14:textId="77777777" w:rsidTr="00645E8A">
        <w:trPr>
          <w:cantSplit/>
        </w:trPr>
        <w:tc>
          <w:tcPr>
            <w:tcW w:w="9889" w:type="dxa"/>
            <w:gridSpan w:val="2"/>
          </w:tcPr>
          <w:p w14:paraId="1BFE904D" w14:textId="7B86C03F" w:rsidR="00BC365F" w:rsidRPr="00A00FC2" w:rsidRDefault="007E314B" w:rsidP="00BC365F">
            <w:pPr>
              <w:jc w:val="center"/>
              <w:rPr>
                <w:rFonts w:ascii="Times New Roman" w:hAnsi="Times New Roman" w:cs="Times New Roman"/>
                <w:bCs/>
                <w:szCs w:val="24"/>
                <w:lang w:eastAsia="zh-CN"/>
              </w:rPr>
            </w:pPr>
            <w:bookmarkStart w:id="8" w:name="drec" w:colFirst="0" w:colLast="0"/>
            <w:bookmarkEnd w:id="7"/>
            <w:ins w:id="9" w:author="USA" w:date="2025-07-14T11:18:00Z" w16du:dateUtc="2025-07-14T15:18:00Z">
              <w:r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t>[</w:t>
              </w:r>
            </w:ins>
            <w:del w:id="10" w:author="USA" w:date="2025-07-14T11:18:00Z" w16du:dateUtc="2025-07-14T15:18:00Z">
              <w:r w:rsidRPr="007E314B" w:rsidDel="007E314B"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delText>WORKING DOCUMENT TOWARD A</w:delText>
              </w:r>
            </w:del>
            <w:ins w:id="11" w:author="USA" w:date="2025-07-14T11:18:00Z" w16du:dateUtc="2025-07-14T15:18:00Z">
              <w:r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t>]</w:t>
              </w:r>
            </w:ins>
            <w:r w:rsidRPr="007E314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t xml:space="preserve"> </w:t>
            </w:r>
            <w:r w:rsidR="00BC365F" w:rsidRPr="00A00FC2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t xml:space="preserve">Preliminary Draft Revision of </w:t>
            </w:r>
            <w:r w:rsidR="00BC365F" w:rsidRPr="00A00FC2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br/>
              <w:t>Recommendation ITU-R M.1080-0</w:t>
            </w:r>
          </w:p>
          <w:p w14:paraId="67E32A88" w14:textId="0FF29B50" w:rsidR="00BC365F" w:rsidRPr="00A00FC2" w:rsidRDefault="00BC365F" w:rsidP="00BC365F">
            <w:pPr>
              <w:pStyle w:val="Title3"/>
              <w:rPr>
                <w:b/>
                <w:sz w:val="24"/>
                <w:szCs w:val="24"/>
                <w:lang w:eastAsia="zh-CN"/>
              </w:rPr>
            </w:pPr>
            <w:r w:rsidRPr="00A00FC2">
              <w:rPr>
                <w:b/>
                <w:sz w:val="24"/>
                <w:szCs w:val="24"/>
                <w:lang w:eastAsia="zh-CN"/>
              </w:rPr>
              <w:t>Digital selective calling system enhancement for multiple equipment installations</w:t>
            </w:r>
          </w:p>
        </w:tc>
      </w:tr>
      <w:tr w:rsidR="006310F7" w:rsidRPr="00A00FC2" w14:paraId="52743D6B" w14:textId="77777777" w:rsidTr="00645E8A">
        <w:trPr>
          <w:cantSplit/>
        </w:trPr>
        <w:tc>
          <w:tcPr>
            <w:tcW w:w="9889" w:type="dxa"/>
            <w:gridSpan w:val="2"/>
          </w:tcPr>
          <w:p w14:paraId="05E8E3B5" w14:textId="77777777" w:rsidR="006310F7" w:rsidRPr="00A00FC2" w:rsidRDefault="006310F7" w:rsidP="00BC365F">
            <w:pPr>
              <w:pStyle w:val="Title1"/>
              <w:jc w:val="left"/>
              <w:rPr>
                <w:sz w:val="24"/>
                <w:szCs w:val="24"/>
                <w:lang w:eastAsia="zh-CN"/>
              </w:rPr>
            </w:pPr>
            <w:bookmarkStart w:id="12" w:name="dtitle1" w:colFirst="0" w:colLast="0"/>
            <w:bookmarkEnd w:id="8"/>
          </w:p>
        </w:tc>
      </w:tr>
    </w:tbl>
    <w:bookmarkEnd w:id="12"/>
    <w:p w14:paraId="0D6A8AB6" w14:textId="60A1A272" w:rsidR="006A348B" w:rsidRPr="00A00FC2" w:rsidRDefault="007110E9" w:rsidP="007110E9">
      <w:pPr>
        <w:rPr>
          <w:rFonts w:ascii="Times New Roman" w:hAnsi="Times New Roman" w:cs="Times New Roman"/>
          <w:b/>
          <w:sz w:val="24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="006A348B"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Introduction</w:t>
      </w:r>
    </w:p>
    <w:p w14:paraId="4B5814D9" w14:textId="56BCC622" w:rsidR="006A348B" w:rsidRPr="00A00FC2" w:rsidRDefault="007E314B" w:rsidP="006A348B">
      <w:pPr>
        <w:rPr>
          <w:rFonts w:ascii="Times New Roman" w:hAnsi="Times New Roman" w:cs="Times New Roman"/>
          <w:sz w:val="24"/>
          <w:szCs w:val="28"/>
          <w:lang w:eastAsia="zh-CN"/>
        </w:rPr>
      </w:pPr>
      <w:r w:rsidRPr="007E314B">
        <w:rPr>
          <w:rFonts w:ascii="Times New Roman" w:hAnsi="Times New Roman" w:cs="Times New Roman"/>
          <w:sz w:val="24"/>
          <w:szCs w:val="28"/>
          <w:lang w:eastAsia="zh-CN"/>
        </w:rPr>
        <w:t>This recommendation was revised during the previous May meeting. With the proposed editorial change, no additional revisions are anticipated.</w:t>
      </w:r>
    </w:p>
    <w:p w14:paraId="0734EBFB" w14:textId="77777777" w:rsidR="005D2C18" w:rsidRDefault="005D2C18" w:rsidP="005D2C18">
      <w:pPr>
        <w:jc w:val="both"/>
        <w:rPr>
          <w:rFonts w:ascii="Times New Roman" w:hAnsi="Times New Roman" w:cs="Times New Roman"/>
        </w:rPr>
      </w:pPr>
    </w:p>
    <w:p w14:paraId="11E9AC69" w14:textId="77777777" w:rsidR="007110E9" w:rsidRPr="007110E9" w:rsidRDefault="007110E9" w:rsidP="007110E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  <w:t>Summary of changes</w:t>
      </w:r>
    </w:p>
    <w:p w14:paraId="4C87F583" w14:textId="07327D7C" w:rsidR="007110E9" w:rsidRPr="007110E9" w:rsidRDefault="00FC5C38" w:rsidP="00711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Updated the reference to 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Recommendation ITU-R M.493</w:t>
      </w:r>
      <w:r w:rsidR="007110E9" w:rsidRPr="007110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6E2735E" w14:textId="77777777" w:rsidR="007110E9" w:rsidRPr="007110E9" w:rsidRDefault="007110E9" w:rsidP="007110E9">
      <w:pPr>
        <w:rPr>
          <w:rFonts w:ascii="Times New Roman" w:hAnsi="Times New Roman" w:cs="Times New Roman"/>
          <w:sz w:val="24"/>
          <w:szCs w:val="24"/>
        </w:rPr>
      </w:pPr>
    </w:p>
    <w:p w14:paraId="08708949" w14:textId="77777777" w:rsidR="007110E9" w:rsidRPr="007110E9" w:rsidRDefault="007110E9" w:rsidP="007110E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  <w:t>Attachment</w:t>
      </w:r>
    </w:p>
    <w:p w14:paraId="604F6878" w14:textId="45A2628B" w:rsidR="007110E9" w:rsidRPr="007110E9" w:rsidRDefault="007110E9" w:rsidP="00711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110E9">
        <w:rPr>
          <w:rFonts w:ascii="Times New Roman" w:hAnsi="Times New Roman" w:cs="Times New Roman"/>
          <w:sz w:val="24"/>
          <w:szCs w:val="24"/>
          <w:lang w:val="en-US"/>
        </w:rPr>
        <w:t>The following attachment contains the proposed changes to Recommendation ITU-R M.</w:t>
      </w:r>
      <w:r>
        <w:rPr>
          <w:rFonts w:ascii="Times New Roman" w:hAnsi="Times New Roman" w:cs="Times New Roman"/>
          <w:sz w:val="24"/>
          <w:szCs w:val="24"/>
          <w:lang w:val="en-US"/>
        </w:rPr>
        <w:t>1080-0</w:t>
      </w:r>
      <w:r w:rsidRPr="007110E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5C38">
        <w:rPr>
          <w:rFonts w:ascii="Times New Roman" w:hAnsi="Times New Roman" w:cs="Times New Roman"/>
          <w:sz w:val="24"/>
          <w:szCs w:val="24"/>
          <w:lang w:val="en-US"/>
        </w:rPr>
        <w:t xml:space="preserve"> The proposed changes are highlighted in </w:t>
      </w:r>
      <w:r w:rsidR="00FC5C38" w:rsidRPr="00FC5C38">
        <w:rPr>
          <w:rFonts w:ascii="Times New Roman" w:hAnsi="Times New Roman" w:cs="Times New Roman"/>
          <w:sz w:val="24"/>
          <w:szCs w:val="24"/>
          <w:highlight w:val="cyan"/>
          <w:lang w:val="en-US"/>
        </w:rPr>
        <w:t>blue</w:t>
      </w:r>
      <w:r w:rsidR="00FC5C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62A903" w14:textId="77777777" w:rsidR="003A165B" w:rsidRDefault="003A1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D9758F" w14:paraId="6857A277" w14:textId="77777777" w:rsidTr="00E144DD">
        <w:trPr>
          <w:cantSplit/>
        </w:trPr>
        <w:tc>
          <w:tcPr>
            <w:tcW w:w="6487" w:type="dxa"/>
            <w:vAlign w:val="center"/>
          </w:tcPr>
          <w:p w14:paraId="7D4073D7" w14:textId="77777777" w:rsidR="00D9758F" w:rsidRPr="00D8032B" w:rsidRDefault="00D9758F" w:rsidP="00E144DD">
            <w:pPr>
              <w:shd w:val="solid" w:color="FFFFFF" w:fill="FFFFFF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14:paraId="2CA8F1F9" w14:textId="77777777" w:rsidR="00D9758F" w:rsidRDefault="00D9758F" w:rsidP="00E144DD">
            <w:pPr>
              <w:shd w:val="solid" w:color="FFFFFF" w:fill="FFFFFF"/>
              <w:spacing w:line="240" w:lineRule="atLeast"/>
            </w:pPr>
            <w:bookmarkStart w:id="13" w:name="ditulogo"/>
            <w:bookmarkEnd w:id="13"/>
            <w:r>
              <w:rPr>
                <w:noProof/>
                <w:lang w:val="en-US"/>
              </w:rPr>
              <w:drawing>
                <wp:inline distT="0" distB="0" distL="0" distR="0" wp14:anchorId="77FCDDF7" wp14:editId="14E34593">
                  <wp:extent cx="765175" cy="765175"/>
                  <wp:effectExtent l="0" t="0" r="0" b="0"/>
                  <wp:docPr id="1" name="Picture 1" descr="A blue logo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logo with a black backgroun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58F" w:rsidRPr="0051782D" w14:paraId="75DC17B6" w14:textId="77777777" w:rsidTr="00E144DD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500943D" w14:textId="77777777" w:rsidR="00D9758F" w:rsidRPr="00163271" w:rsidRDefault="00D9758F" w:rsidP="00E144DD">
            <w:pPr>
              <w:shd w:val="solid" w:color="FFFFFF" w:fill="FFFFFF"/>
              <w:spacing w:after="48"/>
              <w:rPr>
                <w:rFonts w:ascii="Verdana" w:hAnsi="Verdana" w:cs="Times New Roman Bold"/>
                <w:b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24395F2" w14:textId="77777777" w:rsidR="00D9758F" w:rsidRPr="0051782D" w:rsidRDefault="00D9758F" w:rsidP="00E144DD">
            <w:pPr>
              <w:shd w:val="solid" w:color="FFFFFF" w:fill="FFFFFF"/>
              <w:spacing w:after="48" w:line="240" w:lineRule="atLeast"/>
              <w:rPr>
                <w:lang w:val="en-US"/>
              </w:rPr>
            </w:pPr>
          </w:p>
        </w:tc>
      </w:tr>
      <w:tr w:rsidR="00D9758F" w14:paraId="46B77C06" w14:textId="77777777" w:rsidTr="00E144DD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786A72B" w14:textId="77777777" w:rsidR="00D9758F" w:rsidRPr="0051782D" w:rsidRDefault="00D9758F" w:rsidP="00E144DD">
            <w:pPr>
              <w:shd w:val="solid" w:color="FFFFFF" w:fill="FFFFFF"/>
              <w:spacing w:after="48"/>
              <w:rPr>
                <w:rFonts w:ascii="Verdana" w:hAnsi="Verdana" w:cs="Times New Roman Bold"/>
                <w:bCs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3C7E561" w14:textId="77777777" w:rsidR="00D9758F" w:rsidRPr="00710D66" w:rsidRDefault="00D9758F" w:rsidP="00E144DD">
            <w:pPr>
              <w:shd w:val="solid" w:color="FFFFFF" w:fill="FFFFFF"/>
              <w:spacing w:after="48" w:line="240" w:lineRule="atLeast"/>
              <w:rPr>
                <w:lang w:val="en-US"/>
              </w:rPr>
            </w:pPr>
          </w:p>
        </w:tc>
      </w:tr>
      <w:tr w:rsidR="00D9758F" w:rsidRPr="00D503A7" w14:paraId="559A31A7" w14:textId="77777777" w:rsidTr="00E144DD">
        <w:trPr>
          <w:cantSplit/>
        </w:trPr>
        <w:tc>
          <w:tcPr>
            <w:tcW w:w="6487" w:type="dxa"/>
            <w:vMerge w:val="restart"/>
          </w:tcPr>
          <w:p w14:paraId="081DDE74" w14:textId="77777777" w:rsidR="00D9758F" w:rsidRPr="00341FE7" w:rsidRDefault="00D9758F" w:rsidP="00E144DD">
            <w:pPr>
              <w:shd w:val="solid" w:color="FFFFFF" w:fill="FFFFFF"/>
              <w:spacing w:after="240"/>
              <w:ind w:left="1134" w:hanging="1134"/>
              <w:rPr>
                <w:rFonts w:ascii="Verdana" w:eastAsia="Malgun Gothic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</w:r>
            <w:r w:rsidRPr="00A61825">
              <w:rPr>
                <w:rFonts w:ascii="Verdana" w:hAnsi="Verdana"/>
                <w:sz w:val="20"/>
              </w:rPr>
              <w:t>Document 5B/</w:t>
            </w:r>
            <w:r w:rsidRPr="00A61825">
              <w:rPr>
                <w:rFonts w:ascii="Verdana" w:hAnsi="Verdana" w:hint="eastAsia"/>
                <w:sz w:val="20"/>
                <w:lang w:eastAsia="ko-KR"/>
              </w:rPr>
              <w:t>TEMP/</w:t>
            </w:r>
            <w:r>
              <w:rPr>
                <w:rFonts w:ascii="Verdana" w:hAnsi="Verdana" w:hint="eastAsia"/>
                <w:sz w:val="20"/>
                <w:lang w:eastAsia="ko-KR"/>
              </w:rPr>
              <w:t>9</w:t>
            </w:r>
            <w:r>
              <w:rPr>
                <w:rFonts w:ascii="Verdana" w:eastAsia="Malgun Gothic" w:hAnsi="Verdana" w:hint="eastAsia"/>
                <w:sz w:val="20"/>
                <w:lang w:eastAsia="ko-KR"/>
              </w:rPr>
              <w:t>9</w:t>
            </w:r>
          </w:p>
        </w:tc>
        <w:tc>
          <w:tcPr>
            <w:tcW w:w="3402" w:type="dxa"/>
          </w:tcPr>
          <w:p w14:paraId="7CEBCDAC" w14:textId="77777777" w:rsidR="00D9758F" w:rsidRDefault="00D9758F" w:rsidP="00E144DD">
            <w:pPr>
              <w:pStyle w:val="DocData"/>
              <w:framePr w:hSpace="0" w:wrap="auto" w:hAnchor="text" w:yAlign="inline"/>
              <w:rPr>
                <w:lang w:val="it-IT" w:eastAsia="ko-KR"/>
              </w:rPr>
            </w:pPr>
            <w:r>
              <w:rPr>
                <w:rFonts w:hint="eastAsia"/>
                <w:lang w:val="it-IT" w:eastAsia="ko-KR"/>
              </w:rPr>
              <w:t>Annex 4.3 to</w:t>
            </w:r>
          </w:p>
          <w:p w14:paraId="7D3E2EE6" w14:textId="77777777" w:rsidR="00D9758F" w:rsidRPr="00D503A7" w:rsidRDefault="00D9758F" w:rsidP="00E144DD">
            <w:pPr>
              <w:pStyle w:val="DocData"/>
              <w:framePr w:hSpace="0" w:wrap="auto" w:hAnchor="text" w:yAlign="inline"/>
              <w:rPr>
                <w:lang w:val="it-IT"/>
              </w:rPr>
            </w:pPr>
            <w:r w:rsidRPr="00D503A7">
              <w:rPr>
                <w:lang w:val="it-IT"/>
              </w:rPr>
              <w:t>Document 5B/</w:t>
            </w:r>
            <w:r>
              <w:rPr>
                <w:rFonts w:hint="eastAsia"/>
                <w:lang w:val="it-IT" w:eastAsia="ko-KR"/>
              </w:rPr>
              <w:t>315</w:t>
            </w:r>
            <w:r w:rsidRPr="00D503A7">
              <w:rPr>
                <w:lang w:val="it-IT"/>
              </w:rPr>
              <w:t>-E</w:t>
            </w:r>
          </w:p>
        </w:tc>
      </w:tr>
      <w:tr w:rsidR="00D9758F" w14:paraId="5E9C64D2" w14:textId="77777777" w:rsidTr="00E144DD">
        <w:trPr>
          <w:cantSplit/>
        </w:trPr>
        <w:tc>
          <w:tcPr>
            <w:tcW w:w="6487" w:type="dxa"/>
            <w:vMerge/>
          </w:tcPr>
          <w:p w14:paraId="176FB680" w14:textId="77777777" w:rsidR="00D9758F" w:rsidRPr="00D503A7" w:rsidRDefault="00D9758F" w:rsidP="00E144DD">
            <w:pPr>
              <w:spacing w:before="60"/>
              <w:jc w:val="center"/>
              <w:rPr>
                <w:b/>
                <w:smallCaps/>
                <w:sz w:val="32"/>
                <w:lang w:val="it-IT" w:eastAsia="zh-CN"/>
              </w:rPr>
            </w:pPr>
          </w:p>
        </w:tc>
        <w:tc>
          <w:tcPr>
            <w:tcW w:w="3402" w:type="dxa"/>
          </w:tcPr>
          <w:p w14:paraId="33B91661" w14:textId="77777777" w:rsidR="00D9758F" w:rsidRPr="00DA70C7" w:rsidRDefault="00D9758F" w:rsidP="00E144DD">
            <w:pPr>
              <w:pStyle w:val="DocData"/>
              <w:framePr w:hSpace="0" w:wrap="auto" w:hAnchor="text" w:yAlign="inline"/>
            </w:pPr>
            <w:r>
              <w:rPr>
                <w:rFonts w:hint="eastAsia"/>
                <w:lang w:val="it-IT" w:eastAsia="ko-KR"/>
              </w:rPr>
              <w:t>1</w:t>
            </w:r>
            <w:r>
              <w:t>5 May 2025</w:t>
            </w:r>
          </w:p>
        </w:tc>
      </w:tr>
      <w:tr w:rsidR="00D9758F" w14:paraId="73766B20" w14:textId="77777777" w:rsidTr="00E144DD">
        <w:trPr>
          <w:cantSplit/>
        </w:trPr>
        <w:tc>
          <w:tcPr>
            <w:tcW w:w="6487" w:type="dxa"/>
            <w:vMerge/>
          </w:tcPr>
          <w:p w14:paraId="30D4C779" w14:textId="77777777" w:rsidR="00D9758F" w:rsidRDefault="00D9758F" w:rsidP="00E144DD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</w:tcPr>
          <w:p w14:paraId="6DF5381C" w14:textId="77777777" w:rsidR="00D9758F" w:rsidRPr="00DA70C7" w:rsidRDefault="00D9758F" w:rsidP="00E144DD">
            <w:pPr>
              <w:pStyle w:val="DocData"/>
              <w:framePr w:hSpace="0" w:wrap="auto" w:hAnchor="text" w:yAlign="inline"/>
              <w:rPr>
                <w:rFonts w:eastAsia="SimSun"/>
              </w:rPr>
            </w:pPr>
            <w:r>
              <w:rPr>
                <w:rFonts w:eastAsia="SimSun"/>
              </w:rPr>
              <w:t>English only</w:t>
            </w:r>
          </w:p>
        </w:tc>
      </w:tr>
      <w:tr w:rsidR="00D9758F" w14:paraId="7F0355A8" w14:textId="77777777" w:rsidTr="00E144DD">
        <w:trPr>
          <w:cantSplit/>
        </w:trPr>
        <w:tc>
          <w:tcPr>
            <w:tcW w:w="9889" w:type="dxa"/>
            <w:gridSpan w:val="2"/>
          </w:tcPr>
          <w:p w14:paraId="20F8ACA1" w14:textId="77777777" w:rsidR="00D9758F" w:rsidRDefault="00D9758F" w:rsidP="00E144DD">
            <w:pPr>
              <w:pStyle w:val="Source"/>
              <w:rPr>
                <w:lang w:eastAsia="zh-CN"/>
              </w:rPr>
            </w:pPr>
            <w:r w:rsidRPr="00AD66D2">
              <w:rPr>
                <w:rFonts w:eastAsia="MS Mincho"/>
              </w:rPr>
              <w:t xml:space="preserve">Annex </w:t>
            </w:r>
            <w:r>
              <w:rPr>
                <w:rFonts w:eastAsia="Malgun Gothic" w:hint="eastAsia"/>
                <w:lang w:eastAsia="ko-KR"/>
              </w:rPr>
              <w:t>4.3</w:t>
            </w:r>
            <w:r w:rsidRPr="00AD66D2">
              <w:rPr>
                <w:rFonts w:eastAsia="MS Mincho"/>
              </w:rPr>
              <w:t xml:space="preserve"> to </w:t>
            </w:r>
            <w:r w:rsidRPr="00AA4E5F">
              <w:rPr>
                <w:lang w:eastAsia="ja-JP"/>
              </w:rPr>
              <w:t>Working</w:t>
            </w:r>
            <w:r w:rsidRPr="00AD66D2">
              <w:rPr>
                <w:rFonts w:eastAsia="MS Mincho"/>
              </w:rPr>
              <w:t xml:space="preserve"> Party 5B Chair’s Report</w:t>
            </w:r>
          </w:p>
        </w:tc>
      </w:tr>
      <w:tr w:rsidR="00D9758F" w14:paraId="3AA820A6" w14:textId="77777777" w:rsidTr="00E144DD">
        <w:trPr>
          <w:cantSplit/>
        </w:trPr>
        <w:tc>
          <w:tcPr>
            <w:tcW w:w="9889" w:type="dxa"/>
            <w:gridSpan w:val="2"/>
          </w:tcPr>
          <w:p w14:paraId="3DF9FE93" w14:textId="6D4B3184" w:rsidR="00D9758F" w:rsidRDefault="007E314B" w:rsidP="00E144DD">
            <w:pPr>
              <w:pStyle w:val="RecNo"/>
            </w:pPr>
            <w:bookmarkStart w:id="14" w:name="_Hlk198288472"/>
            <w:ins w:id="15" w:author="USA" w:date="2025-07-14T11:18:00Z" w16du:dateUtc="2025-07-14T15:18:00Z">
              <w:r w:rsidRPr="00FC5C38">
                <w:rPr>
                  <w:caps w:val="0"/>
                  <w:highlight w:val="cyan"/>
                </w:rPr>
                <w:t>[</w:t>
              </w:r>
            </w:ins>
            <w:del w:id="16" w:author="USA" w:date="2025-07-14T11:18:00Z" w16du:dateUtc="2025-07-14T15:18:00Z">
              <w:r w:rsidR="00D9758F" w:rsidRPr="00FC5C38" w:rsidDel="007E314B">
                <w:rPr>
                  <w:caps w:val="0"/>
                  <w:highlight w:val="cyan"/>
                </w:rPr>
                <w:delText>WORKING DOCUMENT TOWARD A</w:delText>
              </w:r>
            </w:del>
            <w:ins w:id="17" w:author="USA" w:date="2025-07-14T11:18:00Z" w16du:dateUtc="2025-07-14T15:18:00Z">
              <w:r w:rsidRPr="00FC5C38">
                <w:rPr>
                  <w:caps w:val="0"/>
                  <w:highlight w:val="cyan"/>
                </w:rPr>
                <w:t>]</w:t>
              </w:r>
            </w:ins>
            <w:r w:rsidR="00D9758F" w:rsidRPr="00B454E4">
              <w:rPr>
                <w:caps w:val="0"/>
              </w:rPr>
              <w:t xml:space="preserve"> PRELIMINARY DRAFT REVISION OF RECOMMENDATION</w:t>
            </w:r>
            <w:r w:rsidR="00D9758F" w:rsidRPr="00B454E4">
              <w:rPr>
                <w:caps w:val="0"/>
                <w:spacing w:val="50"/>
              </w:rPr>
              <w:t xml:space="preserve"> </w:t>
            </w:r>
            <w:r w:rsidR="00D9758F" w:rsidRPr="00B454E4">
              <w:rPr>
                <w:caps w:val="0"/>
              </w:rPr>
              <w:t>ITU-R</w:t>
            </w:r>
            <w:r w:rsidR="00D9758F" w:rsidRPr="00B454E4">
              <w:rPr>
                <w:caps w:val="0"/>
                <w:spacing w:val="50"/>
              </w:rPr>
              <w:t xml:space="preserve"> </w:t>
            </w:r>
            <w:r w:rsidR="00D9758F" w:rsidRPr="00B454E4">
              <w:rPr>
                <w:caps w:val="0"/>
                <w:spacing w:val="-2"/>
              </w:rPr>
              <w:t>M.1080</w:t>
            </w:r>
            <w:bookmarkEnd w:id="14"/>
          </w:p>
        </w:tc>
      </w:tr>
      <w:tr w:rsidR="00D9758F" w14:paraId="1DE1BC2D" w14:textId="77777777" w:rsidTr="00E144DD">
        <w:trPr>
          <w:cantSplit/>
        </w:trPr>
        <w:tc>
          <w:tcPr>
            <w:tcW w:w="9889" w:type="dxa"/>
            <w:gridSpan w:val="2"/>
          </w:tcPr>
          <w:p w14:paraId="5EF95293" w14:textId="77777777" w:rsidR="00D9758F" w:rsidRPr="00ED7C18" w:rsidRDefault="00D9758F" w:rsidP="00E144DD">
            <w:pPr>
              <w:pStyle w:val="Rectitle"/>
              <w:rPr>
                <w:b w:val="0"/>
              </w:rPr>
            </w:pPr>
            <w:r w:rsidRPr="00B454E4">
              <w:t>Digital</w:t>
            </w:r>
            <w:r w:rsidRPr="00B454E4">
              <w:rPr>
                <w:spacing w:val="35"/>
              </w:rPr>
              <w:t xml:space="preserve"> </w:t>
            </w:r>
            <w:r w:rsidRPr="00B454E4">
              <w:t>selective calling system enhancement for multiple equipment installations</w:t>
            </w:r>
          </w:p>
        </w:tc>
      </w:tr>
    </w:tbl>
    <w:p w14:paraId="760C63EB" w14:textId="77777777" w:rsidR="005D2C18" w:rsidRDefault="005D2C18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230ED" w14:textId="77777777" w:rsidR="007E314B" w:rsidRPr="007E314B" w:rsidRDefault="007E314B" w:rsidP="007E314B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360" w:line="240" w:lineRule="auto"/>
        <w:textAlignment w:val="baseline"/>
        <w:rPr>
          <w:rFonts w:ascii="Times New Roman" w:eastAsia="Batang" w:hAnsi="Times New Roman" w:cs="Times New Roman"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sz w:val="24"/>
          <w:szCs w:val="20"/>
          <w:lang w:val="en-GB"/>
        </w:rPr>
        <w:t xml:space="preserve">The ITU Radiocommunication </w:t>
      </w:r>
      <w:r w:rsidRPr="007E314B">
        <w:rPr>
          <w:rFonts w:ascii="Times New Roman" w:eastAsia="Batang" w:hAnsi="Times New Roman" w:cs="Times New Roman"/>
          <w:spacing w:val="-2"/>
          <w:sz w:val="24"/>
          <w:szCs w:val="20"/>
          <w:lang w:val="en-GB"/>
        </w:rPr>
        <w:t>Assembly,</w:t>
      </w:r>
    </w:p>
    <w:p w14:paraId="735BC8D7" w14:textId="77777777" w:rsidR="007E314B" w:rsidRPr="007E314B" w:rsidRDefault="007E314B" w:rsidP="007E314B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60" w:line="240" w:lineRule="auto"/>
        <w:ind w:left="1134"/>
        <w:textAlignment w:val="baseline"/>
        <w:rPr>
          <w:rFonts w:ascii="Times New Roman" w:eastAsia="Batang" w:hAnsi="Times New Roman" w:cs="Times New Roman"/>
          <w:i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considering</w:t>
      </w:r>
    </w:p>
    <w:p w14:paraId="2334CAA8" w14:textId="088CEF5F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a)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>that Recommendation ITU-R M.493</w:t>
      </w:r>
      <w:del w:id="18" w:author="USA" w:date="2025-07-14T11:11:00Z" w16du:dateUtc="2025-07-14T15:11:00Z">
        <w:r w:rsidRPr="007E314B" w:rsidDel="007E314B">
          <w:rPr>
            <w:rFonts w:ascii="Times New Roman" w:eastAsia="Batang" w:hAnsi="Times New Roman" w:cs="Times New Roman"/>
            <w:iCs/>
            <w:sz w:val="24"/>
            <w:szCs w:val="20"/>
            <w:highlight w:val="cyan"/>
            <w:lang w:val="en-GB"/>
            <w:rPrChange w:id="19" w:author="USA" w:date="2025-07-14T11:11:00Z" w16du:dateUtc="2025-07-14T15:11:00Z">
              <w:rPr>
                <w:rFonts w:ascii="Times New Roman" w:eastAsia="Batang" w:hAnsi="Times New Roman" w:cs="Times New Roman"/>
                <w:iCs/>
                <w:sz w:val="24"/>
                <w:szCs w:val="20"/>
                <w:lang w:val="en-GB"/>
              </w:rPr>
            </w:rPrChange>
          </w:rPr>
          <w:delText>-5</w:delText>
        </w:r>
      </w:del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, § 5.2 has recommended that the X</w:t>
      </w:r>
      <w:r w:rsidRPr="007E314B">
        <w:rPr>
          <w:rFonts w:ascii="Times New Roman" w:eastAsia="Batang" w:hAnsi="Times New Roman" w:cs="Times New Roman"/>
          <w:iCs/>
          <w:sz w:val="24"/>
          <w:szCs w:val="20"/>
          <w:vertAlign w:val="subscript"/>
          <w:lang w:val="en-GB"/>
        </w:rPr>
        <w:t>10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digit of the DSC address always be the figure 0 and is reserved for future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use;</w:t>
      </w:r>
      <w:proofErr w:type="gramEnd"/>
    </w:p>
    <w:p w14:paraId="3B4F4DE6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b)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a need has arisen for multiple DSC radios to be installed on a single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6C6C333D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c)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that various administrations</w:t>
      </w:r>
      <w:proofErr w:type="gramEnd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only issue one MMSI according to Appendix </w:t>
      </w:r>
      <w:r w:rsidRPr="007E314B">
        <w:rPr>
          <w:rFonts w:ascii="Times New Roman" w:eastAsia="Batang" w:hAnsi="Times New Roman" w:cs="Times New Roman"/>
          <w:b/>
          <w:bCs/>
          <w:iCs/>
          <w:sz w:val="24"/>
          <w:szCs w:val="20"/>
          <w:lang w:val="en-GB"/>
        </w:rPr>
        <w:t>43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of the Radio Regulations to any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0DF69E54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d)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if only a single MMSI is assigned to a vessel with multiple DSC radios a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conflict results</w:t>
      </w:r>
      <w:proofErr w:type="gramEnd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when radios with the same MMSI all respond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simultaneously;</w:t>
      </w:r>
      <w:proofErr w:type="gramEnd"/>
    </w:p>
    <w:p w14:paraId="4924B709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>that the X</w:t>
      </w:r>
      <w:r w:rsidRPr="007E314B">
        <w:rPr>
          <w:rFonts w:ascii="Times New Roman" w:eastAsia="Batang" w:hAnsi="Times New Roman" w:cs="Times New Roman"/>
          <w:iCs/>
          <w:sz w:val="24"/>
          <w:szCs w:val="20"/>
          <w:vertAlign w:val="subscript"/>
          <w:lang w:val="en-GB"/>
        </w:rPr>
        <w:t xml:space="preserve">10 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digit in the DSC address be reserved for ship owners and installers to assign as required in accordance with this Recommendation for multiple installations on a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208EA8CA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ins w:id="20" w:author="Liu Falong" w:date="2025-05-04T10:06:00Z" w16du:dateUtc="2025-05-04T08:06:00Z"/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f)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the capability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allows for an additional level of selective calling within the vessel itself which solves the problem stated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d</w:t>
      </w:r>
      <w:proofErr w:type="gramStart"/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;</w:t>
      </w:r>
      <w:proofErr w:type="gramEnd"/>
    </w:p>
    <w:p w14:paraId="1BEE2307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ins w:id="21" w:author="Liu Falong" w:date="2025-05-04T10:06:00Z" w16du:dateUtc="2025-05-04T08:06:00Z">
        <w:r w:rsidRPr="007E314B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t>g)</w:t>
        </w:r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ab/>
          <w:t xml:space="preserve">that the capability in § </w:t>
        </w:r>
        <w:r w:rsidRPr="007E314B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t>e)</w:t>
        </w:r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 xml:space="preserve"> allows ships having multiple DSC radio installations to avoid all radios alarming whenever an all-ship distress or urgency message is received, and alarms on every radio having to be individually manually </w:t>
        </w:r>
        <w:proofErr w:type="gramStart"/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>silenced;</w:t>
        </w:r>
      </w:ins>
      <w:proofErr w:type="gramEnd"/>
    </w:p>
    <w:p w14:paraId="19C28EA0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del w:id="22" w:author="Liu Falong" w:date="2025-05-04T10:06:00Z" w16du:dateUtc="2025-05-04T08:06:00Z">
        <w:r w:rsidRPr="007E314B" w:rsidDel="000C5652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delText>g</w:delText>
        </w:r>
      </w:del>
      <w:ins w:id="23" w:author="Liu Falong" w:date="2025-05-04T10:06:00Z" w16du:dateUtc="2025-05-04T08:06:00Z">
        <w:r w:rsidRPr="007E314B">
          <w:rPr>
            <w:rFonts w:ascii="Times New Roman" w:eastAsia="Batang" w:hAnsi="Times New Roman" w:cs="Times New Roman" w:hint="eastAsia"/>
            <w:i/>
            <w:sz w:val="24"/>
            <w:szCs w:val="20"/>
            <w:lang w:val="en-GB" w:eastAsia="zh-CN"/>
          </w:rPr>
          <w:t>h</w:t>
        </w:r>
      </w:ins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the optional capability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can be implemented in a manner that will not derogate the normal functioning of other DSC operations or create incompatibilities with older DSC equipment where this capability is not employed,</w:t>
      </w:r>
    </w:p>
    <w:bookmarkEnd w:id="0"/>
    <w:p w14:paraId="2AE87516" w14:textId="77777777" w:rsidR="007E314B" w:rsidRPr="000C0FC9" w:rsidRDefault="007E314B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E314B" w:rsidRPr="000C0FC9" w:rsidSect="00BD1E01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E3233" w14:textId="77777777" w:rsidR="00580F1B" w:rsidRDefault="00580F1B">
      <w:pPr>
        <w:spacing w:line="240" w:lineRule="auto"/>
      </w:pPr>
      <w:r>
        <w:separator/>
      </w:r>
    </w:p>
  </w:endnote>
  <w:endnote w:type="continuationSeparator" w:id="0">
    <w:p w14:paraId="210FFFB0" w14:textId="77777777" w:rsidR="00580F1B" w:rsidRDefault="00580F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7745B07-7997-4CCC-A98C-830EAA67E4B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988F0A1-62C1-4439-9858-4B9B43BD6D50}"/>
    <w:embedBold r:id="rId3" w:fontKey="{81840258-B2F1-4556-8712-781FBFE45C6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D60D4C-6162-4C09-A5F4-E1CD8ED7E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44AD43-6A2B-457D-A864-AB6AA7182A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0A1AD" w14:textId="77777777" w:rsidR="00580F1B" w:rsidRDefault="00580F1B">
      <w:pPr>
        <w:spacing w:line="240" w:lineRule="auto"/>
      </w:pPr>
      <w:r>
        <w:separator/>
      </w:r>
    </w:p>
  </w:footnote>
  <w:footnote w:type="continuationSeparator" w:id="0">
    <w:p w14:paraId="37959A33" w14:textId="77777777" w:rsidR="00580F1B" w:rsidRDefault="00580F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18252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BF8E37" w14:textId="10D72838" w:rsidR="00341FBE" w:rsidRDefault="00341FB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3D662E" w14:textId="01A68B26" w:rsidR="000E0C15" w:rsidRPr="00341FBE" w:rsidRDefault="000E0C15" w:rsidP="00341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15B0"/>
    <w:multiLevelType w:val="multilevel"/>
    <w:tmpl w:val="005899A0"/>
    <w:lvl w:ilvl="0">
      <w:start w:val="1"/>
      <w:numFmt w:val="decimal"/>
      <w:lvlText w:val="%1."/>
      <w:lvlJc w:val="left"/>
      <w:pPr>
        <w:ind w:left="902" w:hanging="79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ascii="TimesNewRomanPS-BoldItalicMT" w:eastAsia="TimesNewRomanPS-BoldItalicMT" w:hAnsi="TimesNewRomanPS-BoldItalicMT" w:cs="TimesNewRomanPS-BoldItalicMT" w:hint="default"/>
        <w:b w:val="0"/>
        <w:bCs w:val="0"/>
        <w:i w:val="0"/>
        <w:iCs/>
        <w:w w:val="100"/>
        <w:sz w:val="20"/>
        <w:szCs w:val="20"/>
      </w:rPr>
    </w:lvl>
    <w:lvl w:ilvl="2">
      <w:numFmt w:val="bullet"/>
      <w:lvlText w:val="–"/>
      <w:lvlJc w:val="left"/>
      <w:pPr>
        <w:ind w:left="1299" w:hanging="398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80" w:hanging="398"/>
      </w:pPr>
      <w:rPr>
        <w:rFonts w:hint="default"/>
      </w:rPr>
    </w:lvl>
    <w:lvl w:ilvl="4">
      <w:numFmt w:val="bullet"/>
      <w:lvlText w:val="•"/>
      <w:lvlJc w:val="left"/>
      <w:pPr>
        <w:ind w:left="3460" w:hanging="398"/>
      </w:pPr>
      <w:rPr>
        <w:rFonts w:hint="default"/>
      </w:rPr>
    </w:lvl>
    <w:lvl w:ilvl="5">
      <w:numFmt w:val="bullet"/>
      <w:lvlText w:val="•"/>
      <w:lvlJc w:val="left"/>
      <w:pPr>
        <w:ind w:left="4540" w:hanging="398"/>
      </w:pPr>
      <w:rPr>
        <w:rFonts w:hint="default"/>
      </w:rPr>
    </w:lvl>
    <w:lvl w:ilvl="6">
      <w:numFmt w:val="bullet"/>
      <w:lvlText w:val="•"/>
      <w:lvlJc w:val="left"/>
      <w:pPr>
        <w:ind w:left="5620" w:hanging="398"/>
      </w:pPr>
      <w:rPr>
        <w:rFonts w:hint="default"/>
      </w:rPr>
    </w:lvl>
    <w:lvl w:ilvl="7">
      <w:numFmt w:val="bullet"/>
      <w:lvlText w:val="•"/>
      <w:lvlJc w:val="left"/>
      <w:pPr>
        <w:ind w:left="6700" w:hanging="398"/>
      </w:pPr>
      <w:rPr>
        <w:rFonts w:hint="default"/>
      </w:rPr>
    </w:lvl>
    <w:lvl w:ilvl="8">
      <w:numFmt w:val="bullet"/>
      <w:lvlText w:val="•"/>
      <w:lvlJc w:val="left"/>
      <w:pPr>
        <w:ind w:left="7780" w:hanging="398"/>
      </w:pPr>
      <w:rPr>
        <w:rFonts w:hint="default"/>
      </w:rPr>
    </w:lvl>
  </w:abstractNum>
  <w:abstractNum w:abstractNumId="1" w15:restartNumberingAfterBreak="0">
    <w:nsid w:val="1B815AE9"/>
    <w:multiLevelType w:val="multilevel"/>
    <w:tmpl w:val="B0C06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C770BB"/>
    <w:multiLevelType w:val="hybridMultilevel"/>
    <w:tmpl w:val="27B23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4B51"/>
    <w:multiLevelType w:val="multilevel"/>
    <w:tmpl w:val="66402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2061EB"/>
    <w:multiLevelType w:val="multilevel"/>
    <w:tmpl w:val="3790DA8E"/>
    <w:lvl w:ilvl="0">
      <w:start w:val="2"/>
      <w:numFmt w:val="decimal"/>
      <w:lvlText w:val="%1"/>
      <w:lvlJc w:val="left"/>
      <w:pPr>
        <w:ind w:left="108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" w:hanging="795"/>
      </w:pPr>
      <w:rPr>
        <w:rFonts w:ascii="TimesNewRomanPS-BoldItalicMT" w:eastAsia="TimesNewRomanPS-BoldItalicMT" w:hAnsi="TimesNewRomanPS-BoldItalicMT" w:cs="TimesNewRomanPS-BoldItalicMT" w:hint="default"/>
        <w:b/>
        <w:bCs/>
        <w:i/>
        <w:w w:val="100"/>
        <w:sz w:val="20"/>
        <w:szCs w:val="20"/>
      </w:rPr>
    </w:lvl>
    <w:lvl w:ilvl="3">
      <w:numFmt w:val="bullet"/>
      <w:lvlText w:val="•"/>
      <w:lvlJc w:val="left"/>
      <w:pPr>
        <w:ind w:left="3052" w:hanging="795"/>
      </w:pPr>
      <w:rPr>
        <w:rFonts w:hint="default"/>
      </w:rPr>
    </w:lvl>
    <w:lvl w:ilvl="4">
      <w:numFmt w:val="bullet"/>
      <w:lvlText w:val="•"/>
      <w:lvlJc w:val="left"/>
      <w:pPr>
        <w:ind w:left="4036" w:hanging="795"/>
      </w:pPr>
      <w:rPr>
        <w:rFonts w:hint="default"/>
      </w:rPr>
    </w:lvl>
    <w:lvl w:ilvl="5">
      <w:numFmt w:val="bullet"/>
      <w:lvlText w:val="•"/>
      <w:lvlJc w:val="left"/>
      <w:pPr>
        <w:ind w:left="5020" w:hanging="795"/>
      </w:pPr>
      <w:rPr>
        <w:rFonts w:hint="default"/>
      </w:rPr>
    </w:lvl>
    <w:lvl w:ilvl="6">
      <w:numFmt w:val="bullet"/>
      <w:lvlText w:val="•"/>
      <w:lvlJc w:val="left"/>
      <w:pPr>
        <w:ind w:left="6004" w:hanging="795"/>
      </w:pPr>
      <w:rPr>
        <w:rFonts w:hint="default"/>
      </w:rPr>
    </w:lvl>
    <w:lvl w:ilvl="7">
      <w:numFmt w:val="bullet"/>
      <w:lvlText w:val="•"/>
      <w:lvlJc w:val="left"/>
      <w:pPr>
        <w:ind w:left="6988" w:hanging="795"/>
      </w:pPr>
      <w:rPr>
        <w:rFonts w:hint="default"/>
      </w:rPr>
    </w:lvl>
    <w:lvl w:ilvl="8">
      <w:numFmt w:val="bullet"/>
      <w:lvlText w:val="•"/>
      <w:lvlJc w:val="left"/>
      <w:pPr>
        <w:ind w:left="7972" w:hanging="795"/>
      </w:pPr>
      <w:rPr>
        <w:rFonts w:hint="default"/>
      </w:rPr>
    </w:lvl>
  </w:abstractNum>
  <w:abstractNum w:abstractNumId="5" w15:restartNumberingAfterBreak="0">
    <w:nsid w:val="4BBB0863"/>
    <w:multiLevelType w:val="hybridMultilevel"/>
    <w:tmpl w:val="D070CEC8"/>
    <w:lvl w:ilvl="0" w:tplc="7F76492C">
      <w:start w:val="1"/>
      <w:numFmt w:val="lowerLetter"/>
      <w:lvlText w:val="%1)"/>
      <w:lvlJc w:val="left"/>
      <w:pPr>
        <w:ind w:left="1065" w:hanging="795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</w:rPr>
    </w:lvl>
    <w:lvl w:ilvl="1" w:tplc="72D0215E">
      <w:numFmt w:val="bullet"/>
      <w:lvlText w:val="•"/>
      <w:lvlJc w:val="left"/>
      <w:pPr>
        <w:ind w:left="2041" w:hanging="795"/>
      </w:pPr>
      <w:rPr>
        <w:rFonts w:hint="default"/>
      </w:rPr>
    </w:lvl>
    <w:lvl w:ilvl="2" w:tplc="8FAAEE6E">
      <w:numFmt w:val="bullet"/>
      <w:lvlText w:val="•"/>
      <w:lvlJc w:val="left"/>
      <w:pPr>
        <w:ind w:left="3025" w:hanging="795"/>
      </w:pPr>
      <w:rPr>
        <w:rFonts w:hint="default"/>
      </w:rPr>
    </w:lvl>
    <w:lvl w:ilvl="3" w:tplc="AF9EBA72">
      <w:numFmt w:val="bullet"/>
      <w:lvlText w:val="•"/>
      <w:lvlJc w:val="left"/>
      <w:pPr>
        <w:ind w:left="4009" w:hanging="795"/>
      </w:pPr>
      <w:rPr>
        <w:rFonts w:hint="default"/>
      </w:rPr>
    </w:lvl>
    <w:lvl w:ilvl="4" w:tplc="444ED948">
      <w:numFmt w:val="bullet"/>
      <w:lvlText w:val="•"/>
      <w:lvlJc w:val="left"/>
      <w:pPr>
        <w:ind w:left="4993" w:hanging="795"/>
      </w:pPr>
      <w:rPr>
        <w:rFonts w:hint="default"/>
      </w:rPr>
    </w:lvl>
    <w:lvl w:ilvl="5" w:tplc="40F2E2FA">
      <w:numFmt w:val="bullet"/>
      <w:lvlText w:val="•"/>
      <w:lvlJc w:val="left"/>
      <w:pPr>
        <w:ind w:left="5977" w:hanging="795"/>
      </w:pPr>
      <w:rPr>
        <w:rFonts w:hint="default"/>
      </w:rPr>
    </w:lvl>
    <w:lvl w:ilvl="6" w:tplc="35EC0C42">
      <w:numFmt w:val="bullet"/>
      <w:lvlText w:val="•"/>
      <w:lvlJc w:val="left"/>
      <w:pPr>
        <w:ind w:left="6961" w:hanging="795"/>
      </w:pPr>
      <w:rPr>
        <w:rFonts w:hint="default"/>
      </w:rPr>
    </w:lvl>
    <w:lvl w:ilvl="7" w:tplc="79EE141E">
      <w:numFmt w:val="bullet"/>
      <w:lvlText w:val="•"/>
      <w:lvlJc w:val="left"/>
      <w:pPr>
        <w:ind w:left="7945" w:hanging="795"/>
      </w:pPr>
      <w:rPr>
        <w:rFonts w:hint="default"/>
      </w:rPr>
    </w:lvl>
    <w:lvl w:ilvl="8" w:tplc="18D607AE">
      <w:numFmt w:val="bullet"/>
      <w:lvlText w:val="•"/>
      <w:lvlJc w:val="left"/>
      <w:pPr>
        <w:ind w:left="8929" w:hanging="795"/>
      </w:pPr>
      <w:rPr>
        <w:rFonts w:hint="default"/>
      </w:rPr>
    </w:lvl>
  </w:abstractNum>
  <w:num w:numId="1" w16cid:durableId="205531874">
    <w:abstractNumId w:val="3"/>
  </w:num>
  <w:num w:numId="2" w16cid:durableId="293678789">
    <w:abstractNumId w:val="1"/>
  </w:num>
  <w:num w:numId="3" w16cid:durableId="1421834243">
    <w:abstractNumId w:val="4"/>
  </w:num>
  <w:num w:numId="4" w16cid:durableId="478352214">
    <w:abstractNumId w:val="0"/>
  </w:num>
  <w:num w:numId="5" w16cid:durableId="86658488">
    <w:abstractNumId w:val="5"/>
  </w:num>
  <w:num w:numId="6" w16cid:durableId="74260369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USA">
    <w15:presenceInfo w15:providerId="None" w15:userId="USA"/>
  </w15:person>
  <w15:person w15:author="Liu Falong">
    <w15:presenceInfo w15:providerId="None" w15:userId="Liu Falo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15"/>
    <w:rsid w:val="00010794"/>
    <w:rsid w:val="00010E69"/>
    <w:rsid w:val="00015D12"/>
    <w:rsid w:val="00026C30"/>
    <w:rsid w:val="000523E8"/>
    <w:rsid w:val="00054DA2"/>
    <w:rsid w:val="00063CC3"/>
    <w:rsid w:val="0007403D"/>
    <w:rsid w:val="000771D2"/>
    <w:rsid w:val="00094900"/>
    <w:rsid w:val="000B02AF"/>
    <w:rsid w:val="000C0FC9"/>
    <w:rsid w:val="000C1314"/>
    <w:rsid w:val="000E0C15"/>
    <w:rsid w:val="000E15B0"/>
    <w:rsid w:val="000F3F9A"/>
    <w:rsid w:val="0011087C"/>
    <w:rsid w:val="00114EB9"/>
    <w:rsid w:val="00121567"/>
    <w:rsid w:val="00122332"/>
    <w:rsid w:val="00131DA9"/>
    <w:rsid w:val="001370D1"/>
    <w:rsid w:val="0016031E"/>
    <w:rsid w:val="001710EE"/>
    <w:rsid w:val="0018267A"/>
    <w:rsid w:val="001908E1"/>
    <w:rsid w:val="001A1ED1"/>
    <w:rsid w:val="001A4DCB"/>
    <w:rsid w:val="001C1395"/>
    <w:rsid w:val="001D7F57"/>
    <w:rsid w:val="001F0018"/>
    <w:rsid w:val="00223C4D"/>
    <w:rsid w:val="00246890"/>
    <w:rsid w:val="002533E3"/>
    <w:rsid w:val="00255A63"/>
    <w:rsid w:val="002602E7"/>
    <w:rsid w:val="00260AA5"/>
    <w:rsid w:val="00273EE4"/>
    <w:rsid w:val="002B0853"/>
    <w:rsid w:val="002B6D08"/>
    <w:rsid w:val="002D2429"/>
    <w:rsid w:val="002E5A70"/>
    <w:rsid w:val="002F3944"/>
    <w:rsid w:val="00313634"/>
    <w:rsid w:val="003159BB"/>
    <w:rsid w:val="00321E87"/>
    <w:rsid w:val="00327802"/>
    <w:rsid w:val="00332A52"/>
    <w:rsid w:val="00341FBE"/>
    <w:rsid w:val="003566DC"/>
    <w:rsid w:val="003A165B"/>
    <w:rsid w:val="003C0749"/>
    <w:rsid w:val="003D2D44"/>
    <w:rsid w:val="003F0FFD"/>
    <w:rsid w:val="003F6C13"/>
    <w:rsid w:val="004354A3"/>
    <w:rsid w:val="0044009C"/>
    <w:rsid w:val="00442BE3"/>
    <w:rsid w:val="0046146A"/>
    <w:rsid w:val="00462BD0"/>
    <w:rsid w:val="004641DC"/>
    <w:rsid w:val="004861B2"/>
    <w:rsid w:val="00493C3F"/>
    <w:rsid w:val="00495363"/>
    <w:rsid w:val="004C37BF"/>
    <w:rsid w:val="004C7E55"/>
    <w:rsid w:val="004F30C7"/>
    <w:rsid w:val="004F7868"/>
    <w:rsid w:val="0052299B"/>
    <w:rsid w:val="005248DA"/>
    <w:rsid w:val="00560AA9"/>
    <w:rsid w:val="00580F1B"/>
    <w:rsid w:val="00594974"/>
    <w:rsid w:val="005954D0"/>
    <w:rsid w:val="005B44D3"/>
    <w:rsid w:val="005B73EE"/>
    <w:rsid w:val="005C1802"/>
    <w:rsid w:val="005C4658"/>
    <w:rsid w:val="005D2C18"/>
    <w:rsid w:val="005E68E1"/>
    <w:rsid w:val="005F22AE"/>
    <w:rsid w:val="00610D6E"/>
    <w:rsid w:val="006139CC"/>
    <w:rsid w:val="00613E3E"/>
    <w:rsid w:val="006310F7"/>
    <w:rsid w:val="0065540A"/>
    <w:rsid w:val="00694495"/>
    <w:rsid w:val="006A348B"/>
    <w:rsid w:val="006B21DF"/>
    <w:rsid w:val="006B5BCA"/>
    <w:rsid w:val="006E1195"/>
    <w:rsid w:val="006F2337"/>
    <w:rsid w:val="006F3F86"/>
    <w:rsid w:val="007110E9"/>
    <w:rsid w:val="00730956"/>
    <w:rsid w:val="00740366"/>
    <w:rsid w:val="007A3EBB"/>
    <w:rsid w:val="007A481B"/>
    <w:rsid w:val="007B4A0F"/>
    <w:rsid w:val="007E1096"/>
    <w:rsid w:val="007E314B"/>
    <w:rsid w:val="007E79C6"/>
    <w:rsid w:val="007F61B5"/>
    <w:rsid w:val="00800CE0"/>
    <w:rsid w:val="00896696"/>
    <w:rsid w:val="008A5BA5"/>
    <w:rsid w:val="008C1700"/>
    <w:rsid w:val="00902196"/>
    <w:rsid w:val="009023AB"/>
    <w:rsid w:val="00904CCE"/>
    <w:rsid w:val="009111DE"/>
    <w:rsid w:val="009124FB"/>
    <w:rsid w:val="00930118"/>
    <w:rsid w:val="00951B58"/>
    <w:rsid w:val="009642C3"/>
    <w:rsid w:val="009D73E6"/>
    <w:rsid w:val="00A00FC2"/>
    <w:rsid w:val="00A05EE4"/>
    <w:rsid w:val="00A27BF9"/>
    <w:rsid w:val="00A5439B"/>
    <w:rsid w:val="00A54B6D"/>
    <w:rsid w:val="00A569B3"/>
    <w:rsid w:val="00A7384C"/>
    <w:rsid w:val="00A746C4"/>
    <w:rsid w:val="00A75B6A"/>
    <w:rsid w:val="00A976C0"/>
    <w:rsid w:val="00AA4755"/>
    <w:rsid w:val="00AC61B5"/>
    <w:rsid w:val="00AE2E2E"/>
    <w:rsid w:val="00AE5405"/>
    <w:rsid w:val="00B34F00"/>
    <w:rsid w:val="00BB1438"/>
    <w:rsid w:val="00BC365F"/>
    <w:rsid w:val="00BD144B"/>
    <w:rsid w:val="00BD1E01"/>
    <w:rsid w:val="00BE505B"/>
    <w:rsid w:val="00C3766A"/>
    <w:rsid w:val="00C37EC3"/>
    <w:rsid w:val="00C52667"/>
    <w:rsid w:val="00C656EA"/>
    <w:rsid w:val="00C93345"/>
    <w:rsid w:val="00C95E87"/>
    <w:rsid w:val="00CC135E"/>
    <w:rsid w:val="00CE10A0"/>
    <w:rsid w:val="00CE2EDF"/>
    <w:rsid w:val="00CF19E8"/>
    <w:rsid w:val="00D23C1B"/>
    <w:rsid w:val="00D26D97"/>
    <w:rsid w:val="00D327D9"/>
    <w:rsid w:val="00D32935"/>
    <w:rsid w:val="00D6194A"/>
    <w:rsid w:val="00D64F4F"/>
    <w:rsid w:val="00D71055"/>
    <w:rsid w:val="00D742DD"/>
    <w:rsid w:val="00D77133"/>
    <w:rsid w:val="00D9758F"/>
    <w:rsid w:val="00DA6810"/>
    <w:rsid w:val="00DB045A"/>
    <w:rsid w:val="00DD09C2"/>
    <w:rsid w:val="00DD4479"/>
    <w:rsid w:val="00DE1196"/>
    <w:rsid w:val="00DE2CFD"/>
    <w:rsid w:val="00DE5D38"/>
    <w:rsid w:val="00DF22FF"/>
    <w:rsid w:val="00E13B7D"/>
    <w:rsid w:val="00E31DA6"/>
    <w:rsid w:val="00E5060C"/>
    <w:rsid w:val="00E54D52"/>
    <w:rsid w:val="00E61676"/>
    <w:rsid w:val="00EA3836"/>
    <w:rsid w:val="00EB0916"/>
    <w:rsid w:val="00EC5979"/>
    <w:rsid w:val="00EF213C"/>
    <w:rsid w:val="00EF24D3"/>
    <w:rsid w:val="00F029BA"/>
    <w:rsid w:val="00F13744"/>
    <w:rsid w:val="00F213F6"/>
    <w:rsid w:val="00F31D12"/>
    <w:rsid w:val="00F4156A"/>
    <w:rsid w:val="00F4310B"/>
    <w:rsid w:val="00F55B15"/>
    <w:rsid w:val="00F60A3E"/>
    <w:rsid w:val="00F61F10"/>
    <w:rsid w:val="00F70A74"/>
    <w:rsid w:val="00F71C88"/>
    <w:rsid w:val="00FA6638"/>
    <w:rsid w:val="00FA6E88"/>
    <w:rsid w:val="00FC0825"/>
    <w:rsid w:val="00F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3D65BB"/>
  <w15:docId w15:val="{2FF80995-E9AD-4C49-9AEE-8D536E3A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G Times" w:eastAsia="CG Times" w:hAnsi="CG Times" w:cs="CG Times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A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52"/>
    <w:rPr>
      <w:rFonts w:ascii="Segoe UI" w:hAnsi="Segoe UI" w:cs="Segoe UI"/>
      <w:sz w:val="18"/>
      <w:szCs w:val="18"/>
    </w:rPr>
  </w:style>
  <w:style w:type="paragraph" w:customStyle="1" w:styleId="Normalaftertitle">
    <w:name w:val="Normal_after_title"/>
    <w:basedOn w:val="Normal"/>
    <w:next w:val="Normal"/>
    <w:link w:val="NormalaftertitleChar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ource">
    <w:name w:val="Source"/>
    <w:basedOn w:val="Normal"/>
    <w:next w:val="Normal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Title1">
    <w:name w:val="Title 1"/>
    <w:basedOn w:val="Source"/>
    <w:next w:val="Normal"/>
    <w:rsid w:val="00AC61B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3">
    <w:name w:val="Title 3"/>
    <w:basedOn w:val="Normal"/>
    <w:next w:val="Normal"/>
    <w:rsid w:val="00AC61B5"/>
    <w:pPr>
      <w:tabs>
        <w:tab w:val="left" w:pos="1134"/>
        <w:tab w:val="left" w:pos="1871"/>
        <w:tab w:val="left" w:pos="2268"/>
      </w:tabs>
      <w:spacing w:before="24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C61B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Revision">
    <w:name w:val="Revision"/>
    <w:hidden/>
    <w:uiPriority w:val="99"/>
    <w:semiHidden/>
    <w:rsid w:val="00A5439B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D771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133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link w:val="AnnexNoChar"/>
    <w:qFormat/>
    <w:rsid w:val="00F55B15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AnnexNoChar">
    <w:name w:val="Annex_No Char"/>
    <w:basedOn w:val="DefaultParagraphFont"/>
    <w:link w:val="AnnexNo"/>
    <w:qFormat/>
    <w:locked/>
    <w:rsid w:val="00F55B15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00FC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B5BC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5BC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5BC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229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99B"/>
  </w:style>
  <w:style w:type="paragraph" w:styleId="Footer">
    <w:name w:val="footer"/>
    <w:basedOn w:val="Normal"/>
    <w:link w:val="FooterChar"/>
    <w:uiPriority w:val="99"/>
    <w:unhideWhenUsed/>
    <w:rsid w:val="005229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99B"/>
  </w:style>
  <w:style w:type="character" w:customStyle="1" w:styleId="Heading1Char">
    <w:name w:val="Heading 1 Char"/>
    <w:basedOn w:val="DefaultParagraphFont"/>
    <w:link w:val="Heading1"/>
    <w:qFormat/>
    <w:rsid w:val="00026C30"/>
    <w:rPr>
      <w:sz w:val="40"/>
      <w:szCs w:val="40"/>
    </w:rPr>
  </w:style>
  <w:style w:type="paragraph" w:customStyle="1" w:styleId="RecNo">
    <w:name w:val="Rec_No"/>
    <w:basedOn w:val="Normal"/>
    <w:next w:val="Normal"/>
    <w:rsid w:val="00D9758F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ascii="Times New Roman" w:eastAsia="Batang" w:hAnsi="Times New Roman" w:cs="Times New Roman"/>
      <w:caps/>
      <w:sz w:val="28"/>
      <w:szCs w:val="20"/>
      <w:lang w:val="en-GB"/>
    </w:rPr>
  </w:style>
  <w:style w:type="paragraph" w:customStyle="1" w:styleId="Rectitle">
    <w:name w:val="Rec_title"/>
    <w:basedOn w:val="RecNo"/>
    <w:next w:val="Normal"/>
    <w:rsid w:val="00D975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DocData">
    <w:name w:val="DocData"/>
    <w:basedOn w:val="Normal"/>
    <w:rsid w:val="00D9758F"/>
    <w:pPr>
      <w:framePr w:hSpace="180" w:wrap="around" w:hAnchor="margin" w:y="-687"/>
      <w:shd w:val="solid" w:color="FFFFFF" w:fill="FFFFFF"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Verdana" w:eastAsia="Batang" w:hAnsi="Verdana" w:cs="Times New Roman"/>
      <w:b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erry.l.ulcek@uscg.mi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://ross_norsworthy@ms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ohnnyschultz@sev1tech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A7DFD-38F5-4318-9650-27AB6A16F7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69ba0d5-02cb-4d2f-94fd-9212cc24b78c}" enabled="0" method="" siteId="{369ba0d5-02cb-4d2f-94fd-9212cc24b78c}" removed="1"/>
  <clbl:label id="{568178ef-2b90-40ee-86de-4595a529cba9}" enabled="1" method="Standard" siteId="{d6cff1bd-67dd-4ce8-945d-d07dc775672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Eric</dc:creator>
  <cp:lastModifiedBy>USA2</cp:lastModifiedBy>
  <cp:revision>2</cp:revision>
  <dcterms:created xsi:type="dcterms:W3CDTF">2025-07-30T10:23:00Z</dcterms:created>
  <dcterms:modified xsi:type="dcterms:W3CDTF">2025-07-30T10:23:00Z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94fac1131480e9ad000c1bda1515e0beba0ff3d2020c1a639cca15ff224a9350</vt:lpwstr>
  </property>
</Properties>
</file>