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C0D7" w14:textId="77777777" w:rsidR="002614FB" w:rsidRDefault="002614FB" w:rsidP="002614FB">
      <w:pPr>
        <w:tabs>
          <w:tab w:val="clear" w:pos="1134"/>
          <w:tab w:val="clear" w:pos="1871"/>
          <w:tab w:val="clear" w:pos="2268"/>
        </w:tabs>
        <w:overflowPunct/>
        <w:autoSpaceDE/>
        <w:autoSpaceDN/>
        <w:adjustRightInd/>
        <w:spacing w:before="0"/>
        <w:textAlignment w:val="auto"/>
      </w:pPr>
    </w:p>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2614FB" w:rsidRPr="00141464" w14:paraId="7FEF3803" w14:textId="77777777" w:rsidTr="008D1681">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7DCFB52B" w14:textId="77777777" w:rsidR="002614FB" w:rsidRPr="00141464" w:rsidRDefault="002614FB" w:rsidP="008D1681">
            <w:pPr>
              <w:tabs>
                <w:tab w:val="clear" w:pos="1134"/>
                <w:tab w:val="clear" w:pos="1871"/>
                <w:tab w:val="clear" w:pos="2268"/>
                <w:tab w:val="left" w:pos="794"/>
                <w:tab w:val="left" w:pos="1191"/>
                <w:tab w:val="left" w:pos="1588"/>
                <w:tab w:val="left" w:pos="1985"/>
                <w:tab w:val="center" w:pos="4680"/>
              </w:tabs>
              <w:suppressAutoHyphens/>
              <w:spacing w:before="0"/>
              <w:jc w:val="center"/>
              <w:rPr>
                <w:rFonts w:eastAsia="Times New Roman"/>
                <w:b/>
                <w:spacing w:val="-3"/>
                <w:szCs w:val="24"/>
                <w14:ligatures w14:val="standardContextual"/>
              </w:rPr>
            </w:pPr>
            <w:r w:rsidRPr="00141464">
              <w:rPr>
                <w:rFonts w:eastAsia="Times New Roman"/>
                <w:b/>
                <w14:ligatures w14:val="standardContextual"/>
              </w:rPr>
              <w:br w:type="page"/>
            </w:r>
            <w:r w:rsidRPr="00141464">
              <w:rPr>
                <w:rFonts w:eastAsia="Times New Roman"/>
                <w:b/>
                <w14:ligatures w14:val="standardContextual"/>
              </w:rPr>
              <w:br w:type="page"/>
            </w:r>
            <w:r w:rsidRPr="00141464">
              <w:rPr>
                <w:rFonts w:eastAsia="Times New Roman"/>
                <w:b/>
                <w:lang w:val="en-US"/>
                <w14:ligatures w14:val="standardContextual"/>
              </w:rPr>
              <w:br w:type="page"/>
            </w:r>
            <w:r w:rsidRPr="00141464">
              <w:rPr>
                <w:rFonts w:eastAsia="Times New Roman"/>
                <w:b/>
                <w:spacing w:val="-3"/>
                <w:szCs w:val="24"/>
                <w14:ligatures w14:val="standardContextual"/>
              </w:rPr>
              <w:t>U.S. Radiocommunications Sector</w:t>
            </w:r>
          </w:p>
          <w:p w14:paraId="24663440" w14:textId="77777777" w:rsidR="002614FB" w:rsidRPr="00141464" w:rsidRDefault="002614FB" w:rsidP="008D1681">
            <w:pPr>
              <w:keepNext/>
              <w:keepLines/>
              <w:tabs>
                <w:tab w:val="clear" w:pos="1134"/>
                <w:tab w:val="clear" w:pos="1871"/>
                <w:tab w:val="clear" w:pos="2268"/>
                <w:tab w:val="left" w:pos="794"/>
                <w:tab w:val="left" w:pos="1191"/>
                <w:tab w:val="left" w:pos="1588"/>
                <w:tab w:val="left" w:pos="1985"/>
              </w:tabs>
              <w:spacing w:before="0" w:after="120"/>
              <w:jc w:val="center"/>
              <w:rPr>
                <w:rFonts w:eastAsia="Times New Roman"/>
                <w:b/>
                <w:spacing w:val="-3"/>
                <w:szCs w:val="24"/>
                <w14:ligatures w14:val="standardContextual"/>
              </w:rPr>
            </w:pPr>
            <w:r w:rsidRPr="00141464">
              <w:rPr>
                <w:rFonts w:eastAsia="Times New Roman"/>
                <w:b/>
                <w:spacing w:val="-3"/>
                <w:szCs w:val="24"/>
                <w14:ligatures w14:val="standardContextual"/>
              </w:rPr>
              <w:t>Fact Sheet</w:t>
            </w:r>
          </w:p>
        </w:tc>
      </w:tr>
      <w:tr w:rsidR="002614FB" w:rsidRPr="00141464" w14:paraId="06A50E1F" w14:textId="77777777" w:rsidTr="008D1681">
        <w:trPr>
          <w:trHeight w:val="348"/>
        </w:trPr>
        <w:tc>
          <w:tcPr>
            <w:tcW w:w="4387" w:type="dxa"/>
            <w:tcBorders>
              <w:left w:val="double" w:sz="6" w:space="0" w:color="auto"/>
            </w:tcBorders>
          </w:tcPr>
          <w:p w14:paraId="1744D735" w14:textId="77777777" w:rsidR="002614FB" w:rsidRPr="00141464" w:rsidRDefault="002614FB" w:rsidP="008D1681">
            <w:pPr>
              <w:spacing w:after="120"/>
              <w:ind w:left="900" w:right="144" w:hanging="756"/>
              <w:rPr>
                <w:rFonts w:eastAsia="Times New Roman"/>
                <w:szCs w:val="24"/>
              </w:rPr>
            </w:pPr>
            <w:r w:rsidRPr="00141464">
              <w:rPr>
                <w:rFonts w:eastAsia="Times New Roman"/>
                <w:b/>
                <w:szCs w:val="24"/>
              </w:rPr>
              <w:t>Working Party:</w:t>
            </w:r>
            <w:r w:rsidRPr="00141464">
              <w:rPr>
                <w:rFonts w:eastAsia="Times New Roman"/>
                <w:szCs w:val="24"/>
              </w:rPr>
              <w:t xml:space="preserve">  ITU-R WP-5B</w:t>
            </w:r>
          </w:p>
        </w:tc>
        <w:tc>
          <w:tcPr>
            <w:tcW w:w="5006" w:type="dxa"/>
            <w:tcBorders>
              <w:right w:val="double" w:sz="6" w:space="0" w:color="auto"/>
            </w:tcBorders>
          </w:tcPr>
          <w:p w14:paraId="4700D981" w14:textId="3EF441FF" w:rsidR="002614FB" w:rsidRPr="00141464" w:rsidRDefault="002614FB" w:rsidP="008D1681">
            <w:pPr>
              <w:spacing w:after="120"/>
              <w:ind w:left="144" w:right="144"/>
              <w:rPr>
                <w:rFonts w:eastAsia="Times New Roman"/>
                <w:szCs w:val="24"/>
              </w:rPr>
            </w:pPr>
            <w:r w:rsidRPr="00141464">
              <w:rPr>
                <w:rFonts w:eastAsia="Times New Roman"/>
                <w:b/>
                <w:szCs w:val="24"/>
              </w:rPr>
              <w:t>Document No:</w:t>
            </w:r>
            <w:r w:rsidRPr="00141464">
              <w:rPr>
                <w:rFonts w:eastAsia="Times New Roman"/>
                <w:szCs w:val="24"/>
              </w:rPr>
              <w:t xml:space="preserve">  </w:t>
            </w:r>
            <w:r w:rsidR="00DF2D4C" w:rsidRPr="009E5C92">
              <w:rPr>
                <w:rFonts w:eastAsia="Times New Roman"/>
                <w:szCs w:val="24"/>
                <w:lang w:eastAsia="zh-CN"/>
              </w:rPr>
              <w:t>USWP5B35-</w:t>
            </w:r>
            <w:r w:rsidR="00DF2D4C">
              <w:rPr>
                <w:rFonts w:eastAsia="Times New Roman"/>
                <w:szCs w:val="24"/>
                <w:lang w:eastAsia="zh-CN"/>
              </w:rPr>
              <w:t>1</w:t>
            </w:r>
            <w:r w:rsidR="00DF2D4C">
              <w:rPr>
                <w:rFonts w:eastAsia="Times New Roman"/>
                <w:szCs w:val="24"/>
                <w:lang w:eastAsia="zh-CN"/>
              </w:rPr>
              <w:t>5</w:t>
            </w:r>
          </w:p>
        </w:tc>
      </w:tr>
      <w:tr w:rsidR="002614FB" w:rsidRPr="00141464" w14:paraId="2A167A4D" w14:textId="77777777" w:rsidTr="008D1681">
        <w:trPr>
          <w:trHeight w:val="378"/>
        </w:trPr>
        <w:tc>
          <w:tcPr>
            <w:tcW w:w="4387" w:type="dxa"/>
            <w:tcBorders>
              <w:left w:val="double" w:sz="6" w:space="0" w:color="auto"/>
            </w:tcBorders>
          </w:tcPr>
          <w:p w14:paraId="051B7017" w14:textId="5348300F" w:rsidR="002614FB" w:rsidRPr="00141464" w:rsidRDefault="002614FB" w:rsidP="008D1681">
            <w:pPr>
              <w:spacing w:before="0"/>
              <w:ind w:left="144" w:right="-12"/>
              <w:rPr>
                <w:rFonts w:eastAsia="Times New Roman"/>
                <w:szCs w:val="24"/>
                <w:lang w:val="pt-BR"/>
              </w:rPr>
            </w:pPr>
            <w:r w:rsidRPr="00141464">
              <w:rPr>
                <w:rFonts w:eastAsia="Times New Roman"/>
                <w:b/>
                <w:szCs w:val="24"/>
                <w:lang w:val="pt-BR"/>
              </w:rPr>
              <w:t>Ref:</w:t>
            </w:r>
            <w:r w:rsidRPr="00141464">
              <w:rPr>
                <w:rFonts w:eastAsia="Times New Roman"/>
                <w:szCs w:val="24"/>
                <w:lang w:val="pt-BR"/>
              </w:rPr>
              <w:t xml:space="preserve"> Annex 2</w:t>
            </w:r>
            <w:r>
              <w:rPr>
                <w:rFonts w:eastAsia="Times New Roman"/>
                <w:szCs w:val="24"/>
                <w:lang w:val="pt-BR"/>
              </w:rPr>
              <w:t>.</w:t>
            </w:r>
            <w:r w:rsidR="008A4034">
              <w:rPr>
                <w:rFonts w:eastAsia="Times New Roman"/>
                <w:szCs w:val="24"/>
                <w:lang w:val="pt-BR"/>
              </w:rPr>
              <w:t>5</w:t>
            </w:r>
            <w:r w:rsidRPr="00141464">
              <w:rPr>
                <w:rFonts w:eastAsia="Times New Roman"/>
                <w:szCs w:val="24"/>
                <w:lang w:val="pt-BR"/>
              </w:rPr>
              <w:t xml:space="preserve"> to Document 5B/</w:t>
            </w:r>
            <w:r>
              <w:rPr>
                <w:rFonts w:eastAsia="Times New Roman"/>
                <w:szCs w:val="24"/>
                <w:lang w:val="pt-BR"/>
              </w:rPr>
              <w:t>315</w:t>
            </w:r>
            <w:r w:rsidRPr="00141464">
              <w:rPr>
                <w:rFonts w:eastAsia="Times New Roman"/>
                <w:szCs w:val="24"/>
                <w:lang w:val="pt-BR"/>
              </w:rPr>
              <w:t>-E</w:t>
            </w:r>
          </w:p>
        </w:tc>
        <w:tc>
          <w:tcPr>
            <w:tcW w:w="5006" w:type="dxa"/>
            <w:tcBorders>
              <w:right w:val="double" w:sz="6" w:space="0" w:color="auto"/>
            </w:tcBorders>
          </w:tcPr>
          <w:p w14:paraId="08A7D802" w14:textId="77777777" w:rsidR="002614FB" w:rsidRPr="00141464" w:rsidRDefault="002614FB" w:rsidP="008D1681">
            <w:pPr>
              <w:tabs>
                <w:tab w:val="left" w:pos="162"/>
              </w:tabs>
              <w:spacing w:before="0"/>
              <w:ind w:left="612" w:right="144" w:hanging="468"/>
              <w:rPr>
                <w:rFonts w:eastAsia="Times New Roman"/>
                <w:szCs w:val="24"/>
              </w:rPr>
            </w:pPr>
            <w:r w:rsidRPr="00141464">
              <w:rPr>
                <w:rFonts w:eastAsia="Times New Roman"/>
                <w:b/>
                <w:szCs w:val="24"/>
              </w:rPr>
              <w:t>Date:</w:t>
            </w:r>
            <w:r w:rsidRPr="00141464">
              <w:rPr>
                <w:rFonts w:eastAsia="Times New Roman"/>
                <w:szCs w:val="24"/>
              </w:rPr>
              <w:t xml:space="preserve"> </w:t>
            </w:r>
            <w:r>
              <w:rPr>
                <w:rFonts w:eastAsia="Times New Roman"/>
                <w:szCs w:val="24"/>
              </w:rPr>
              <w:t>11</w:t>
            </w:r>
            <w:r w:rsidRPr="00141464">
              <w:rPr>
                <w:rFonts w:eastAsia="Times New Roman"/>
                <w:szCs w:val="24"/>
              </w:rPr>
              <w:t xml:space="preserve"> </w:t>
            </w:r>
            <w:r>
              <w:rPr>
                <w:rFonts w:eastAsia="Times New Roman"/>
                <w:szCs w:val="24"/>
              </w:rPr>
              <w:t>August</w:t>
            </w:r>
            <w:r w:rsidRPr="00141464">
              <w:rPr>
                <w:rFonts w:eastAsia="Times New Roman"/>
                <w:szCs w:val="24"/>
              </w:rPr>
              <w:t xml:space="preserve"> 2025</w:t>
            </w:r>
          </w:p>
        </w:tc>
      </w:tr>
      <w:tr w:rsidR="002614FB" w:rsidRPr="00141464" w14:paraId="3AB6E6A4" w14:textId="77777777" w:rsidTr="008D1681">
        <w:trPr>
          <w:trHeight w:val="459"/>
        </w:trPr>
        <w:tc>
          <w:tcPr>
            <w:tcW w:w="9393" w:type="dxa"/>
            <w:gridSpan w:val="2"/>
            <w:tcBorders>
              <w:left w:val="double" w:sz="6" w:space="0" w:color="auto"/>
              <w:right w:val="double" w:sz="6" w:space="0" w:color="auto"/>
            </w:tcBorders>
          </w:tcPr>
          <w:p w14:paraId="3B5EB0F1" w14:textId="3C94CA72" w:rsidR="002614FB" w:rsidRPr="00141464" w:rsidRDefault="002614FB" w:rsidP="008D1681">
            <w:pPr>
              <w:tabs>
                <w:tab w:val="clear" w:pos="1134"/>
                <w:tab w:val="clear" w:pos="1871"/>
                <w:tab w:val="clear" w:pos="2268"/>
                <w:tab w:val="left" w:pos="794"/>
                <w:tab w:val="left" w:pos="1191"/>
                <w:tab w:val="left" w:pos="1588"/>
                <w:tab w:val="left" w:pos="1985"/>
              </w:tabs>
              <w:spacing w:before="0" w:after="120"/>
              <w:ind w:left="187"/>
              <w:rPr>
                <w:rFonts w:ascii="CG Times" w:eastAsia="Times New Roman" w:hAnsi="CG Times"/>
                <w:lang w:eastAsia="zh-CN"/>
                <w14:ligatures w14:val="standardContextual"/>
              </w:rPr>
            </w:pPr>
            <w:r w:rsidRPr="00141464">
              <w:rPr>
                <w:rFonts w:eastAsia="Times New Roman"/>
                <w:b/>
                <w:bCs/>
                <w:szCs w:val="24"/>
                <w14:ligatures w14:val="standardContextual"/>
              </w:rPr>
              <w:t>Document Title:</w:t>
            </w:r>
            <w:r w:rsidRPr="00141464">
              <w:rPr>
                <w:rFonts w:eastAsia="Times New Roman"/>
                <w:bCs/>
                <w:szCs w:val="24"/>
                <w14:ligatures w14:val="standardContextual"/>
              </w:rPr>
              <w:t xml:space="preserve"> </w:t>
            </w:r>
            <w:r w:rsidR="008A4034" w:rsidRPr="008A4034">
              <w:rPr>
                <w:rFonts w:ascii="CG Times" w:eastAsia="Times New Roman" w:hAnsi="CG Times"/>
                <w:b/>
                <w:bCs/>
                <w:lang w:eastAsia="zh-CN"/>
                <w14:ligatures w14:val="standardContextual"/>
              </w:rPr>
              <w:t>WORKING DOCUMENT TOWARDS A HANDBOOK ITU-R M. [HDBK_</w:t>
            </w:r>
            <w:proofErr w:type="gramStart"/>
            <w:r w:rsidR="008A4034" w:rsidRPr="008A4034">
              <w:rPr>
                <w:rFonts w:ascii="CG Times" w:eastAsia="Times New Roman" w:hAnsi="CG Times"/>
                <w:b/>
                <w:bCs/>
                <w:lang w:eastAsia="zh-CN"/>
                <w14:ligatures w14:val="standardContextual"/>
              </w:rPr>
              <w:t>STATUS.SPECTRUM.RPAS</w:t>
            </w:r>
            <w:proofErr w:type="gramEnd"/>
            <w:r w:rsidR="008A4034" w:rsidRPr="008A4034">
              <w:rPr>
                <w:rFonts w:ascii="CG Times" w:eastAsia="Times New Roman" w:hAnsi="CG Times"/>
                <w:b/>
                <w:bCs/>
                <w:lang w:eastAsia="zh-CN"/>
                <w14:ligatures w14:val="standardContextual"/>
              </w:rPr>
              <w:t>_</w:t>
            </w:r>
            <w:proofErr w:type="gramStart"/>
            <w:r w:rsidR="008A4034" w:rsidRPr="008A4034">
              <w:rPr>
                <w:rFonts w:ascii="CG Times" w:eastAsia="Times New Roman" w:hAnsi="CG Times"/>
                <w:b/>
                <w:bCs/>
                <w:lang w:eastAsia="zh-CN"/>
                <w14:ligatures w14:val="standardContextual"/>
              </w:rPr>
              <w:t>DAA]</w:t>
            </w:r>
            <w:r w:rsidRPr="00141464">
              <w:rPr>
                <w:rFonts w:ascii="CG Times" w:eastAsia="Times New Roman" w:hAnsi="CG Times"/>
                <w:lang w:eastAsia="zh-CN"/>
                <w14:ligatures w14:val="standardContextual"/>
              </w:rPr>
              <w:t xml:space="preserve">  -</w:t>
            </w:r>
            <w:proofErr w:type="gramEnd"/>
            <w:r w:rsidRPr="00141464">
              <w:rPr>
                <w:rFonts w:ascii="CG Times" w:eastAsia="Times New Roman" w:hAnsi="CG Times"/>
                <w:lang w:eastAsia="zh-CN"/>
                <w14:ligatures w14:val="standardContextual"/>
              </w:rPr>
              <w:t xml:space="preserve">  </w:t>
            </w:r>
            <w:r w:rsidR="008A4034" w:rsidRPr="008A4034">
              <w:rPr>
                <w:rFonts w:ascii="CG Times" w:eastAsia="Times New Roman" w:hAnsi="CG Times"/>
                <w:lang w:eastAsia="zh-CN"/>
                <w14:ligatures w14:val="standardContextual"/>
              </w:rPr>
              <w:t>Handbook on status of availability of spectrum for detect-and-avoid radars [onboard] remotely piloted aircraft</w:t>
            </w:r>
            <w:r w:rsidR="008A4034">
              <w:rPr>
                <w:rFonts w:ascii="CG Times" w:eastAsia="Times New Roman" w:hAnsi="CG Times"/>
                <w:lang w:eastAsia="zh-CN"/>
                <w14:ligatures w14:val="standardContextual"/>
              </w:rPr>
              <w:t>.</w:t>
            </w:r>
          </w:p>
        </w:tc>
      </w:tr>
      <w:tr w:rsidR="002614FB" w:rsidRPr="00141464" w14:paraId="229A9BA0" w14:textId="77777777" w:rsidTr="008D1681">
        <w:trPr>
          <w:trHeight w:val="1960"/>
        </w:trPr>
        <w:tc>
          <w:tcPr>
            <w:tcW w:w="4387" w:type="dxa"/>
            <w:tcBorders>
              <w:left w:val="double" w:sz="6" w:space="0" w:color="auto"/>
            </w:tcBorders>
          </w:tcPr>
          <w:p w14:paraId="15BAFA4C" w14:textId="77777777" w:rsidR="002614FB" w:rsidRPr="00141464" w:rsidRDefault="002614FB" w:rsidP="008D1681">
            <w:pPr>
              <w:ind w:left="144" w:right="144"/>
              <w:rPr>
                <w:rFonts w:eastAsia="Times New Roman"/>
                <w:b/>
                <w:szCs w:val="24"/>
              </w:rPr>
            </w:pPr>
            <w:r w:rsidRPr="00141464">
              <w:rPr>
                <w:rFonts w:eastAsia="Times New Roman"/>
                <w:b/>
                <w:szCs w:val="24"/>
              </w:rPr>
              <w:t>Author(s)/Contributors(s):</w:t>
            </w:r>
          </w:p>
          <w:p w14:paraId="4120EB7C" w14:textId="77777777" w:rsidR="002614FB" w:rsidRPr="00141464" w:rsidRDefault="002614FB" w:rsidP="008D1681">
            <w:pPr>
              <w:spacing w:before="0"/>
              <w:ind w:left="144" w:right="144"/>
              <w:rPr>
                <w:rFonts w:eastAsia="Times New Roman"/>
                <w:bCs/>
                <w:iCs/>
                <w:szCs w:val="24"/>
                <w:lang w:val="en-US"/>
              </w:rPr>
            </w:pPr>
          </w:p>
          <w:p w14:paraId="26F6BE87" w14:textId="77777777" w:rsidR="002614FB" w:rsidRPr="00141464" w:rsidRDefault="002614FB" w:rsidP="008D1681">
            <w:pPr>
              <w:spacing w:before="0"/>
              <w:ind w:left="144" w:right="144"/>
              <w:rPr>
                <w:rFonts w:eastAsia="Times New Roman"/>
                <w:bCs/>
                <w:iCs/>
                <w:szCs w:val="24"/>
                <w:lang w:val="en-US"/>
              </w:rPr>
            </w:pPr>
            <w:r w:rsidRPr="00141464">
              <w:rPr>
                <w:rFonts w:eastAsia="Times New Roman"/>
                <w:bCs/>
                <w:iCs/>
                <w:szCs w:val="24"/>
                <w:lang w:val="en-US"/>
              </w:rPr>
              <w:t>Don Nellis</w:t>
            </w:r>
          </w:p>
          <w:p w14:paraId="62F809A6" w14:textId="77777777" w:rsidR="002614FB" w:rsidRPr="00141464" w:rsidRDefault="002614FB" w:rsidP="008D1681">
            <w:pPr>
              <w:spacing w:before="0"/>
              <w:ind w:left="144" w:right="144"/>
              <w:rPr>
                <w:rFonts w:eastAsia="Times New Roman"/>
                <w:bCs/>
                <w:iCs/>
                <w:szCs w:val="24"/>
                <w:lang w:val="en-US"/>
              </w:rPr>
            </w:pPr>
            <w:r w:rsidRPr="00141464">
              <w:rPr>
                <w:rFonts w:eastAsia="Times New Roman"/>
                <w:bCs/>
                <w:iCs/>
                <w:szCs w:val="24"/>
                <w:lang w:val="en-US"/>
              </w:rPr>
              <w:t>Federal Aviation Administration</w:t>
            </w:r>
          </w:p>
          <w:p w14:paraId="6096FF84" w14:textId="77777777" w:rsidR="002614FB" w:rsidRPr="00141464" w:rsidRDefault="002614FB" w:rsidP="008D1681">
            <w:pPr>
              <w:spacing w:before="0"/>
              <w:ind w:left="144" w:right="144"/>
              <w:rPr>
                <w:rFonts w:eastAsia="Times New Roman"/>
                <w:bCs/>
                <w:iCs/>
                <w:szCs w:val="24"/>
                <w:lang w:val="en-US"/>
              </w:rPr>
            </w:pPr>
            <w:r w:rsidRPr="00141464">
              <w:rPr>
                <w:rFonts w:eastAsia="Times New Roman"/>
                <w:bCs/>
                <w:iCs/>
                <w:szCs w:val="24"/>
                <w:lang w:val="en-US"/>
              </w:rPr>
              <w:t>800 Independence Ave., S.W.</w:t>
            </w:r>
          </w:p>
          <w:p w14:paraId="1BD55F78" w14:textId="77777777" w:rsidR="002614FB" w:rsidRPr="00141464" w:rsidRDefault="002614FB" w:rsidP="008D1681">
            <w:pPr>
              <w:spacing w:before="0"/>
              <w:ind w:left="144" w:right="144"/>
              <w:rPr>
                <w:rFonts w:eastAsia="Times New Roman"/>
                <w:bCs/>
                <w:iCs/>
                <w:szCs w:val="24"/>
                <w:lang w:val="en-US"/>
              </w:rPr>
            </w:pPr>
            <w:r w:rsidRPr="00141464">
              <w:rPr>
                <w:rFonts w:eastAsia="Times New Roman"/>
                <w:bCs/>
                <w:iCs/>
                <w:szCs w:val="24"/>
                <w:lang w:val="en-US"/>
              </w:rPr>
              <w:t>Washington, DC 20591</w:t>
            </w:r>
          </w:p>
          <w:p w14:paraId="63BC4360" w14:textId="77777777" w:rsidR="002614FB" w:rsidRPr="00141464" w:rsidRDefault="002614FB" w:rsidP="008D1681">
            <w:pPr>
              <w:spacing w:before="0"/>
              <w:ind w:left="144" w:right="144"/>
              <w:rPr>
                <w:rFonts w:eastAsia="Times New Roman"/>
                <w:bCs/>
                <w:iCs/>
                <w:szCs w:val="24"/>
                <w:lang w:val="en-US"/>
              </w:rPr>
            </w:pPr>
          </w:p>
          <w:p w14:paraId="4871B056" w14:textId="77777777" w:rsidR="002614FB" w:rsidRPr="00141464" w:rsidRDefault="002614FB" w:rsidP="008D1681">
            <w:pPr>
              <w:rPr>
                <w:rFonts w:eastAsia="Times New Roman"/>
                <w:bCs/>
                <w:szCs w:val="24"/>
              </w:rPr>
            </w:pPr>
            <w:r w:rsidRPr="00141464">
              <w:rPr>
                <w:rFonts w:eastAsia="Times New Roman"/>
                <w:bCs/>
                <w:szCs w:val="24"/>
              </w:rPr>
              <w:t xml:space="preserve">  Taylor King</w:t>
            </w:r>
            <w:r w:rsidRPr="00141464">
              <w:rPr>
                <w:rFonts w:eastAsia="Times New Roman"/>
                <w:bCs/>
                <w:szCs w:val="24"/>
              </w:rPr>
              <w:br/>
              <w:t xml:space="preserve">  ACES Corporation for </w:t>
            </w:r>
            <w:r>
              <w:rPr>
                <w:rFonts w:eastAsia="Times New Roman"/>
                <w:bCs/>
                <w:szCs w:val="24"/>
              </w:rPr>
              <w:t>FAA</w:t>
            </w:r>
          </w:p>
          <w:p w14:paraId="4C86B3C0" w14:textId="77777777" w:rsidR="002614FB" w:rsidRPr="00141464" w:rsidRDefault="002614FB" w:rsidP="008D1681">
            <w:pPr>
              <w:spacing w:before="0"/>
              <w:ind w:right="144"/>
              <w:rPr>
                <w:rFonts w:eastAsia="Times New Roman"/>
                <w:bCs/>
                <w:iCs/>
                <w:szCs w:val="24"/>
                <w:lang w:val="en-US"/>
              </w:rPr>
            </w:pPr>
          </w:p>
        </w:tc>
        <w:tc>
          <w:tcPr>
            <w:tcW w:w="5006" w:type="dxa"/>
            <w:tcBorders>
              <w:right w:val="double" w:sz="6" w:space="0" w:color="auto"/>
            </w:tcBorders>
          </w:tcPr>
          <w:p w14:paraId="66AAA4CA" w14:textId="77777777" w:rsidR="002614FB" w:rsidRPr="00141464" w:rsidRDefault="002614FB" w:rsidP="008D1681">
            <w:pPr>
              <w:ind w:left="144" w:right="144"/>
              <w:rPr>
                <w:rFonts w:eastAsia="Times New Roman"/>
                <w:bCs/>
                <w:szCs w:val="24"/>
                <w:lang w:val="fr-FR"/>
              </w:rPr>
            </w:pPr>
          </w:p>
          <w:p w14:paraId="3B80C3A2" w14:textId="77777777" w:rsidR="002614FB" w:rsidRPr="00141464" w:rsidRDefault="002614FB" w:rsidP="008D1681">
            <w:pPr>
              <w:spacing w:before="0"/>
              <w:ind w:left="144" w:right="144"/>
              <w:rPr>
                <w:rFonts w:eastAsia="Times New Roman"/>
                <w:bCs/>
                <w:color w:val="000000"/>
                <w:szCs w:val="24"/>
                <w:lang w:val="fr-FR"/>
              </w:rPr>
            </w:pPr>
          </w:p>
          <w:p w14:paraId="55DDE70E" w14:textId="77777777" w:rsidR="002614FB" w:rsidRPr="00141464" w:rsidRDefault="002614FB" w:rsidP="008D1681">
            <w:pPr>
              <w:spacing w:before="0"/>
              <w:ind w:left="144" w:right="144"/>
              <w:rPr>
                <w:rFonts w:eastAsia="Times New Roman"/>
                <w:bCs/>
                <w:color w:val="000000"/>
                <w:szCs w:val="24"/>
                <w:lang w:val="fr-FR"/>
              </w:rPr>
            </w:pPr>
            <w:proofErr w:type="gramStart"/>
            <w:r w:rsidRPr="00141464">
              <w:rPr>
                <w:rFonts w:eastAsia="Times New Roman"/>
                <w:bCs/>
                <w:color w:val="000000"/>
                <w:szCs w:val="24"/>
                <w:lang w:val="fr-FR"/>
              </w:rPr>
              <w:t>Phone:</w:t>
            </w:r>
            <w:proofErr w:type="gramEnd"/>
            <w:r w:rsidRPr="00141464">
              <w:rPr>
                <w:rFonts w:eastAsia="Times New Roman"/>
                <w:bCs/>
                <w:color w:val="000000"/>
                <w:szCs w:val="24"/>
                <w:lang w:val="fr-FR"/>
              </w:rPr>
              <w:t xml:space="preserve"> (202) 267-9779</w:t>
            </w:r>
          </w:p>
          <w:p w14:paraId="3CF5EFAF" w14:textId="77777777" w:rsidR="002614FB" w:rsidRPr="00141464" w:rsidRDefault="002614FB" w:rsidP="008D1681">
            <w:pPr>
              <w:spacing w:before="0"/>
              <w:ind w:left="144" w:right="144"/>
              <w:rPr>
                <w:rFonts w:eastAsia="Times New Roman"/>
                <w:bCs/>
                <w:color w:val="000000"/>
                <w:szCs w:val="24"/>
                <w:lang w:val="fr-FR"/>
              </w:rPr>
            </w:pPr>
            <w:proofErr w:type="gramStart"/>
            <w:r w:rsidRPr="00141464">
              <w:rPr>
                <w:rFonts w:eastAsia="Times New Roman"/>
                <w:bCs/>
                <w:color w:val="000000"/>
                <w:szCs w:val="24"/>
                <w:lang w:val="fr-FR"/>
              </w:rPr>
              <w:t>e-mail:</w:t>
            </w:r>
            <w:proofErr w:type="gramEnd"/>
            <w:r w:rsidRPr="00141464">
              <w:rPr>
                <w:rFonts w:eastAsia="Times New Roman"/>
                <w:bCs/>
                <w:color w:val="000000"/>
                <w:szCs w:val="24"/>
                <w:lang w:val="fr-FR"/>
              </w:rPr>
              <w:t xml:space="preserve"> Donald.Nellis@faa.gov</w:t>
            </w:r>
          </w:p>
          <w:p w14:paraId="41F8E01F" w14:textId="77777777" w:rsidR="002614FB" w:rsidRPr="00141464" w:rsidRDefault="002614FB" w:rsidP="008D1681">
            <w:pPr>
              <w:spacing w:before="0"/>
              <w:ind w:left="144" w:right="144"/>
              <w:rPr>
                <w:rFonts w:eastAsia="Times New Roman"/>
                <w:bCs/>
                <w:color w:val="000000"/>
                <w:szCs w:val="24"/>
                <w:lang w:val="fr-FR"/>
              </w:rPr>
            </w:pPr>
          </w:p>
          <w:p w14:paraId="03BACD0C" w14:textId="77777777" w:rsidR="002614FB" w:rsidRPr="00141464" w:rsidRDefault="002614FB" w:rsidP="008D1681">
            <w:pPr>
              <w:spacing w:before="0"/>
              <w:ind w:left="144" w:right="144"/>
              <w:rPr>
                <w:rFonts w:eastAsia="Times New Roman"/>
                <w:bCs/>
                <w:color w:val="000000"/>
                <w:szCs w:val="24"/>
                <w:lang w:val="en-US"/>
              </w:rPr>
            </w:pPr>
          </w:p>
          <w:p w14:paraId="3058F949" w14:textId="77777777" w:rsidR="002614FB" w:rsidRPr="00141464" w:rsidRDefault="002614FB" w:rsidP="008D1681">
            <w:pPr>
              <w:spacing w:before="0"/>
              <w:ind w:left="144" w:right="144"/>
              <w:rPr>
                <w:rFonts w:eastAsia="Times New Roman"/>
                <w:bCs/>
                <w:color w:val="000000"/>
                <w:szCs w:val="24"/>
                <w:lang w:val="fr-FR"/>
              </w:rPr>
            </w:pPr>
          </w:p>
          <w:p w14:paraId="60603AA3" w14:textId="77777777" w:rsidR="002614FB" w:rsidRPr="00141464" w:rsidRDefault="002614FB" w:rsidP="008D1681">
            <w:pPr>
              <w:spacing w:before="0"/>
              <w:ind w:left="144" w:right="144"/>
              <w:rPr>
                <w:rFonts w:eastAsia="Times New Roman"/>
                <w:bCs/>
                <w:color w:val="000000"/>
                <w:szCs w:val="24"/>
                <w:lang w:val="fr-FR"/>
              </w:rPr>
            </w:pPr>
            <w:proofErr w:type="gramStart"/>
            <w:r w:rsidRPr="00141464">
              <w:rPr>
                <w:rFonts w:eastAsia="Times New Roman"/>
                <w:bCs/>
                <w:color w:val="000000"/>
                <w:szCs w:val="24"/>
                <w:lang w:val="fr-FR"/>
              </w:rPr>
              <w:t>Phone:</w:t>
            </w:r>
            <w:proofErr w:type="gramEnd"/>
            <w:r w:rsidRPr="00141464">
              <w:rPr>
                <w:rFonts w:eastAsia="Times New Roman"/>
                <w:bCs/>
                <w:color w:val="000000"/>
                <w:szCs w:val="24"/>
                <w:lang w:val="fr-FR"/>
              </w:rPr>
              <w:t xml:space="preserve"> (443) 966-0550</w:t>
            </w:r>
          </w:p>
          <w:p w14:paraId="66B6663D" w14:textId="77777777" w:rsidR="002614FB" w:rsidRPr="00141464" w:rsidRDefault="002614FB" w:rsidP="008D1681">
            <w:pPr>
              <w:spacing w:before="0"/>
              <w:ind w:left="144" w:right="144"/>
              <w:rPr>
                <w:rFonts w:eastAsia="Times New Roman"/>
                <w:bCs/>
                <w:szCs w:val="24"/>
              </w:rPr>
            </w:pPr>
            <w:proofErr w:type="gramStart"/>
            <w:r w:rsidRPr="00141464">
              <w:rPr>
                <w:rFonts w:eastAsia="Times New Roman"/>
                <w:bCs/>
                <w:color w:val="000000"/>
                <w:szCs w:val="24"/>
                <w:lang w:val="fr-FR"/>
              </w:rPr>
              <w:t>e-mail:</w:t>
            </w:r>
            <w:proofErr w:type="gramEnd"/>
            <w:r w:rsidRPr="00141464">
              <w:rPr>
                <w:rFonts w:eastAsia="Times New Roman"/>
                <w:bCs/>
                <w:color w:val="000000"/>
                <w:szCs w:val="24"/>
                <w:lang w:val="fr-FR"/>
              </w:rPr>
              <w:t xml:space="preserve"> Taylor.King@aces-inc.com </w:t>
            </w:r>
          </w:p>
          <w:p w14:paraId="7E7D28FE" w14:textId="77777777" w:rsidR="002614FB" w:rsidRPr="00141464" w:rsidRDefault="002614FB" w:rsidP="008D1681">
            <w:pPr>
              <w:spacing w:before="0"/>
              <w:ind w:left="144" w:right="144"/>
              <w:rPr>
                <w:rFonts w:eastAsia="Times New Roman"/>
                <w:bCs/>
                <w:color w:val="000000"/>
                <w:szCs w:val="24"/>
                <w:lang w:val="fr-FR"/>
              </w:rPr>
            </w:pPr>
          </w:p>
        </w:tc>
      </w:tr>
      <w:tr w:rsidR="002614FB" w:rsidRPr="00141464" w14:paraId="605E95F1" w14:textId="77777777" w:rsidTr="008D1681">
        <w:trPr>
          <w:trHeight w:val="541"/>
        </w:trPr>
        <w:tc>
          <w:tcPr>
            <w:tcW w:w="9393" w:type="dxa"/>
            <w:gridSpan w:val="2"/>
            <w:tcBorders>
              <w:left w:val="double" w:sz="6" w:space="0" w:color="auto"/>
              <w:right w:val="double" w:sz="6" w:space="0" w:color="auto"/>
            </w:tcBorders>
          </w:tcPr>
          <w:p w14:paraId="01DD7538" w14:textId="77777777" w:rsidR="002614FB" w:rsidRDefault="002614FB" w:rsidP="002614FB">
            <w:pPr>
              <w:tabs>
                <w:tab w:val="clear" w:pos="1134"/>
                <w:tab w:val="clear" w:pos="1871"/>
                <w:tab w:val="clear" w:pos="2268"/>
              </w:tabs>
              <w:overflowPunct/>
              <w:autoSpaceDE/>
              <w:autoSpaceDN/>
              <w:adjustRightInd/>
              <w:jc w:val="both"/>
              <w:textAlignment w:val="auto"/>
              <w:rPr>
                <w:rFonts w:eastAsia="Times New Roman"/>
                <w:bCs/>
                <w:szCs w:val="24"/>
                <w:lang w:val="en-US"/>
              </w:rPr>
            </w:pPr>
            <w:r w:rsidRPr="00AC225C">
              <w:rPr>
                <w:rFonts w:eastAsia="Times New Roman"/>
                <w:b/>
                <w:szCs w:val="24"/>
              </w:rPr>
              <w:t>Purpose/Objective:</w:t>
            </w:r>
            <w:r w:rsidRPr="00AC225C">
              <w:rPr>
                <w:rFonts w:eastAsia="Times New Roman"/>
                <w:bCs/>
                <w:szCs w:val="24"/>
              </w:rPr>
              <w:t xml:space="preserve">  </w:t>
            </w:r>
            <w:r w:rsidRPr="002614FB">
              <w:rPr>
                <w:rFonts w:eastAsia="Times New Roman"/>
                <w:lang w:val="en-US"/>
              </w:rPr>
              <w:t xml:space="preserve">This Handbook is intended as a replacement for Report ITU-R M.2204-0 (11/2010) “Characteristics and spectrum considerations for sense and avoid systems used on unmanned aircraft systems”.  Earlier efforts were made to update </w:t>
            </w:r>
            <w:proofErr w:type="gramStart"/>
            <w:r w:rsidRPr="002614FB">
              <w:rPr>
                <w:rFonts w:eastAsia="Times New Roman"/>
                <w:lang w:val="en-US"/>
              </w:rPr>
              <w:t>to</w:t>
            </w:r>
            <w:proofErr w:type="gramEnd"/>
            <w:r w:rsidRPr="002614FB">
              <w:rPr>
                <w:rFonts w:eastAsia="Times New Roman"/>
              </w:rPr>
              <w:t xml:space="preserve"> </w:t>
            </w:r>
            <w:r w:rsidRPr="002614FB">
              <w:rPr>
                <w:rFonts w:eastAsia="Times New Roman"/>
                <w:lang w:val="en-US"/>
              </w:rPr>
              <w:t>Report ITU-R M.2204-</w:t>
            </w:r>
            <w:proofErr w:type="gramStart"/>
            <w:r w:rsidRPr="002614FB">
              <w:rPr>
                <w:rFonts w:eastAsia="Times New Roman"/>
                <w:lang w:val="en-US"/>
              </w:rPr>
              <w:t>0 however</w:t>
            </w:r>
            <w:proofErr w:type="gramEnd"/>
            <w:r w:rsidRPr="002614FB">
              <w:rPr>
                <w:rFonts w:eastAsia="Times New Roman"/>
                <w:lang w:val="en-US"/>
              </w:rPr>
              <w:t xml:space="preserve">, it was decided that a Handbook would be a more appropriate location to catalog the information currently found in the report.  This new ITU-R Handbook will provide </w:t>
            </w:r>
            <w:r w:rsidRPr="002614FB">
              <w:rPr>
                <w:rFonts w:eastAsia="Times New Roman"/>
                <w:bCs/>
                <w:szCs w:val="24"/>
                <w:lang w:val="en-US"/>
              </w:rPr>
              <w:t xml:space="preserve">information on appropriate frequency bands for Detect and Avoid (DAA) radar systems onboard unmanned aircraft or for </w:t>
            </w:r>
            <w:proofErr w:type="gramStart"/>
            <w:r w:rsidRPr="002614FB">
              <w:rPr>
                <w:rFonts w:eastAsia="Times New Roman"/>
                <w:bCs/>
                <w:szCs w:val="24"/>
                <w:lang w:val="en-US"/>
              </w:rPr>
              <w:t>ground based</w:t>
            </w:r>
            <w:proofErr w:type="gramEnd"/>
            <w:r w:rsidRPr="002614FB">
              <w:rPr>
                <w:rFonts w:eastAsia="Times New Roman"/>
                <w:bCs/>
                <w:szCs w:val="24"/>
                <w:lang w:val="en-US"/>
              </w:rPr>
              <w:t xml:space="preserve"> DAA radar systems to support unmanned aircraft operations.</w:t>
            </w:r>
          </w:p>
          <w:p w14:paraId="20510CA3" w14:textId="0714A3AD" w:rsidR="008A4034" w:rsidRPr="00141464" w:rsidRDefault="008A4034" w:rsidP="002614FB">
            <w:pPr>
              <w:tabs>
                <w:tab w:val="clear" w:pos="1134"/>
                <w:tab w:val="clear" w:pos="1871"/>
                <w:tab w:val="clear" w:pos="2268"/>
              </w:tabs>
              <w:overflowPunct/>
              <w:autoSpaceDE/>
              <w:autoSpaceDN/>
              <w:adjustRightInd/>
              <w:jc w:val="both"/>
              <w:textAlignment w:val="auto"/>
              <w:rPr>
                <w:rFonts w:eastAsia="Times New Roman"/>
                <w:szCs w:val="24"/>
              </w:rPr>
            </w:pPr>
          </w:p>
        </w:tc>
      </w:tr>
      <w:tr w:rsidR="002614FB" w:rsidRPr="00141464" w14:paraId="69D385FF" w14:textId="77777777" w:rsidTr="008D1681">
        <w:trPr>
          <w:trHeight w:val="1380"/>
        </w:trPr>
        <w:tc>
          <w:tcPr>
            <w:tcW w:w="9393" w:type="dxa"/>
            <w:gridSpan w:val="2"/>
            <w:tcBorders>
              <w:left w:val="double" w:sz="6" w:space="0" w:color="auto"/>
              <w:bottom w:val="single" w:sz="12" w:space="0" w:color="auto"/>
              <w:right w:val="double" w:sz="6" w:space="0" w:color="auto"/>
            </w:tcBorders>
          </w:tcPr>
          <w:p w14:paraId="7EF57F6E" w14:textId="77777777" w:rsidR="002614FB" w:rsidRDefault="002614FB" w:rsidP="002614FB">
            <w:pPr>
              <w:tabs>
                <w:tab w:val="clear" w:pos="1134"/>
                <w:tab w:val="clear" w:pos="1871"/>
                <w:tab w:val="clear" w:pos="2268"/>
              </w:tabs>
              <w:overflowPunct/>
              <w:autoSpaceDE/>
              <w:autoSpaceDN/>
              <w:adjustRightInd/>
              <w:jc w:val="both"/>
              <w:textAlignment w:val="auto"/>
              <w:rPr>
                <w:rFonts w:eastAsia="Times New Roman"/>
                <w:lang w:val="en-US"/>
              </w:rPr>
            </w:pPr>
            <w:r w:rsidRPr="00AC225C">
              <w:rPr>
                <w:rFonts w:eastAsia="Times New Roman"/>
                <w:b/>
                <w:szCs w:val="24"/>
              </w:rPr>
              <w:t>Abstract:</w:t>
            </w:r>
            <w:r w:rsidRPr="00AC225C">
              <w:rPr>
                <w:rFonts w:eastAsia="Times New Roman"/>
                <w:bCs/>
                <w:szCs w:val="24"/>
              </w:rPr>
              <w:t xml:space="preserve">  </w:t>
            </w:r>
            <w:r w:rsidRPr="002614FB">
              <w:rPr>
                <w:rFonts w:eastAsia="Times New Roman"/>
                <w:lang w:val="en-US"/>
              </w:rPr>
              <w:t>This contribution continues the process of developing a new ITU-R Handbook for unmanned aircraft DAA system by addressing comments received from other administrations during previous ITU-R WP 5B meetings. This new Handbook will explore the list of frequency bands allocated to the Aeronautical Radionavigation and Radionavigation Services, which could be used for Detect and Avoid radar systems installed on unmanned aircraft or on the ground in support of unmanned aircraft operations.</w:t>
            </w:r>
          </w:p>
          <w:p w14:paraId="27AB1864" w14:textId="6FAA7D4B" w:rsidR="008A4034" w:rsidRPr="002614FB" w:rsidRDefault="008A4034" w:rsidP="002614FB">
            <w:pPr>
              <w:tabs>
                <w:tab w:val="clear" w:pos="1134"/>
                <w:tab w:val="clear" w:pos="1871"/>
                <w:tab w:val="clear" w:pos="2268"/>
              </w:tabs>
              <w:overflowPunct/>
              <w:autoSpaceDE/>
              <w:autoSpaceDN/>
              <w:adjustRightInd/>
              <w:jc w:val="both"/>
              <w:textAlignment w:val="auto"/>
              <w:rPr>
                <w:rFonts w:eastAsia="Times New Roman"/>
                <w:lang w:val="en-US"/>
              </w:rPr>
            </w:pPr>
          </w:p>
        </w:tc>
      </w:tr>
    </w:tbl>
    <w:p w14:paraId="72C88763" w14:textId="77777777" w:rsidR="002614FB" w:rsidRDefault="002614FB" w:rsidP="002614FB">
      <w:pPr>
        <w:tabs>
          <w:tab w:val="clear" w:pos="1134"/>
          <w:tab w:val="clear" w:pos="1871"/>
          <w:tab w:val="clear" w:pos="2268"/>
        </w:tabs>
        <w:overflowPunct/>
        <w:autoSpaceDE/>
        <w:autoSpaceDN/>
        <w:adjustRightInd/>
        <w:spacing w:before="0"/>
        <w:textAlignment w:val="auto"/>
      </w:pPr>
    </w:p>
    <w:p w14:paraId="552F118A" w14:textId="77777777" w:rsidR="002614FB" w:rsidRDefault="002614FB">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34290F" w14:paraId="77D2F056" w14:textId="77777777" w:rsidTr="00876A8A">
        <w:trPr>
          <w:cantSplit/>
        </w:trPr>
        <w:tc>
          <w:tcPr>
            <w:tcW w:w="6487" w:type="dxa"/>
            <w:vAlign w:val="center"/>
          </w:tcPr>
          <w:p w14:paraId="2313385F" w14:textId="31062E68" w:rsidR="009F6520" w:rsidRPr="0034290F" w:rsidRDefault="009F6520" w:rsidP="009F6520">
            <w:pPr>
              <w:shd w:val="solid" w:color="FFFFFF" w:fill="FFFFFF"/>
              <w:spacing w:before="0"/>
              <w:rPr>
                <w:rFonts w:ascii="Verdana" w:hAnsi="Verdana" w:cs="Times New Roman Bold"/>
                <w:b/>
                <w:bCs/>
                <w:sz w:val="26"/>
                <w:szCs w:val="26"/>
              </w:rPr>
            </w:pPr>
            <w:r w:rsidRPr="0034290F">
              <w:rPr>
                <w:rFonts w:ascii="Verdana" w:hAnsi="Verdana" w:cs="Times New Roman Bold"/>
                <w:b/>
                <w:bCs/>
                <w:sz w:val="26"/>
                <w:szCs w:val="26"/>
              </w:rPr>
              <w:lastRenderedPageBreak/>
              <w:t>Radiocommunication Study Groups</w:t>
            </w:r>
          </w:p>
        </w:tc>
        <w:tc>
          <w:tcPr>
            <w:tcW w:w="3402" w:type="dxa"/>
          </w:tcPr>
          <w:p w14:paraId="336654E0" w14:textId="77777777" w:rsidR="009F6520" w:rsidRPr="0034290F" w:rsidRDefault="00DA70C7" w:rsidP="00DA70C7">
            <w:pPr>
              <w:shd w:val="solid" w:color="FFFFFF" w:fill="FFFFFF"/>
              <w:spacing w:before="0" w:line="240" w:lineRule="atLeast"/>
            </w:pPr>
            <w:bookmarkStart w:id="0" w:name="ditulogo"/>
            <w:bookmarkEnd w:id="0"/>
            <w:r w:rsidRPr="0034290F">
              <w:rPr>
                <w:noProof/>
              </w:rPr>
              <w:drawing>
                <wp:inline distT="0" distB="0" distL="0" distR="0" wp14:anchorId="0BC30869" wp14:editId="6F9B51F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34290F" w14:paraId="67FF72A9" w14:textId="77777777" w:rsidTr="00876A8A">
        <w:trPr>
          <w:cantSplit/>
        </w:trPr>
        <w:tc>
          <w:tcPr>
            <w:tcW w:w="6487" w:type="dxa"/>
            <w:tcBorders>
              <w:bottom w:val="single" w:sz="12" w:space="0" w:color="auto"/>
            </w:tcBorders>
          </w:tcPr>
          <w:p w14:paraId="725B00B6" w14:textId="77777777" w:rsidR="000069D4" w:rsidRPr="0034290F"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8372E7E" w14:textId="77777777" w:rsidR="000069D4" w:rsidRPr="0034290F" w:rsidRDefault="000069D4" w:rsidP="00A5173C">
            <w:pPr>
              <w:shd w:val="solid" w:color="FFFFFF" w:fill="FFFFFF"/>
              <w:spacing w:before="0" w:after="48" w:line="240" w:lineRule="atLeast"/>
              <w:rPr>
                <w:sz w:val="22"/>
                <w:szCs w:val="22"/>
              </w:rPr>
            </w:pPr>
          </w:p>
        </w:tc>
      </w:tr>
      <w:tr w:rsidR="000069D4" w:rsidRPr="0034290F" w14:paraId="1D807E82" w14:textId="77777777" w:rsidTr="00876A8A">
        <w:trPr>
          <w:cantSplit/>
        </w:trPr>
        <w:tc>
          <w:tcPr>
            <w:tcW w:w="6487" w:type="dxa"/>
            <w:tcBorders>
              <w:top w:val="single" w:sz="12" w:space="0" w:color="auto"/>
            </w:tcBorders>
          </w:tcPr>
          <w:p w14:paraId="4DDEA3E5" w14:textId="77777777" w:rsidR="000069D4" w:rsidRPr="0034290F"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142749C" w14:textId="77777777" w:rsidR="000069D4" w:rsidRPr="0034290F" w:rsidRDefault="000069D4" w:rsidP="00A5173C">
            <w:pPr>
              <w:shd w:val="solid" w:color="FFFFFF" w:fill="FFFFFF"/>
              <w:spacing w:before="0" w:after="48" w:line="240" w:lineRule="atLeast"/>
            </w:pPr>
          </w:p>
        </w:tc>
      </w:tr>
      <w:tr w:rsidR="000069D4" w:rsidRPr="0034290F" w14:paraId="4AE8079D" w14:textId="77777777" w:rsidTr="00876A8A">
        <w:trPr>
          <w:cantSplit/>
        </w:trPr>
        <w:tc>
          <w:tcPr>
            <w:tcW w:w="6487" w:type="dxa"/>
            <w:vMerge w:val="restart"/>
          </w:tcPr>
          <w:p w14:paraId="005771A0" w14:textId="79943CBA" w:rsidR="00527BAE" w:rsidRPr="0034290F" w:rsidRDefault="00527BAE" w:rsidP="00527BAE">
            <w:pPr>
              <w:shd w:val="solid" w:color="FFFFFF" w:fill="FFFFFF"/>
              <w:tabs>
                <w:tab w:val="clear" w:pos="1134"/>
                <w:tab w:val="clear" w:pos="1871"/>
                <w:tab w:val="clear" w:pos="2268"/>
              </w:tabs>
              <w:spacing w:before="0" w:after="240"/>
              <w:ind w:left="1134" w:hanging="1134"/>
              <w:rPr>
                <w:rFonts w:ascii="Verdana" w:hAnsi="Verdana"/>
                <w:bCs/>
                <w:sz w:val="20"/>
              </w:rPr>
            </w:pPr>
            <w:bookmarkStart w:id="1" w:name="recibido"/>
            <w:bookmarkStart w:id="2" w:name="dnum" w:colFirst="1" w:colLast="1"/>
            <w:bookmarkEnd w:id="1"/>
            <w:r w:rsidRPr="0034290F">
              <w:rPr>
                <w:rFonts w:ascii="Verdana" w:hAnsi="Verdana"/>
                <w:sz w:val="20"/>
              </w:rPr>
              <w:t>Source:</w:t>
            </w:r>
            <w:r w:rsidRPr="0034290F">
              <w:rPr>
                <w:rFonts w:ascii="Verdana" w:hAnsi="Verdana"/>
                <w:sz w:val="20"/>
              </w:rPr>
              <w:tab/>
            </w:r>
            <w:r w:rsidR="008A4034" w:rsidRPr="00F2446D">
              <w:rPr>
                <w:rFonts w:ascii="Verdana" w:hAnsi="Verdana"/>
                <w:sz w:val="20"/>
                <w:lang w:val="fr-FR"/>
              </w:rPr>
              <w:t xml:space="preserve"> Document </w:t>
            </w:r>
            <w:r w:rsidR="008A4034" w:rsidRPr="00F2446D">
              <w:rPr>
                <w:rFonts w:ascii="Verdana" w:hAnsi="Verdana"/>
                <w:bCs/>
                <w:sz w:val="20"/>
                <w:lang w:val="fr-FR" w:eastAsia="zh-CN"/>
              </w:rPr>
              <w:t>5B/</w:t>
            </w:r>
            <w:r w:rsidR="008A4034">
              <w:rPr>
                <w:rFonts w:ascii="Verdana" w:hAnsi="Verdana"/>
                <w:bCs/>
                <w:sz w:val="20"/>
                <w:lang w:val="fr-FR" w:eastAsia="zh-CN"/>
              </w:rPr>
              <w:t>315-E Annex 2.5</w:t>
            </w:r>
          </w:p>
          <w:p w14:paraId="479AD7C9" w14:textId="04361170" w:rsidR="00D73A04" w:rsidRPr="0034290F" w:rsidRDefault="00B37153" w:rsidP="00527BAE">
            <w:pPr>
              <w:shd w:val="solid" w:color="FFFFFF" w:fill="FFFFFF"/>
              <w:tabs>
                <w:tab w:val="clear" w:pos="1134"/>
                <w:tab w:val="clear" w:pos="1871"/>
                <w:tab w:val="clear" w:pos="2268"/>
              </w:tabs>
              <w:spacing w:before="0" w:after="240"/>
              <w:ind w:left="1134" w:hanging="1134"/>
              <w:rPr>
                <w:rFonts w:ascii="Verdana" w:hAnsi="Verdana"/>
                <w:sz w:val="20"/>
              </w:rPr>
            </w:pPr>
            <w:r w:rsidRPr="00357901">
              <w:rPr>
                <w:rFonts w:ascii="Verdana" w:hAnsi="Verdana"/>
                <w:sz w:val="20"/>
              </w:rPr>
              <w:t>Subject:</w:t>
            </w:r>
            <w:r w:rsidRPr="00357901">
              <w:rPr>
                <w:rFonts w:ascii="Verdana" w:hAnsi="Verdana"/>
                <w:sz w:val="20"/>
              </w:rPr>
              <w:tab/>
            </w:r>
            <w:r>
              <w:rPr>
                <w:rFonts w:ascii="Verdana" w:hAnsi="Verdana"/>
                <w:sz w:val="20"/>
              </w:rPr>
              <w:t xml:space="preserve">Working Document Towards a Handbook ITU-R </w:t>
            </w:r>
            <w:proofErr w:type="gramStart"/>
            <w:r>
              <w:rPr>
                <w:rFonts w:ascii="Verdana" w:hAnsi="Verdana"/>
                <w:sz w:val="20"/>
              </w:rPr>
              <w:t>M.[</w:t>
            </w:r>
            <w:proofErr w:type="spellStart"/>
            <w:proofErr w:type="gramEnd"/>
            <w:r>
              <w:rPr>
                <w:rFonts w:ascii="Verdana" w:hAnsi="Verdana"/>
                <w:sz w:val="20"/>
              </w:rPr>
              <w:t>HDBK_</w:t>
            </w:r>
            <w:proofErr w:type="gramStart"/>
            <w:r>
              <w:rPr>
                <w:rFonts w:ascii="Verdana" w:hAnsi="Verdana"/>
                <w:sz w:val="20"/>
              </w:rPr>
              <w:t>Status.Spectrum.RPAS</w:t>
            </w:r>
            <w:proofErr w:type="gramEnd"/>
            <w:r>
              <w:rPr>
                <w:rFonts w:ascii="Verdana" w:hAnsi="Verdana"/>
                <w:sz w:val="20"/>
              </w:rPr>
              <w:t>_DAA</w:t>
            </w:r>
            <w:proofErr w:type="spellEnd"/>
            <w:r>
              <w:rPr>
                <w:rFonts w:ascii="Verdana" w:hAnsi="Verdana"/>
                <w:sz w:val="20"/>
              </w:rPr>
              <w:t>]</w:t>
            </w:r>
          </w:p>
        </w:tc>
        <w:tc>
          <w:tcPr>
            <w:tcW w:w="3402" w:type="dxa"/>
          </w:tcPr>
          <w:p w14:paraId="1A550686" w14:textId="68818C09" w:rsidR="000069D4" w:rsidRPr="0034290F" w:rsidRDefault="006E773C" w:rsidP="00701596">
            <w:pPr>
              <w:pStyle w:val="DocData"/>
              <w:framePr w:hSpace="0" w:wrap="auto" w:hAnchor="text" w:yAlign="inline"/>
            </w:pPr>
            <w:r w:rsidRPr="0034290F">
              <w:t>Document 5B/</w:t>
            </w:r>
            <w:r w:rsidR="00B37153">
              <w:t>ZZ</w:t>
            </w:r>
            <w:r w:rsidRPr="0034290F">
              <w:t>-E</w:t>
            </w:r>
          </w:p>
        </w:tc>
      </w:tr>
      <w:tr w:rsidR="006E773C" w:rsidRPr="0034290F" w14:paraId="487149A0" w14:textId="77777777" w:rsidTr="00876A8A">
        <w:trPr>
          <w:cantSplit/>
        </w:trPr>
        <w:tc>
          <w:tcPr>
            <w:tcW w:w="6487" w:type="dxa"/>
            <w:vMerge/>
          </w:tcPr>
          <w:p w14:paraId="4278F012" w14:textId="77777777" w:rsidR="006E773C" w:rsidRPr="0034290F" w:rsidRDefault="006E773C" w:rsidP="006E773C">
            <w:pPr>
              <w:spacing w:before="60"/>
              <w:jc w:val="center"/>
              <w:rPr>
                <w:b/>
                <w:smallCaps/>
                <w:sz w:val="32"/>
                <w:lang w:eastAsia="zh-CN"/>
              </w:rPr>
            </w:pPr>
            <w:bookmarkStart w:id="3" w:name="ddate" w:colFirst="1" w:colLast="1"/>
            <w:bookmarkEnd w:id="2"/>
          </w:p>
        </w:tc>
        <w:tc>
          <w:tcPr>
            <w:tcW w:w="3402" w:type="dxa"/>
          </w:tcPr>
          <w:p w14:paraId="349EBACE" w14:textId="200764A8" w:rsidR="006E773C" w:rsidRPr="0034290F" w:rsidRDefault="00D2498A" w:rsidP="006E773C">
            <w:pPr>
              <w:pStyle w:val="DocData"/>
              <w:framePr w:hSpace="0" w:wrap="auto" w:hAnchor="text" w:yAlign="inline"/>
            </w:pPr>
            <w:r w:rsidRPr="0034290F">
              <w:rPr>
                <w:lang w:eastAsia="ko-KR"/>
              </w:rPr>
              <w:t>1</w:t>
            </w:r>
            <w:r w:rsidR="00B37153">
              <w:rPr>
                <w:lang w:eastAsia="ko-KR"/>
              </w:rPr>
              <w:t>1</w:t>
            </w:r>
            <w:r w:rsidR="006E773C" w:rsidRPr="0034290F">
              <w:t xml:space="preserve"> </w:t>
            </w:r>
            <w:r w:rsidR="00B37153">
              <w:t>August</w:t>
            </w:r>
            <w:r w:rsidR="006E773C" w:rsidRPr="0034290F">
              <w:t xml:space="preserve"> 2025</w:t>
            </w:r>
          </w:p>
        </w:tc>
      </w:tr>
      <w:tr w:rsidR="006E773C" w:rsidRPr="0034290F" w14:paraId="3D257624" w14:textId="77777777" w:rsidTr="00876A8A">
        <w:trPr>
          <w:cantSplit/>
        </w:trPr>
        <w:tc>
          <w:tcPr>
            <w:tcW w:w="6487" w:type="dxa"/>
            <w:vMerge/>
          </w:tcPr>
          <w:p w14:paraId="3D226255" w14:textId="77777777" w:rsidR="006E773C" w:rsidRPr="0034290F" w:rsidRDefault="006E773C" w:rsidP="006E773C">
            <w:pPr>
              <w:spacing w:before="60"/>
              <w:jc w:val="center"/>
              <w:rPr>
                <w:b/>
                <w:smallCaps/>
                <w:sz w:val="32"/>
                <w:lang w:eastAsia="zh-CN"/>
              </w:rPr>
            </w:pPr>
            <w:bookmarkStart w:id="4" w:name="dorlang" w:colFirst="1" w:colLast="1"/>
            <w:bookmarkEnd w:id="3"/>
          </w:p>
        </w:tc>
        <w:tc>
          <w:tcPr>
            <w:tcW w:w="3402" w:type="dxa"/>
          </w:tcPr>
          <w:p w14:paraId="6B231D3C" w14:textId="53BAD106" w:rsidR="006E773C" w:rsidRPr="0034290F" w:rsidRDefault="006E773C" w:rsidP="006E773C">
            <w:pPr>
              <w:pStyle w:val="DocData"/>
              <w:framePr w:hSpace="0" w:wrap="auto" w:hAnchor="text" w:yAlign="inline"/>
              <w:rPr>
                <w:rFonts w:eastAsia="SimSun"/>
              </w:rPr>
            </w:pPr>
            <w:r w:rsidRPr="0034290F">
              <w:rPr>
                <w:rFonts w:eastAsia="SimSun"/>
              </w:rPr>
              <w:t>English only</w:t>
            </w:r>
          </w:p>
        </w:tc>
      </w:tr>
      <w:tr w:rsidR="006E773C" w:rsidRPr="0034290F" w14:paraId="5A193A37" w14:textId="77777777" w:rsidTr="00D046A7">
        <w:trPr>
          <w:cantSplit/>
        </w:trPr>
        <w:tc>
          <w:tcPr>
            <w:tcW w:w="9889" w:type="dxa"/>
            <w:gridSpan w:val="2"/>
          </w:tcPr>
          <w:p w14:paraId="613219EB" w14:textId="77597034" w:rsidR="006E773C" w:rsidRPr="0034290F" w:rsidRDefault="00B37153" w:rsidP="006E773C">
            <w:pPr>
              <w:pStyle w:val="Source"/>
              <w:rPr>
                <w:lang w:eastAsia="zh-CN"/>
              </w:rPr>
            </w:pPr>
            <w:bookmarkStart w:id="5" w:name="dsource" w:colFirst="0" w:colLast="0"/>
            <w:bookmarkEnd w:id="4"/>
            <w:r w:rsidRPr="001D4717">
              <w:rPr>
                <w:bCs/>
                <w:lang w:eastAsia="zh-CN"/>
              </w:rPr>
              <w:t>United States of America</w:t>
            </w:r>
          </w:p>
        </w:tc>
      </w:tr>
      <w:tr w:rsidR="006E773C" w:rsidRPr="0034290F" w14:paraId="3883DC15" w14:textId="77777777" w:rsidTr="00D046A7">
        <w:trPr>
          <w:cantSplit/>
        </w:trPr>
        <w:tc>
          <w:tcPr>
            <w:tcW w:w="9889" w:type="dxa"/>
            <w:gridSpan w:val="2"/>
          </w:tcPr>
          <w:p w14:paraId="14DB34C3" w14:textId="39D5B2AC" w:rsidR="006E773C" w:rsidRPr="0034290F" w:rsidRDefault="006E773C" w:rsidP="006E773C">
            <w:pPr>
              <w:pStyle w:val="Title1"/>
              <w:rPr>
                <w:lang w:eastAsia="zh-CN"/>
              </w:rPr>
            </w:pPr>
            <w:bookmarkStart w:id="6" w:name="_Hlk74644074"/>
            <w:bookmarkStart w:id="7" w:name="drec" w:colFirst="0" w:colLast="0"/>
            <w:bookmarkEnd w:id="5"/>
            <w:r w:rsidRPr="0034290F">
              <w:rPr>
                <w:caps w:val="0"/>
                <w:lang w:eastAsia="zh-CN"/>
              </w:rPr>
              <w:t>WORKING DOCUMENT TOWARDS A HANDBOOK ITU-R M. [HDBK_STATUS.SPECTRUM.RPAS_DAA]</w:t>
            </w:r>
            <w:bookmarkEnd w:id="6"/>
          </w:p>
        </w:tc>
      </w:tr>
      <w:tr w:rsidR="006E773C" w:rsidRPr="0034290F" w14:paraId="28BCDA4F" w14:textId="77777777" w:rsidTr="00D046A7">
        <w:trPr>
          <w:cantSplit/>
        </w:trPr>
        <w:tc>
          <w:tcPr>
            <w:tcW w:w="9889" w:type="dxa"/>
            <w:gridSpan w:val="2"/>
          </w:tcPr>
          <w:p w14:paraId="359ED0CB" w14:textId="14453806" w:rsidR="006E773C" w:rsidRPr="0034290F" w:rsidRDefault="006E773C" w:rsidP="006E773C">
            <w:pPr>
              <w:pStyle w:val="Title4"/>
              <w:rPr>
                <w:lang w:eastAsia="zh-CN"/>
              </w:rPr>
            </w:pPr>
            <w:bookmarkStart w:id="8" w:name="dtitle1" w:colFirst="0" w:colLast="0"/>
            <w:bookmarkEnd w:id="7"/>
            <w:r w:rsidRPr="0034290F">
              <w:t xml:space="preserve">Handbook on status of availability of spectrum for </w:t>
            </w:r>
            <w:r w:rsidRPr="0034290F">
              <w:br/>
              <w:t xml:space="preserve">detect-and-avoid radars </w:t>
            </w:r>
            <w:r w:rsidRPr="002614FB">
              <w:t>[</w:t>
            </w:r>
            <w:r w:rsidRPr="0034290F">
              <w:t>onboard] remotely piloted aircraft</w:t>
            </w:r>
          </w:p>
        </w:tc>
      </w:tr>
    </w:tbl>
    <w:p w14:paraId="6B9BE984" w14:textId="77777777" w:rsidR="00527BAE" w:rsidRDefault="00527BAE" w:rsidP="001A3E45">
      <w:bookmarkStart w:id="9" w:name="dbreak"/>
      <w:bookmarkStart w:id="10" w:name="_Hlk517074496"/>
      <w:bookmarkEnd w:id="8"/>
      <w:bookmarkEnd w:id="9"/>
    </w:p>
    <w:p w14:paraId="19403D3A" w14:textId="77777777" w:rsidR="008A4034" w:rsidRPr="008A4034" w:rsidRDefault="008A4034" w:rsidP="008A4034">
      <w:pPr>
        <w:tabs>
          <w:tab w:val="clear" w:pos="1134"/>
          <w:tab w:val="clear" w:pos="1871"/>
          <w:tab w:val="clear" w:pos="2268"/>
        </w:tabs>
        <w:overflowPunct/>
        <w:autoSpaceDE/>
        <w:autoSpaceDN/>
        <w:adjustRightInd/>
        <w:jc w:val="both"/>
        <w:textAlignment w:val="auto"/>
        <w:rPr>
          <w:rFonts w:eastAsia="Times New Roman"/>
          <w:lang w:val="en-US"/>
        </w:rPr>
      </w:pPr>
    </w:p>
    <w:p w14:paraId="50799C28" w14:textId="77777777" w:rsidR="008A4034" w:rsidRPr="008A4034" w:rsidRDefault="008A4034" w:rsidP="008A4034">
      <w:pPr>
        <w:keepNext/>
        <w:keepLines/>
        <w:spacing w:before="160"/>
        <w:rPr>
          <w:rFonts w:ascii="Times New Roman Bold" w:eastAsia="Times New Roman" w:hAnsi="Times New Roman Bold" w:cs="Times New Roman Bold"/>
          <w:b/>
          <w:lang w:val="en-US" w:eastAsia="zh-CN"/>
        </w:rPr>
      </w:pPr>
      <w:r w:rsidRPr="008A4034">
        <w:rPr>
          <w:rFonts w:ascii="Times New Roman Bold" w:eastAsia="Times New Roman" w:hAnsi="Times New Roman Bold" w:cs="Times New Roman Bold"/>
          <w:b/>
          <w:lang w:val="en-US" w:eastAsia="zh-CN"/>
        </w:rPr>
        <w:t>Introduction</w:t>
      </w:r>
    </w:p>
    <w:p w14:paraId="64688C50" w14:textId="77777777" w:rsidR="008A4034" w:rsidRPr="008A4034" w:rsidRDefault="008A4034" w:rsidP="008A4034">
      <w:pPr>
        <w:tabs>
          <w:tab w:val="clear" w:pos="1134"/>
          <w:tab w:val="clear" w:pos="1871"/>
          <w:tab w:val="clear" w:pos="2268"/>
        </w:tabs>
        <w:overflowPunct/>
        <w:autoSpaceDE/>
        <w:autoSpaceDN/>
        <w:adjustRightInd/>
        <w:jc w:val="both"/>
        <w:textAlignment w:val="auto"/>
        <w:rPr>
          <w:rFonts w:eastAsia="Times New Roman"/>
          <w:lang w:val="en-US"/>
        </w:rPr>
      </w:pPr>
      <w:r w:rsidRPr="008A4034">
        <w:rPr>
          <w:rFonts w:eastAsia="Times New Roman"/>
          <w:lang w:val="en-US"/>
        </w:rPr>
        <w:t xml:space="preserve">This Handbook is intended as a replacement for Report ITU-R M.2204-0 (11/2010) “Characteristics and spectrum considerations for sense and avoid systems used on unmanned aircraft systems”.  Earlier efforts were made to update </w:t>
      </w:r>
      <w:proofErr w:type="gramStart"/>
      <w:r w:rsidRPr="008A4034">
        <w:rPr>
          <w:rFonts w:eastAsia="Times New Roman"/>
          <w:lang w:val="en-US"/>
        </w:rPr>
        <w:t>to</w:t>
      </w:r>
      <w:proofErr w:type="gramEnd"/>
      <w:r w:rsidRPr="008A4034">
        <w:rPr>
          <w:rFonts w:eastAsia="Times New Roman"/>
        </w:rPr>
        <w:t xml:space="preserve"> </w:t>
      </w:r>
      <w:r w:rsidRPr="008A4034">
        <w:rPr>
          <w:rFonts w:eastAsia="Times New Roman"/>
          <w:lang w:val="en-US"/>
        </w:rPr>
        <w:t>Report ITU-R M.2204-</w:t>
      </w:r>
      <w:proofErr w:type="gramStart"/>
      <w:r w:rsidRPr="008A4034">
        <w:rPr>
          <w:rFonts w:eastAsia="Times New Roman"/>
          <w:lang w:val="en-US"/>
        </w:rPr>
        <w:t>0 however</w:t>
      </w:r>
      <w:proofErr w:type="gramEnd"/>
      <w:r w:rsidRPr="008A4034">
        <w:rPr>
          <w:rFonts w:eastAsia="Times New Roman"/>
          <w:lang w:val="en-US"/>
        </w:rPr>
        <w:t xml:space="preserve">, it was decided that a Handbook would be a more appropriate location to catalog the information currently found in the report.  This new ITU-R Handbook will provide </w:t>
      </w:r>
      <w:r w:rsidRPr="008A4034">
        <w:rPr>
          <w:rFonts w:eastAsia="Times New Roman"/>
          <w:bCs/>
          <w:szCs w:val="24"/>
          <w:lang w:val="en-US"/>
        </w:rPr>
        <w:t xml:space="preserve">information on appropriate frequency bands for Detect and Avoid (DAA) radar systems onboard unmanned aircraft or for </w:t>
      </w:r>
      <w:proofErr w:type="gramStart"/>
      <w:r w:rsidRPr="008A4034">
        <w:rPr>
          <w:rFonts w:eastAsia="Times New Roman"/>
          <w:bCs/>
          <w:szCs w:val="24"/>
          <w:lang w:val="en-US"/>
        </w:rPr>
        <w:t>ground based</w:t>
      </w:r>
      <w:proofErr w:type="gramEnd"/>
      <w:r w:rsidRPr="008A4034">
        <w:rPr>
          <w:rFonts w:eastAsia="Times New Roman"/>
          <w:bCs/>
          <w:szCs w:val="24"/>
          <w:lang w:val="en-US"/>
        </w:rPr>
        <w:t xml:space="preserve"> DAA radar systems to support unmanned aircraft operations.</w:t>
      </w:r>
    </w:p>
    <w:p w14:paraId="19DBB47A" w14:textId="77777777" w:rsidR="008A4034" w:rsidRPr="008A4034" w:rsidRDefault="008A4034" w:rsidP="008A4034">
      <w:pPr>
        <w:keepNext/>
        <w:keepLines/>
        <w:spacing w:before="160"/>
        <w:jc w:val="both"/>
        <w:rPr>
          <w:rFonts w:ascii="Times New Roman Bold" w:eastAsia="Times New Roman" w:hAnsi="Times New Roman Bold" w:cs="Times New Roman Bold"/>
          <w:b/>
          <w:lang w:val="en-US" w:eastAsia="zh-CN"/>
        </w:rPr>
      </w:pPr>
      <w:r w:rsidRPr="008A4034">
        <w:rPr>
          <w:rFonts w:ascii="Times New Roman Bold" w:eastAsia="Times New Roman" w:hAnsi="Times New Roman Bold" w:cs="Times New Roman Bold"/>
          <w:b/>
          <w:lang w:val="en-US" w:eastAsia="zh-CN"/>
        </w:rPr>
        <w:t>Proposal</w:t>
      </w:r>
    </w:p>
    <w:p w14:paraId="1CA776E0" w14:textId="77777777" w:rsidR="008A4034" w:rsidRPr="008A4034" w:rsidRDefault="008A4034" w:rsidP="008A4034">
      <w:pPr>
        <w:tabs>
          <w:tab w:val="clear" w:pos="1134"/>
          <w:tab w:val="clear" w:pos="1871"/>
          <w:tab w:val="clear" w:pos="2268"/>
        </w:tabs>
        <w:overflowPunct/>
        <w:autoSpaceDE/>
        <w:autoSpaceDN/>
        <w:adjustRightInd/>
        <w:jc w:val="both"/>
        <w:textAlignment w:val="auto"/>
        <w:rPr>
          <w:rFonts w:eastAsia="Times New Roman"/>
          <w:lang w:val="en-US"/>
        </w:rPr>
      </w:pPr>
      <w:r w:rsidRPr="008A4034">
        <w:rPr>
          <w:rFonts w:eastAsia="Times New Roman"/>
          <w:lang w:val="en-US"/>
        </w:rPr>
        <w:t>This contribution continues the process of developing a new ITU-R Handbook for unmanned aircraft DAA system by addressing comments received from other administrations during previous ITU-R WP 5B meetings. This new Handbook will explore the list of frequency bands allocated to the Aeronautical Radionavigation and Radionavigation Services, which could be used for Detect and Avoid radar systems installed on unmanned aircraft or on the ground in support of unmanned aircraft operations.</w:t>
      </w:r>
    </w:p>
    <w:p w14:paraId="5F883EF2" w14:textId="77777777" w:rsidR="008A4034" w:rsidRPr="008A4034" w:rsidRDefault="008A4034" w:rsidP="008A4034">
      <w:pPr>
        <w:tabs>
          <w:tab w:val="clear" w:pos="1134"/>
          <w:tab w:val="clear" w:pos="1871"/>
          <w:tab w:val="clear" w:pos="2268"/>
        </w:tabs>
        <w:overflowPunct/>
        <w:autoSpaceDE/>
        <w:autoSpaceDN/>
        <w:adjustRightInd/>
        <w:textAlignment w:val="auto"/>
        <w:rPr>
          <w:rFonts w:eastAsia="Times New Roman"/>
          <w:lang w:val="en-US"/>
        </w:rPr>
      </w:pPr>
    </w:p>
    <w:p w14:paraId="08E3C660" w14:textId="77777777" w:rsidR="008A4034" w:rsidRPr="008A4034" w:rsidRDefault="008A4034" w:rsidP="008A4034">
      <w:pPr>
        <w:rPr>
          <w:rFonts w:eastAsia="Times New Roman"/>
        </w:rPr>
      </w:pPr>
      <w:r w:rsidRPr="008A4034">
        <w:rPr>
          <w:rFonts w:eastAsia="Times New Roman"/>
          <w:b/>
          <w:bCs/>
        </w:rPr>
        <w:t>Attachment:</w:t>
      </w:r>
      <w:r w:rsidRPr="008A4034">
        <w:rPr>
          <w:rFonts w:eastAsia="Times New Roman"/>
        </w:rPr>
        <w:t xml:space="preserve">  1</w:t>
      </w:r>
    </w:p>
    <w:p w14:paraId="253DF90A" w14:textId="77777777" w:rsidR="008A4034" w:rsidRPr="008A4034" w:rsidRDefault="008A4034" w:rsidP="008A4034">
      <w:pPr>
        <w:tabs>
          <w:tab w:val="clear" w:pos="1134"/>
          <w:tab w:val="clear" w:pos="1871"/>
          <w:tab w:val="clear" w:pos="2268"/>
        </w:tabs>
        <w:overflowPunct/>
        <w:autoSpaceDE/>
        <w:autoSpaceDN/>
        <w:adjustRightInd/>
        <w:textAlignment w:val="auto"/>
        <w:rPr>
          <w:rFonts w:eastAsia="Times New Roman"/>
          <w:lang w:val="en-US"/>
        </w:rPr>
      </w:pPr>
    </w:p>
    <w:p w14:paraId="575A64B0" w14:textId="61C52F25" w:rsidR="00527BAE" w:rsidRPr="0034290F" w:rsidRDefault="00B37153">
      <w:pPr>
        <w:tabs>
          <w:tab w:val="clear" w:pos="1134"/>
          <w:tab w:val="clear" w:pos="1871"/>
          <w:tab w:val="clear" w:pos="2268"/>
        </w:tabs>
        <w:overflowPunct/>
        <w:autoSpaceDE/>
        <w:autoSpaceDN/>
        <w:adjustRightInd/>
        <w:spacing w:before="0"/>
        <w:textAlignment w:val="auto"/>
        <w:rPr>
          <w:caps/>
        </w:rPr>
        <w:sectPr w:rsidR="00527BAE" w:rsidRPr="0034290F" w:rsidSect="00527BAE">
          <w:headerReference w:type="default" r:id="rId8"/>
          <w:footerReference w:type="default" r:id="rId9"/>
          <w:footerReference w:type="first" r:id="rId10"/>
          <w:pgSz w:w="11907" w:h="16834"/>
          <w:pgMar w:top="1418" w:right="1134" w:bottom="1418" w:left="1134" w:header="720" w:footer="720" w:gutter="0"/>
          <w:paperSrc w:first="15" w:other="15"/>
          <w:cols w:space="720"/>
          <w:titlePg/>
        </w:sectPr>
        <w:pPrChange w:id="11" w:author="Author">
          <w:pPr>
            <w:pStyle w:val="Title1"/>
            <w:spacing w:before="4680" w:after="4680"/>
          </w:pPr>
        </w:pPrChange>
      </w:pPr>
      <w: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8A4034" w:rsidRPr="00013AC2" w14:paraId="299AF730" w14:textId="77777777" w:rsidTr="008D1681">
        <w:trPr>
          <w:cantSplit/>
        </w:trPr>
        <w:tc>
          <w:tcPr>
            <w:tcW w:w="9889" w:type="dxa"/>
          </w:tcPr>
          <w:p w14:paraId="27740971" w14:textId="77777777" w:rsidR="008A4034" w:rsidRPr="00013AC2" w:rsidRDefault="008A4034" w:rsidP="008D1681">
            <w:pPr>
              <w:spacing w:before="840"/>
              <w:jc w:val="center"/>
              <w:rPr>
                <w:rFonts w:eastAsia="Times New Roman"/>
                <w:b/>
                <w:sz w:val="28"/>
                <w:lang w:eastAsia="zh-CN"/>
              </w:rPr>
            </w:pPr>
            <w:r w:rsidRPr="00013AC2">
              <w:rPr>
                <w:rFonts w:eastAsia="Times New Roman"/>
                <w:b/>
                <w:sz w:val="28"/>
                <w:lang w:eastAsia="zh-CN"/>
              </w:rPr>
              <w:lastRenderedPageBreak/>
              <w:t>ATTACHMENT</w:t>
            </w:r>
          </w:p>
        </w:tc>
      </w:tr>
      <w:tr w:rsidR="008A4034" w:rsidRPr="00013AC2" w14:paraId="45987405" w14:textId="77777777" w:rsidTr="008D1681">
        <w:trPr>
          <w:cantSplit/>
        </w:trPr>
        <w:tc>
          <w:tcPr>
            <w:tcW w:w="9889" w:type="dxa"/>
          </w:tcPr>
          <w:p w14:paraId="3909BCB0" w14:textId="4082B24C" w:rsidR="008A4034" w:rsidRPr="00013AC2" w:rsidRDefault="008A4034" w:rsidP="008D1681">
            <w:pPr>
              <w:tabs>
                <w:tab w:val="left" w:pos="567"/>
                <w:tab w:val="left" w:pos="1701"/>
                <w:tab w:val="left" w:pos="2835"/>
              </w:tabs>
              <w:spacing w:before="240"/>
              <w:jc w:val="center"/>
              <w:rPr>
                <w:rFonts w:eastAsia="Times New Roman"/>
                <w:caps/>
                <w:sz w:val="28"/>
                <w:lang w:eastAsia="zh-CN"/>
              </w:rPr>
            </w:pPr>
            <w:r w:rsidRPr="0018640B">
              <w:rPr>
                <w:rFonts w:eastAsia="Times New Roman"/>
                <w:caps/>
                <w:sz w:val="28"/>
                <w:lang w:eastAsia="zh-CN"/>
              </w:rPr>
              <w:t>WORKING DOCUMENT TOWARDS A HANDBOOK ITU-R M. [HDBK_</w:t>
            </w:r>
            <w:proofErr w:type="gramStart"/>
            <w:r w:rsidRPr="0018640B">
              <w:rPr>
                <w:rFonts w:eastAsia="Times New Roman"/>
                <w:caps/>
                <w:sz w:val="28"/>
                <w:lang w:eastAsia="zh-CN"/>
              </w:rPr>
              <w:t>STATUS.SPECTRUM.RPAS</w:t>
            </w:r>
            <w:proofErr w:type="gramEnd"/>
            <w:r w:rsidRPr="0018640B">
              <w:rPr>
                <w:rFonts w:eastAsia="Times New Roman"/>
                <w:caps/>
                <w:sz w:val="28"/>
                <w:lang w:eastAsia="zh-CN"/>
              </w:rPr>
              <w:t>_DAA]</w:t>
            </w:r>
          </w:p>
        </w:tc>
      </w:tr>
      <w:tr w:rsidR="008A4034" w:rsidRPr="00013AC2" w14:paraId="30A27909" w14:textId="77777777" w:rsidTr="008D1681">
        <w:trPr>
          <w:cantSplit/>
        </w:trPr>
        <w:tc>
          <w:tcPr>
            <w:tcW w:w="9889" w:type="dxa"/>
          </w:tcPr>
          <w:p w14:paraId="04A7B39E" w14:textId="2484B634" w:rsidR="008A4034" w:rsidRPr="00013AC2" w:rsidRDefault="008A4034" w:rsidP="008D1681">
            <w:pPr>
              <w:overflowPunct/>
              <w:autoSpaceDE/>
              <w:autoSpaceDN/>
              <w:adjustRightInd/>
              <w:spacing w:before="240"/>
              <w:jc w:val="center"/>
              <w:textAlignment w:val="auto"/>
              <w:rPr>
                <w:rFonts w:eastAsia="Times New Roman"/>
                <w:b/>
                <w:sz w:val="28"/>
                <w:lang w:eastAsia="zh-CN"/>
              </w:rPr>
            </w:pPr>
            <w:r w:rsidRPr="008A4034">
              <w:rPr>
                <w:rFonts w:eastAsia="Times New Roman"/>
                <w:b/>
                <w:sz w:val="28"/>
                <w:lang w:eastAsia="zh-CN"/>
              </w:rPr>
              <w:t xml:space="preserve">Handbook on status of availability of spectrum for </w:t>
            </w:r>
            <w:r w:rsidRPr="008A4034">
              <w:rPr>
                <w:rFonts w:eastAsia="Times New Roman"/>
                <w:b/>
                <w:sz w:val="28"/>
                <w:lang w:eastAsia="zh-CN"/>
              </w:rPr>
              <w:br/>
              <w:t>detect-and-avoid radars [onboard] remotely piloted aircraft</w:t>
            </w:r>
          </w:p>
        </w:tc>
      </w:tr>
    </w:tbl>
    <w:p w14:paraId="4080E0B6" w14:textId="77777777" w:rsidR="008A4034" w:rsidRPr="0034290F" w:rsidRDefault="008A4034" w:rsidP="008A4034">
      <w:pPr>
        <w:pStyle w:val="Repdate"/>
      </w:pPr>
      <w:r w:rsidRPr="0034290F">
        <w:t>(202X)</w:t>
      </w:r>
    </w:p>
    <w:p w14:paraId="2B397132" w14:textId="77777777" w:rsidR="008A4034" w:rsidRPr="0034290F" w:rsidRDefault="008A4034" w:rsidP="008A4034">
      <w:pPr>
        <w:pStyle w:val="EditorsNote"/>
        <w:spacing w:before="360"/>
      </w:pPr>
      <w:r w:rsidRPr="0018640B">
        <w:rPr>
          <w:highlight w:val="yellow"/>
        </w:rPr>
        <w:t>[Editor’s note: The text below has not been discussed nor agreed. Some parts of the text are extracted from existing documents from ITU-R and aviation standardization. There is no intention to have any action in link with any agenda item.]</w:t>
      </w:r>
      <w:r w:rsidRPr="0034290F">
        <w:t xml:space="preserve"> </w:t>
      </w:r>
    </w:p>
    <w:p w14:paraId="10FC6399" w14:textId="03B2A2A0" w:rsidR="00B37153" w:rsidRDefault="00B37153">
      <w:pPr>
        <w:tabs>
          <w:tab w:val="clear" w:pos="1134"/>
          <w:tab w:val="clear" w:pos="1871"/>
          <w:tab w:val="clear" w:pos="2268"/>
        </w:tabs>
        <w:overflowPunct/>
        <w:autoSpaceDE/>
        <w:autoSpaceDN/>
        <w:adjustRightInd/>
        <w:spacing w:before="0"/>
        <w:textAlignment w:val="auto"/>
      </w:pPr>
      <w:r>
        <w:br w:type="page"/>
      </w:r>
    </w:p>
    <w:p w14:paraId="771591B7" w14:textId="77777777" w:rsidR="008A4034" w:rsidRDefault="008A4034" w:rsidP="008A4034"/>
    <w:p w14:paraId="3C48A5B0" w14:textId="77777777" w:rsidR="00527BAE" w:rsidRPr="0034290F" w:rsidRDefault="00527BAE" w:rsidP="00724327">
      <w:pPr>
        <w:pStyle w:val="Title4"/>
        <w:rPr>
          <w:caps/>
        </w:rPr>
      </w:pPr>
      <w:r w:rsidRPr="0034290F">
        <w:t>Preface</w:t>
      </w:r>
    </w:p>
    <w:p w14:paraId="4A091559" w14:textId="77777777" w:rsidR="00527BAE" w:rsidRPr="0034290F" w:rsidRDefault="00527BAE" w:rsidP="00383E4D">
      <w:pPr>
        <w:pStyle w:val="EditorsNote"/>
        <w:spacing w:before="360" w:after="360"/>
      </w:pPr>
      <w:r w:rsidRPr="0034290F">
        <w:t>[TBD]</w:t>
      </w:r>
    </w:p>
    <w:p w14:paraId="5984CAF3" w14:textId="77777777" w:rsidR="00527BAE" w:rsidRPr="0034290F" w:rsidRDefault="00527BAE" w:rsidP="001A3E45">
      <w:pPr>
        <w:pStyle w:val="Title4"/>
        <w:spacing w:before="600"/>
      </w:pPr>
      <w:r w:rsidRPr="0034290F">
        <w:t>Foreword</w:t>
      </w:r>
    </w:p>
    <w:p w14:paraId="566AC164" w14:textId="77777777" w:rsidR="00527BAE" w:rsidRPr="0034290F" w:rsidRDefault="00527BAE" w:rsidP="00724327">
      <w:pPr>
        <w:pStyle w:val="EditorsNote"/>
      </w:pPr>
      <w:r w:rsidRPr="0034290F">
        <w:t>[TBD]</w:t>
      </w:r>
    </w:p>
    <w:p w14:paraId="5889EF7F" w14:textId="77777777" w:rsidR="00527BAE" w:rsidRPr="0034290F" w:rsidRDefault="00527BAE" w:rsidP="001A3E45">
      <w:pPr>
        <w:pStyle w:val="Title3"/>
        <w:spacing w:before="720"/>
      </w:pPr>
      <w:bookmarkStart w:id="12" w:name="_Toc89937960"/>
      <w:bookmarkEnd w:id="10"/>
      <w:r w:rsidRPr="0034290F">
        <w:t>TABLE OF CONTENTs</w:t>
      </w:r>
      <w:bookmarkEnd w:id="12"/>
    </w:p>
    <w:bookmarkStart w:id="13" w:name="_Toc387830627"/>
    <w:bookmarkStart w:id="14" w:name="_Toc51922582"/>
    <w:p w14:paraId="3EB5B0A1" w14:textId="7ACC8DA4" w:rsidR="00527BAE" w:rsidRPr="0034290F" w:rsidRDefault="00527BAE" w:rsidP="001A3E45">
      <w:pPr>
        <w:pStyle w:val="TOC1"/>
        <w:tabs>
          <w:tab w:val="clear" w:pos="7938"/>
          <w:tab w:val="left" w:leader="dot" w:pos="8647"/>
        </w:tabs>
        <w:rPr>
          <w:rFonts w:asciiTheme="minorHAnsi" w:eastAsiaTheme="minorEastAsia" w:hAnsiTheme="minorHAnsi" w:cstheme="minorBidi"/>
          <w:sz w:val="22"/>
          <w:szCs w:val="22"/>
          <w:lang w:eastAsia="fr-FR"/>
        </w:rPr>
      </w:pPr>
      <w:r w:rsidRPr="0034290F">
        <w:fldChar w:fldCharType="begin"/>
      </w:r>
      <w:r w:rsidRPr="0034290F">
        <w:instrText xml:space="preserve"> TOC \o "1-2" \h \z </w:instrText>
      </w:r>
      <w:r w:rsidRPr="0034290F">
        <w:fldChar w:fldCharType="separate"/>
      </w:r>
      <w:hyperlink w:anchor="_Toc183374472" w:history="1">
        <w:r w:rsidRPr="0034290F">
          <w:rPr>
            <w:rStyle w:val="Hyperlink"/>
          </w:rPr>
          <w:t>1</w:t>
        </w:r>
        <w:r w:rsidRPr="0034290F">
          <w:rPr>
            <w:rFonts w:asciiTheme="minorHAnsi" w:eastAsiaTheme="minorEastAsia" w:hAnsiTheme="minorHAnsi" w:cstheme="minorBidi"/>
            <w:sz w:val="22"/>
            <w:szCs w:val="22"/>
            <w:lang w:eastAsia="fr-FR"/>
          </w:rPr>
          <w:tab/>
        </w:r>
        <w:r w:rsidRPr="0034290F">
          <w:rPr>
            <w:rStyle w:val="Hyperlink"/>
          </w:rPr>
          <w:t>Introduction</w:t>
        </w:r>
        <w:r w:rsidRPr="0034290F">
          <w:rPr>
            <w:webHidden/>
          </w:rPr>
          <w:tab/>
        </w:r>
        <w:r w:rsidRPr="0034290F">
          <w:rPr>
            <w:webHidden/>
          </w:rPr>
          <w:tab/>
        </w:r>
        <w:r w:rsidRPr="0034290F">
          <w:rPr>
            <w:webHidden/>
          </w:rPr>
          <w:fldChar w:fldCharType="begin"/>
        </w:r>
        <w:r w:rsidRPr="0034290F">
          <w:rPr>
            <w:webHidden/>
          </w:rPr>
          <w:instrText xml:space="preserve"> PAGEREF _Toc183374472 \h </w:instrText>
        </w:r>
        <w:r w:rsidRPr="0034290F">
          <w:rPr>
            <w:webHidden/>
          </w:rPr>
        </w:r>
        <w:r w:rsidRPr="0034290F">
          <w:rPr>
            <w:webHidden/>
          </w:rPr>
          <w:fldChar w:fldCharType="separate"/>
        </w:r>
        <w:r w:rsidR="0055600A" w:rsidRPr="0034290F">
          <w:rPr>
            <w:webHidden/>
          </w:rPr>
          <w:t>4</w:t>
        </w:r>
        <w:r w:rsidRPr="0034290F">
          <w:rPr>
            <w:webHidden/>
          </w:rPr>
          <w:fldChar w:fldCharType="end"/>
        </w:r>
      </w:hyperlink>
    </w:p>
    <w:p w14:paraId="5B45F3FE" w14:textId="4D6015B8"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73" w:history="1">
        <w:r w:rsidRPr="0034290F">
          <w:rPr>
            <w:rStyle w:val="Hyperlink"/>
          </w:rPr>
          <w:t>1.1</w:t>
        </w:r>
        <w:r w:rsidRPr="0034290F">
          <w:rPr>
            <w:rFonts w:asciiTheme="minorHAnsi" w:eastAsiaTheme="minorEastAsia" w:hAnsiTheme="minorHAnsi" w:cstheme="minorBidi"/>
            <w:sz w:val="22"/>
            <w:szCs w:val="22"/>
            <w:lang w:eastAsia="fr-FR"/>
          </w:rPr>
          <w:tab/>
        </w:r>
        <w:r w:rsidRPr="0034290F">
          <w:rPr>
            <w:rStyle w:val="Hyperlink"/>
          </w:rPr>
          <w:t>Detect and avoid radars for remotely piloted aircraft systems</w:t>
        </w:r>
        <w:r w:rsidRPr="0034290F">
          <w:rPr>
            <w:webHidden/>
          </w:rPr>
          <w:tab/>
        </w:r>
        <w:r w:rsidRPr="0034290F">
          <w:rPr>
            <w:webHidden/>
          </w:rPr>
          <w:tab/>
        </w:r>
        <w:r w:rsidRPr="0034290F">
          <w:rPr>
            <w:webHidden/>
          </w:rPr>
          <w:fldChar w:fldCharType="begin"/>
        </w:r>
        <w:r w:rsidRPr="0034290F">
          <w:rPr>
            <w:webHidden/>
          </w:rPr>
          <w:instrText xml:space="preserve"> PAGEREF _Toc183374473 \h </w:instrText>
        </w:r>
        <w:r w:rsidRPr="0034290F">
          <w:rPr>
            <w:webHidden/>
          </w:rPr>
        </w:r>
        <w:r w:rsidRPr="0034290F">
          <w:rPr>
            <w:webHidden/>
          </w:rPr>
          <w:fldChar w:fldCharType="separate"/>
        </w:r>
        <w:r w:rsidR="0055600A" w:rsidRPr="0034290F">
          <w:rPr>
            <w:webHidden/>
          </w:rPr>
          <w:t>4</w:t>
        </w:r>
        <w:r w:rsidRPr="0034290F">
          <w:rPr>
            <w:webHidden/>
          </w:rPr>
          <w:fldChar w:fldCharType="end"/>
        </w:r>
      </w:hyperlink>
    </w:p>
    <w:p w14:paraId="25AE3982" w14:textId="49DB98C1"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74" w:history="1">
        <w:r w:rsidRPr="0034290F">
          <w:rPr>
            <w:rStyle w:val="Hyperlink"/>
          </w:rPr>
          <w:t>1.2</w:t>
        </w:r>
        <w:r w:rsidRPr="0034290F">
          <w:rPr>
            <w:rFonts w:asciiTheme="minorHAnsi" w:eastAsiaTheme="minorEastAsia" w:hAnsiTheme="minorHAnsi" w:cstheme="minorBidi"/>
            <w:sz w:val="22"/>
            <w:szCs w:val="22"/>
            <w:lang w:eastAsia="fr-FR"/>
          </w:rPr>
          <w:tab/>
        </w:r>
        <w:r w:rsidRPr="0034290F">
          <w:rPr>
            <w:rStyle w:val="Hyperlink"/>
          </w:rPr>
          <w:t>Objective</w:t>
        </w:r>
        <w:r w:rsidRPr="0034290F">
          <w:rPr>
            <w:webHidden/>
          </w:rPr>
          <w:tab/>
        </w:r>
        <w:r w:rsidRPr="0034290F">
          <w:rPr>
            <w:webHidden/>
          </w:rPr>
          <w:tab/>
        </w:r>
        <w:r w:rsidRPr="0034290F">
          <w:rPr>
            <w:webHidden/>
          </w:rPr>
          <w:fldChar w:fldCharType="begin"/>
        </w:r>
        <w:r w:rsidRPr="0034290F">
          <w:rPr>
            <w:webHidden/>
          </w:rPr>
          <w:instrText xml:space="preserve"> PAGEREF _Toc183374474 \h </w:instrText>
        </w:r>
        <w:r w:rsidRPr="0034290F">
          <w:rPr>
            <w:webHidden/>
          </w:rPr>
        </w:r>
        <w:r w:rsidRPr="0034290F">
          <w:rPr>
            <w:webHidden/>
          </w:rPr>
          <w:fldChar w:fldCharType="separate"/>
        </w:r>
        <w:r w:rsidR="0055600A" w:rsidRPr="0034290F">
          <w:rPr>
            <w:webHidden/>
          </w:rPr>
          <w:t>4</w:t>
        </w:r>
        <w:r w:rsidRPr="0034290F">
          <w:rPr>
            <w:webHidden/>
          </w:rPr>
          <w:fldChar w:fldCharType="end"/>
        </w:r>
      </w:hyperlink>
    </w:p>
    <w:p w14:paraId="27E0E8B9" w14:textId="66985B22"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75" w:history="1">
        <w:r w:rsidRPr="0034290F">
          <w:rPr>
            <w:rStyle w:val="Hyperlink"/>
          </w:rPr>
          <w:t>1.3</w:t>
        </w:r>
        <w:r w:rsidRPr="0034290F">
          <w:rPr>
            <w:rFonts w:asciiTheme="minorHAnsi" w:eastAsiaTheme="minorEastAsia" w:hAnsiTheme="minorHAnsi" w:cstheme="minorBidi"/>
            <w:sz w:val="22"/>
            <w:szCs w:val="22"/>
            <w:lang w:eastAsia="fr-FR"/>
          </w:rPr>
          <w:tab/>
        </w:r>
        <w:r w:rsidRPr="0034290F">
          <w:rPr>
            <w:rStyle w:val="Hyperlink"/>
          </w:rPr>
          <w:t>Terminology</w:t>
        </w:r>
        <w:r w:rsidRPr="0034290F">
          <w:rPr>
            <w:webHidden/>
          </w:rPr>
          <w:tab/>
        </w:r>
        <w:r w:rsidRPr="0034290F">
          <w:rPr>
            <w:webHidden/>
          </w:rPr>
          <w:tab/>
        </w:r>
        <w:r w:rsidRPr="0034290F">
          <w:rPr>
            <w:webHidden/>
          </w:rPr>
          <w:fldChar w:fldCharType="begin"/>
        </w:r>
        <w:r w:rsidRPr="0034290F">
          <w:rPr>
            <w:webHidden/>
          </w:rPr>
          <w:instrText xml:space="preserve"> PAGEREF _Toc183374475 \h </w:instrText>
        </w:r>
        <w:r w:rsidRPr="0034290F">
          <w:rPr>
            <w:webHidden/>
          </w:rPr>
        </w:r>
        <w:r w:rsidRPr="0034290F">
          <w:rPr>
            <w:webHidden/>
          </w:rPr>
          <w:fldChar w:fldCharType="separate"/>
        </w:r>
        <w:r w:rsidR="0055600A" w:rsidRPr="0034290F">
          <w:rPr>
            <w:webHidden/>
          </w:rPr>
          <w:t>4</w:t>
        </w:r>
        <w:r w:rsidRPr="0034290F">
          <w:rPr>
            <w:webHidden/>
          </w:rPr>
          <w:fldChar w:fldCharType="end"/>
        </w:r>
      </w:hyperlink>
    </w:p>
    <w:p w14:paraId="7A4CD965" w14:textId="0709D4BB"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76" w:history="1">
        <w:r w:rsidRPr="0034290F">
          <w:rPr>
            <w:rStyle w:val="Hyperlink"/>
          </w:rPr>
          <w:t>1.4</w:t>
        </w:r>
        <w:r w:rsidRPr="0034290F">
          <w:rPr>
            <w:rFonts w:asciiTheme="minorHAnsi" w:eastAsiaTheme="minorEastAsia" w:hAnsiTheme="minorHAnsi" w:cstheme="minorBidi"/>
            <w:sz w:val="22"/>
            <w:szCs w:val="22"/>
            <w:lang w:eastAsia="fr-FR"/>
          </w:rPr>
          <w:tab/>
        </w:r>
        <w:r w:rsidRPr="0034290F">
          <w:rPr>
            <w:rStyle w:val="Hyperlink"/>
          </w:rPr>
          <w:t>Related ITU recommendations and reports</w:t>
        </w:r>
        <w:r w:rsidRPr="0034290F">
          <w:rPr>
            <w:webHidden/>
          </w:rPr>
          <w:tab/>
        </w:r>
        <w:r w:rsidRPr="0034290F">
          <w:rPr>
            <w:webHidden/>
          </w:rPr>
          <w:tab/>
        </w:r>
        <w:r w:rsidRPr="0034290F">
          <w:rPr>
            <w:webHidden/>
          </w:rPr>
          <w:fldChar w:fldCharType="begin"/>
        </w:r>
        <w:r w:rsidRPr="0034290F">
          <w:rPr>
            <w:webHidden/>
          </w:rPr>
          <w:instrText xml:space="preserve"> PAGEREF _Toc183374476 \h </w:instrText>
        </w:r>
        <w:r w:rsidRPr="0034290F">
          <w:rPr>
            <w:webHidden/>
          </w:rPr>
        </w:r>
        <w:r w:rsidRPr="0034290F">
          <w:rPr>
            <w:webHidden/>
          </w:rPr>
          <w:fldChar w:fldCharType="separate"/>
        </w:r>
        <w:r w:rsidR="0055600A" w:rsidRPr="0034290F">
          <w:rPr>
            <w:webHidden/>
          </w:rPr>
          <w:t>5</w:t>
        </w:r>
        <w:r w:rsidRPr="0034290F">
          <w:rPr>
            <w:webHidden/>
          </w:rPr>
          <w:fldChar w:fldCharType="end"/>
        </w:r>
      </w:hyperlink>
    </w:p>
    <w:p w14:paraId="713CEFE0" w14:textId="66D332B5" w:rsidR="00527BAE" w:rsidRPr="0034290F" w:rsidRDefault="00527BAE" w:rsidP="001A3E45">
      <w:pPr>
        <w:pStyle w:val="TOC1"/>
        <w:tabs>
          <w:tab w:val="clear" w:pos="7938"/>
          <w:tab w:val="left" w:leader="dot" w:pos="8647"/>
        </w:tabs>
        <w:rPr>
          <w:rFonts w:asciiTheme="minorHAnsi" w:eastAsiaTheme="minorEastAsia" w:hAnsiTheme="minorHAnsi" w:cstheme="minorBidi"/>
          <w:sz w:val="22"/>
          <w:szCs w:val="22"/>
          <w:lang w:eastAsia="fr-FR"/>
        </w:rPr>
      </w:pPr>
      <w:hyperlink w:anchor="_Toc183374477" w:history="1">
        <w:r w:rsidRPr="0034290F">
          <w:rPr>
            <w:rStyle w:val="Hyperlink"/>
          </w:rPr>
          <w:t>2</w:t>
        </w:r>
        <w:r w:rsidRPr="0034290F">
          <w:rPr>
            <w:rFonts w:asciiTheme="minorHAnsi" w:eastAsiaTheme="minorEastAsia" w:hAnsiTheme="minorHAnsi" w:cstheme="minorBidi"/>
            <w:sz w:val="22"/>
            <w:szCs w:val="22"/>
            <w:lang w:eastAsia="fr-FR"/>
          </w:rPr>
          <w:tab/>
        </w:r>
        <w:r w:rsidRPr="0034290F">
          <w:rPr>
            <w:rStyle w:val="Hyperlink"/>
          </w:rPr>
          <w:t>Principles of detect and avoid</w:t>
        </w:r>
        <w:r w:rsidRPr="0034290F">
          <w:rPr>
            <w:webHidden/>
          </w:rPr>
          <w:tab/>
        </w:r>
        <w:r w:rsidRPr="0034290F">
          <w:rPr>
            <w:webHidden/>
          </w:rPr>
          <w:tab/>
        </w:r>
        <w:r w:rsidRPr="0034290F">
          <w:rPr>
            <w:webHidden/>
          </w:rPr>
          <w:fldChar w:fldCharType="begin"/>
        </w:r>
        <w:r w:rsidRPr="0034290F">
          <w:rPr>
            <w:webHidden/>
          </w:rPr>
          <w:instrText xml:space="preserve"> PAGEREF _Toc183374477 \h </w:instrText>
        </w:r>
        <w:r w:rsidRPr="0034290F">
          <w:rPr>
            <w:webHidden/>
          </w:rPr>
        </w:r>
        <w:r w:rsidRPr="0034290F">
          <w:rPr>
            <w:webHidden/>
          </w:rPr>
          <w:fldChar w:fldCharType="separate"/>
        </w:r>
        <w:r w:rsidR="0055600A" w:rsidRPr="0034290F">
          <w:rPr>
            <w:webHidden/>
          </w:rPr>
          <w:t>5</w:t>
        </w:r>
        <w:r w:rsidRPr="0034290F">
          <w:rPr>
            <w:webHidden/>
          </w:rPr>
          <w:fldChar w:fldCharType="end"/>
        </w:r>
      </w:hyperlink>
    </w:p>
    <w:p w14:paraId="49CB4BB3" w14:textId="14212CC8"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78" w:history="1">
        <w:r w:rsidRPr="0034290F">
          <w:rPr>
            <w:rStyle w:val="Hyperlink"/>
          </w:rPr>
          <w:t>2.1</w:t>
        </w:r>
        <w:r w:rsidRPr="0034290F">
          <w:rPr>
            <w:rFonts w:asciiTheme="minorHAnsi" w:eastAsiaTheme="minorEastAsia" w:hAnsiTheme="minorHAnsi" w:cstheme="minorBidi"/>
            <w:sz w:val="22"/>
            <w:szCs w:val="22"/>
            <w:lang w:eastAsia="fr-FR"/>
          </w:rPr>
          <w:tab/>
        </w:r>
        <w:r w:rsidRPr="0034290F">
          <w:rPr>
            <w:rStyle w:val="Hyperlink"/>
          </w:rPr>
          <w:t>Detect and avoid systems</w:t>
        </w:r>
        <w:r w:rsidRPr="0034290F">
          <w:rPr>
            <w:webHidden/>
          </w:rPr>
          <w:tab/>
        </w:r>
        <w:r w:rsidRPr="0034290F">
          <w:rPr>
            <w:webHidden/>
          </w:rPr>
          <w:tab/>
        </w:r>
        <w:r w:rsidRPr="0034290F">
          <w:rPr>
            <w:webHidden/>
          </w:rPr>
          <w:fldChar w:fldCharType="begin"/>
        </w:r>
        <w:r w:rsidRPr="0034290F">
          <w:rPr>
            <w:webHidden/>
          </w:rPr>
          <w:instrText xml:space="preserve"> PAGEREF _Toc183374478 \h </w:instrText>
        </w:r>
        <w:r w:rsidRPr="0034290F">
          <w:rPr>
            <w:webHidden/>
          </w:rPr>
        </w:r>
        <w:r w:rsidRPr="0034290F">
          <w:rPr>
            <w:webHidden/>
          </w:rPr>
          <w:fldChar w:fldCharType="separate"/>
        </w:r>
        <w:r w:rsidR="0055600A" w:rsidRPr="0034290F">
          <w:rPr>
            <w:webHidden/>
          </w:rPr>
          <w:t>5</w:t>
        </w:r>
        <w:r w:rsidRPr="0034290F">
          <w:rPr>
            <w:webHidden/>
          </w:rPr>
          <w:fldChar w:fldCharType="end"/>
        </w:r>
      </w:hyperlink>
    </w:p>
    <w:p w14:paraId="1723FE74" w14:textId="4AD7AA1B"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79" w:history="1">
        <w:r w:rsidRPr="0034290F">
          <w:rPr>
            <w:rStyle w:val="Hyperlink"/>
          </w:rPr>
          <w:t>2.2</w:t>
        </w:r>
        <w:r w:rsidRPr="0034290F">
          <w:rPr>
            <w:rFonts w:asciiTheme="minorHAnsi" w:eastAsiaTheme="minorEastAsia" w:hAnsiTheme="minorHAnsi" w:cstheme="minorBidi"/>
            <w:sz w:val="22"/>
            <w:szCs w:val="22"/>
            <w:lang w:eastAsia="fr-FR"/>
          </w:rPr>
          <w:tab/>
        </w:r>
        <w:r w:rsidRPr="0034290F">
          <w:rPr>
            <w:rStyle w:val="Hyperlink"/>
          </w:rPr>
          <w:t>Applicability of detect and avoid to overall collision avoidance approach</w:t>
        </w:r>
        <w:r w:rsidRPr="0034290F">
          <w:rPr>
            <w:webHidden/>
          </w:rPr>
          <w:tab/>
        </w:r>
        <w:r w:rsidRPr="0034290F">
          <w:rPr>
            <w:webHidden/>
          </w:rPr>
          <w:tab/>
        </w:r>
        <w:r w:rsidRPr="0034290F">
          <w:rPr>
            <w:webHidden/>
          </w:rPr>
          <w:fldChar w:fldCharType="begin"/>
        </w:r>
        <w:r w:rsidRPr="0034290F">
          <w:rPr>
            <w:webHidden/>
          </w:rPr>
          <w:instrText xml:space="preserve"> PAGEREF _Toc183374479 \h </w:instrText>
        </w:r>
        <w:r w:rsidRPr="0034290F">
          <w:rPr>
            <w:webHidden/>
          </w:rPr>
        </w:r>
        <w:r w:rsidRPr="0034290F">
          <w:rPr>
            <w:webHidden/>
          </w:rPr>
          <w:fldChar w:fldCharType="separate"/>
        </w:r>
        <w:r w:rsidR="0055600A" w:rsidRPr="0034290F">
          <w:rPr>
            <w:webHidden/>
          </w:rPr>
          <w:t>6</w:t>
        </w:r>
        <w:r w:rsidRPr="0034290F">
          <w:rPr>
            <w:webHidden/>
          </w:rPr>
          <w:fldChar w:fldCharType="end"/>
        </w:r>
      </w:hyperlink>
    </w:p>
    <w:p w14:paraId="5AE5553F" w14:textId="61A5531D"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80" w:history="1">
        <w:r w:rsidRPr="0034290F">
          <w:rPr>
            <w:rStyle w:val="Hyperlink"/>
          </w:rPr>
          <w:t>2.3</w:t>
        </w:r>
        <w:r w:rsidRPr="0034290F">
          <w:rPr>
            <w:rFonts w:asciiTheme="minorHAnsi" w:eastAsiaTheme="minorEastAsia" w:hAnsiTheme="minorHAnsi" w:cstheme="minorBidi"/>
            <w:sz w:val="22"/>
            <w:szCs w:val="22"/>
            <w:lang w:eastAsia="fr-FR"/>
          </w:rPr>
          <w:tab/>
        </w:r>
        <w:r w:rsidRPr="0034290F">
          <w:rPr>
            <w:rStyle w:val="Hyperlink"/>
          </w:rPr>
          <w:t>Aircraft-based detect and avoid</w:t>
        </w:r>
        <w:r w:rsidRPr="0034290F">
          <w:rPr>
            <w:webHidden/>
          </w:rPr>
          <w:tab/>
        </w:r>
        <w:r w:rsidRPr="0034290F">
          <w:rPr>
            <w:webHidden/>
          </w:rPr>
          <w:tab/>
        </w:r>
        <w:r w:rsidRPr="0034290F">
          <w:rPr>
            <w:webHidden/>
          </w:rPr>
          <w:fldChar w:fldCharType="begin"/>
        </w:r>
        <w:r w:rsidRPr="0034290F">
          <w:rPr>
            <w:webHidden/>
          </w:rPr>
          <w:instrText xml:space="preserve"> PAGEREF _Toc183374480 \h </w:instrText>
        </w:r>
        <w:r w:rsidRPr="0034290F">
          <w:rPr>
            <w:webHidden/>
          </w:rPr>
        </w:r>
        <w:r w:rsidRPr="0034290F">
          <w:rPr>
            <w:webHidden/>
          </w:rPr>
          <w:fldChar w:fldCharType="separate"/>
        </w:r>
        <w:r w:rsidR="0055600A" w:rsidRPr="0034290F">
          <w:rPr>
            <w:webHidden/>
          </w:rPr>
          <w:t>8</w:t>
        </w:r>
        <w:r w:rsidRPr="0034290F">
          <w:rPr>
            <w:webHidden/>
          </w:rPr>
          <w:fldChar w:fldCharType="end"/>
        </w:r>
      </w:hyperlink>
    </w:p>
    <w:p w14:paraId="2B043911" w14:textId="15244C57"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81" w:history="1">
        <w:r w:rsidRPr="0034290F">
          <w:rPr>
            <w:rStyle w:val="Hyperlink"/>
          </w:rPr>
          <w:t>2.4</w:t>
        </w:r>
        <w:r w:rsidRPr="0034290F">
          <w:rPr>
            <w:rFonts w:asciiTheme="minorHAnsi" w:eastAsiaTheme="minorEastAsia" w:hAnsiTheme="minorHAnsi" w:cstheme="minorBidi"/>
            <w:sz w:val="22"/>
            <w:szCs w:val="22"/>
            <w:lang w:eastAsia="fr-FR"/>
          </w:rPr>
          <w:tab/>
        </w:r>
        <w:r w:rsidRPr="0034290F">
          <w:rPr>
            <w:rStyle w:val="Hyperlink"/>
          </w:rPr>
          <w:t>Ground-based detect and avoid</w:t>
        </w:r>
        <w:r w:rsidRPr="0034290F">
          <w:rPr>
            <w:webHidden/>
          </w:rPr>
          <w:tab/>
        </w:r>
        <w:r w:rsidRPr="0034290F">
          <w:rPr>
            <w:webHidden/>
          </w:rPr>
          <w:tab/>
        </w:r>
        <w:r w:rsidRPr="0034290F">
          <w:rPr>
            <w:webHidden/>
          </w:rPr>
          <w:fldChar w:fldCharType="begin"/>
        </w:r>
        <w:r w:rsidRPr="0034290F">
          <w:rPr>
            <w:webHidden/>
          </w:rPr>
          <w:instrText xml:space="preserve"> PAGEREF _Toc183374481 \h </w:instrText>
        </w:r>
        <w:r w:rsidRPr="0034290F">
          <w:rPr>
            <w:webHidden/>
          </w:rPr>
        </w:r>
        <w:r w:rsidRPr="0034290F">
          <w:rPr>
            <w:webHidden/>
          </w:rPr>
          <w:fldChar w:fldCharType="separate"/>
        </w:r>
        <w:r w:rsidR="0055600A" w:rsidRPr="0034290F">
          <w:rPr>
            <w:webHidden/>
          </w:rPr>
          <w:t>12</w:t>
        </w:r>
        <w:r w:rsidRPr="0034290F">
          <w:rPr>
            <w:webHidden/>
          </w:rPr>
          <w:fldChar w:fldCharType="end"/>
        </w:r>
      </w:hyperlink>
    </w:p>
    <w:p w14:paraId="5C0DF939" w14:textId="2A1FF071" w:rsidR="00527BAE" w:rsidRPr="0034290F" w:rsidRDefault="00527BAE" w:rsidP="001A3E45">
      <w:pPr>
        <w:pStyle w:val="TOC2"/>
        <w:tabs>
          <w:tab w:val="clear" w:pos="7938"/>
          <w:tab w:val="left" w:leader="dot" w:pos="8647"/>
        </w:tabs>
        <w:rPr>
          <w:rFonts w:asciiTheme="minorHAnsi" w:eastAsiaTheme="minorEastAsia" w:hAnsiTheme="minorHAnsi" w:cstheme="minorBidi"/>
          <w:sz w:val="22"/>
          <w:szCs w:val="22"/>
          <w:lang w:eastAsia="fr-FR"/>
        </w:rPr>
      </w:pPr>
      <w:hyperlink w:anchor="_Toc183374482" w:history="1">
        <w:r w:rsidRPr="0034290F">
          <w:rPr>
            <w:rStyle w:val="Hyperlink"/>
          </w:rPr>
          <w:t>3</w:t>
        </w:r>
        <w:r w:rsidRPr="0034290F">
          <w:rPr>
            <w:rFonts w:asciiTheme="minorHAnsi" w:eastAsiaTheme="minorEastAsia" w:hAnsiTheme="minorHAnsi" w:cstheme="minorBidi"/>
            <w:sz w:val="22"/>
            <w:szCs w:val="22"/>
            <w:lang w:eastAsia="fr-FR"/>
          </w:rPr>
          <w:tab/>
        </w:r>
        <w:r w:rsidRPr="0034290F">
          <w:rPr>
            <w:rStyle w:val="Hyperlink"/>
          </w:rPr>
          <w:t>Status of the uses of the frequency bands allocated to frequency bands</w:t>
        </w:r>
        <w:r w:rsidRPr="0034290F">
          <w:rPr>
            <w:rStyle w:val="Hyperlink"/>
          </w:rPr>
          <w:br/>
          <w:t>allocated to radionavigation or aeronautical radionavigation services</w:t>
        </w:r>
        <w:r w:rsidRPr="0034290F">
          <w:rPr>
            <w:webHidden/>
          </w:rPr>
          <w:tab/>
        </w:r>
        <w:r w:rsidRPr="0034290F">
          <w:rPr>
            <w:webHidden/>
          </w:rPr>
          <w:tab/>
        </w:r>
        <w:r w:rsidRPr="0034290F">
          <w:rPr>
            <w:webHidden/>
          </w:rPr>
          <w:fldChar w:fldCharType="begin"/>
        </w:r>
        <w:r w:rsidRPr="0034290F">
          <w:rPr>
            <w:webHidden/>
          </w:rPr>
          <w:instrText xml:space="preserve"> PAGEREF _Toc183374482 \h </w:instrText>
        </w:r>
        <w:r w:rsidRPr="0034290F">
          <w:rPr>
            <w:webHidden/>
          </w:rPr>
        </w:r>
        <w:r w:rsidRPr="0034290F">
          <w:rPr>
            <w:webHidden/>
          </w:rPr>
          <w:fldChar w:fldCharType="separate"/>
        </w:r>
        <w:r w:rsidR="0055600A" w:rsidRPr="0034290F">
          <w:rPr>
            <w:webHidden/>
          </w:rPr>
          <w:t>13</w:t>
        </w:r>
        <w:r w:rsidRPr="0034290F">
          <w:rPr>
            <w:webHidden/>
          </w:rPr>
          <w:fldChar w:fldCharType="end"/>
        </w:r>
      </w:hyperlink>
    </w:p>
    <w:p w14:paraId="1F1ED474" w14:textId="3657AA36"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83" w:history="1">
        <w:r w:rsidRPr="0034290F">
          <w:rPr>
            <w:rStyle w:val="Hyperlink"/>
          </w:rPr>
          <w:t>3.1</w:t>
        </w:r>
        <w:r w:rsidRPr="0034290F">
          <w:rPr>
            <w:rFonts w:asciiTheme="minorHAnsi" w:eastAsiaTheme="minorEastAsia" w:hAnsiTheme="minorHAnsi" w:cstheme="minorBidi"/>
            <w:sz w:val="22"/>
            <w:szCs w:val="22"/>
            <w:lang w:eastAsia="fr-FR"/>
          </w:rPr>
          <w:tab/>
        </w:r>
        <w:r w:rsidRPr="0034290F">
          <w:rPr>
            <w:rStyle w:val="Hyperlink"/>
          </w:rPr>
          <w:t>Extract from Report ITU-R M.2204</w:t>
        </w:r>
        <w:r w:rsidRPr="0034290F">
          <w:rPr>
            <w:webHidden/>
          </w:rPr>
          <w:tab/>
        </w:r>
        <w:r w:rsidRPr="0034290F">
          <w:rPr>
            <w:webHidden/>
          </w:rPr>
          <w:tab/>
        </w:r>
        <w:r w:rsidRPr="0034290F">
          <w:rPr>
            <w:webHidden/>
          </w:rPr>
          <w:fldChar w:fldCharType="begin"/>
        </w:r>
        <w:r w:rsidRPr="0034290F">
          <w:rPr>
            <w:webHidden/>
          </w:rPr>
          <w:instrText xml:space="preserve"> PAGEREF _Toc183374483 \h </w:instrText>
        </w:r>
        <w:r w:rsidRPr="0034290F">
          <w:rPr>
            <w:webHidden/>
          </w:rPr>
        </w:r>
        <w:r w:rsidRPr="0034290F">
          <w:rPr>
            <w:webHidden/>
          </w:rPr>
          <w:fldChar w:fldCharType="separate"/>
        </w:r>
        <w:r w:rsidR="0055600A" w:rsidRPr="0034290F">
          <w:rPr>
            <w:webHidden/>
          </w:rPr>
          <w:t>13</w:t>
        </w:r>
        <w:r w:rsidRPr="0034290F">
          <w:rPr>
            <w:webHidden/>
          </w:rPr>
          <w:fldChar w:fldCharType="end"/>
        </w:r>
      </w:hyperlink>
    </w:p>
    <w:p w14:paraId="7CC92A52" w14:textId="2D48EE90" w:rsidR="00527BAE" w:rsidRPr="0034290F" w:rsidRDefault="00527BAE" w:rsidP="001A3E45">
      <w:pPr>
        <w:pStyle w:val="TOC2"/>
        <w:tabs>
          <w:tab w:val="clear" w:pos="7938"/>
          <w:tab w:val="left" w:leader="dot" w:pos="8647"/>
        </w:tabs>
        <w:ind w:left="1134"/>
        <w:rPr>
          <w:rFonts w:asciiTheme="minorHAnsi" w:eastAsiaTheme="minorEastAsia" w:hAnsiTheme="minorHAnsi" w:cstheme="minorBidi"/>
          <w:sz w:val="22"/>
          <w:szCs w:val="22"/>
          <w:lang w:eastAsia="fr-FR"/>
        </w:rPr>
      </w:pPr>
      <w:hyperlink w:anchor="_Toc183374484" w:history="1">
        <w:r w:rsidRPr="0034290F">
          <w:rPr>
            <w:rStyle w:val="Hyperlink"/>
          </w:rPr>
          <w:t>3.2</w:t>
        </w:r>
        <w:r w:rsidRPr="0034290F">
          <w:rPr>
            <w:rFonts w:asciiTheme="minorHAnsi" w:eastAsiaTheme="minorEastAsia" w:hAnsiTheme="minorHAnsi" w:cstheme="minorBidi"/>
            <w:sz w:val="22"/>
            <w:szCs w:val="22"/>
            <w:lang w:eastAsia="fr-FR"/>
          </w:rPr>
          <w:tab/>
        </w:r>
        <w:r w:rsidRPr="0034290F">
          <w:rPr>
            <w:rStyle w:val="Hyperlink"/>
          </w:rPr>
          <w:t>Current and planned uses</w:t>
        </w:r>
        <w:r w:rsidRPr="0034290F">
          <w:rPr>
            <w:webHidden/>
          </w:rPr>
          <w:tab/>
        </w:r>
        <w:r w:rsidRPr="0034290F">
          <w:rPr>
            <w:webHidden/>
          </w:rPr>
          <w:tab/>
        </w:r>
        <w:r w:rsidRPr="0034290F">
          <w:rPr>
            <w:webHidden/>
          </w:rPr>
          <w:fldChar w:fldCharType="begin"/>
        </w:r>
        <w:r w:rsidRPr="0034290F">
          <w:rPr>
            <w:webHidden/>
          </w:rPr>
          <w:instrText xml:space="preserve"> PAGEREF _Toc183374484 \h </w:instrText>
        </w:r>
        <w:r w:rsidRPr="0034290F">
          <w:rPr>
            <w:webHidden/>
          </w:rPr>
        </w:r>
        <w:r w:rsidRPr="0034290F">
          <w:rPr>
            <w:webHidden/>
          </w:rPr>
          <w:fldChar w:fldCharType="separate"/>
        </w:r>
        <w:r w:rsidR="0055600A" w:rsidRPr="0034290F">
          <w:rPr>
            <w:webHidden/>
          </w:rPr>
          <w:t>16</w:t>
        </w:r>
        <w:r w:rsidRPr="0034290F">
          <w:rPr>
            <w:webHidden/>
          </w:rPr>
          <w:fldChar w:fldCharType="end"/>
        </w:r>
      </w:hyperlink>
    </w:p>
    <w:p w14:paraId="4C69973B" w14:textId="77777777" w:rsidR="00527BAE" w:rsidRPr="0034290F" w:rsidRDefault="00527BAE" w:rsidP="001A3E45">
      <w:pPr>
        <w:pStyle w:val="toc0"/>
        <w:tabs>
          <w:tab w:val="left" w:leader="dot" w:pos="8647"/>
        </w:tabs>
        <w:rPr>
          <w:b w:val="0"/>
          <w:caps/>
          <w:sz w:val="28"/>
        </w:rPr>
      </w:pPr>
      <w:r w:rsidRPr="0034290F">
        <w:fldChar w:fldCharType="end"/>
      </w:r>
      <w:r w:rsidRPr="0034290F">
        <w:br w:type="page"/>
      </w:r>
    </w:p>
    <w:p w14:paraId="09DB8DA0" w14:textId="77777777" w:rsidR="00527BAE" w:rsidRPr="0034290F" w:rsidRDefault="00527BAE" w:rsidP="00724327">
      <w:pPr>
        <w:pStyle w:val="Heading1"/>
      </w:pPr>
      <w:bookmarkStart w:id="15" w:name="_Toc183374472"/>
      <w:bookmarkStart w:id="16" w:name="_Toc169523604"/>
      <w:bookmarkStart w:id="17" w:name="_Toc187465675"/>
      <w:bookmarkStart w:id="18" w:name="_Toc387830628"/>
      <w:bookmarkStart w:id="19" w:name="_Toc89938142"/>
      <w:bookmarkEnd w:id="13"/>
      <w:r w:rsidRPr="0034290F">
        <w:lastRenderedPageBreak/>
        <w:t>1</w:t>
      </w:r>
      <w:r w:rsidRPr="0034290F">
        <w:tab/>
        <w:t>Introduction</w:t>
      </w:r>
      <w:bookmarkEnd w:id="15"/>
    </w:p>
    <w:p w14:paraId="46D4E8C6" w14:textId="77777777" w:rsidR="00527BAE" w:rsidRPr="0034290F" w:rsidRDefault="00527BAE" w:rsidP="00724327">
      <w:pPr>
        <w:pStyle w:val="Heading2"/>
        <w:spacing w:before="240"/>
        <w:rPr>
          <w:szCs w:val="24"/>
        </w:rPr>
      </w:pPr>
      <w:bookmarkStart w:id="20" w:name="_Toc183374473"/>
      <w:r w:rsidRPr="0034290F">
        <w:rPr>
          <w:szCs w:val="24"/>
        </w:rPr>
        <w:t>1.1</w:t>
      </w:r>
      <w:r w:rsidRPr="0034290F">
        <w:rPr>
          <w:szCs w:val="24"/>
        </w:rPr>
        <w:tab/>
      </w:r>
      <w:bookmarkEnd w:id="16"/>
      <w:bookmarkEnd w:id="17"/>
      <w:bookmarkEnd w:id="18"/>
      <w:r w:rsidRPr="0034290F">
        <w:rPr>
          <w:szCs w:val="24"/>
        </w:rPr>
        <w:t>Detect and avoid radars for remotely piloted aircraft systems</w:t>
      </w:r>
      <w:bookmarkEnd w:id="19"/>
      <w:bookmarkEnd w:id="20"/>
    </w:p>
    <w:bookmarkEnd w:id="14"/>
    <w:p w14:paraId="70F2CFDD" w14:textId="5C2BBF3E" w:rsidR="00527BAE" w:rsidRPr="0034290F" w:rsidRDefault="00527BAE" w:rsidP="00724327">
      <w:pPr>
        <w:jc w:val="both"/>
      </w:pPr>
      <w:r w:rsidRPr="0034290F">
        <w:t>Remotely piloted aircraft (RPA) are powered aircraft that do not carry a human pilot, use aerodynamic forces to provide vehicle lift, and employ a remote pilot, fly semi-autonomously, or autonomously. The safe operation of Remotely piloted aircraft systems (RPAS)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systems like ACAS (Airborne Collision Avoidance System) already used for manned aircraft can be used also for RPAS to avoid cooperative aircraft specific systems are expected to avoid collision with non-cooperative aircraft: detect and avoid (DAA) radars.</w:t>
      </w:r>
    </w:p>
    <w:p w14:paraId="2E1D4C9E" w14:textId="77777777" w:rsidR="00527BAE" w:rsidRPr="0034290F" w:rsidRDefault="00527BAE" w:rsidP="0007284D">
      <w:pPr>
        <w:pStyle w:val="Heading2"/>
        <w:spacing w:before="240"/>
        <w:rPr>
          <w:szCs w:val="24"/>
        </w:rPr>
      </w:pPr>
      <w:bookmarkStart w:id="21" w:name="_Toc183374474"/>
      <w:r w:rsidRPr="0034290F">
        <w:rPr>
          <w:szCs w:val="24"/>
        </w:rPr>
        <w:t>1.2</w:t>
      </w:r>
      <w:r w:rsidRPr="0034290F">
        <w:rPr>
          <w:szCs w:val="24"/>
        </w:rPr>
        <w:tab/>
        <w:t>Objective</w:t>
      </w:r>
      <w:bookmarkEnd w:id="21"/>
    </w:p>
    <w:p w14:paraId="351122A4" w14:textId="77777777" w:rsidR="00527BAE" w:rsidRPr="0034290F" w:rsidRDefault="00527BAE" w:rsidP="00724327">
      <w:pPr>
        <w:jc w:val="both"/>
      </w:pPr>
      <w:r w:rsidRPr="0034290F">
        <w:t>The present ITU-R Report provides a status of the availability of spectrum for detect and avoid radars for non-cooperative aircraft onboard remotely piloted aircraft.</w:t>
      </w:r>
    </w:p>
    <w:p w14:paraId="6D6AADDD" w14:textId="77777777" w:rsidR="00527BAE" w:rsidRPr="0034290F" w:rsidRDefault="00527BAE" w:rsidP="00724327">
      <w:pPr>
        <w:jc w:val="both"/>
      </w:pPr>
      <w:r w:rsidRPr="0034290F">
        <w:t xml:space="preserve">The intent is to study spectrum allocated to radionavigation or aeronautical radionavigation services in which onboard DAA radars could operate on a worldwide basis. The R.R. No. </w:t>
      </w:r>
      <w:r w:rsidRPr="0034290F">
        <w:rPr>
          <w:b/>
        </w:rPr>
        <w:t>4.10</w:t>
      </w:r>
      <w:r w:rsidRPr="0034290F">
        <w:t xml:space="preserve"> stipulates that “Member States recognize that the safety aspects of radionavigation and other safety services require special measures to ensure their freedom from harmful interference; it is necessary therefore to take this factor into account in the assignment and use of frequencies”.</w:t>
      </w:r>
    </w:p>
    <w:p w14:paraId="309CF1A5" w14:textId="77777777" w:rsidR="00527BAE" w:rsidRPr="0034290F" w:rsidRDefault="00527BAE" w:rsidP="00724327">
      <w:pPr>
        <w:jc w:val="both"/>
      </w:pPr>
      <w:r w:rsidRPr="0034290F">
        <w:t>Consequently, if a frequency band allocated to radionavigation or aeronautical services is used or planned to be used for another application in the same service or in another service by a spectrum regulator on its territory, then it would not be possible to operate worldwide onboard DAA radars unless compatibility could be ensured with these applications.</w:t>
      </w:r>
    </w:p>
    <w:p w14:paraId="0FEF123F" w14:textId="77777777" w:rsidR="00527BAE" w:rsidRPr="0034290F" w:rsidRDefault="00527BAE" w:rsidP="00724327">
      <w:pPr>
        <w:jc w:val="both"/>
        <w:rPr>
          <w:ins w:id="22" w:author="France" w:date="2025-04-13T21:58:00Z"/>
        </w:rPr>
      </w:pPr>
      <w:r w:rsidRPr="0034290F">
        <w:t>For example, the case of radio-altimeters onboard aircraft in the frequency band 4200-4400 MHz is a typical safety of life system operated worldwide under the radionavigation service.</w:t>
      </w:r>
    </w:p>
    <w:p w14:paraId="619BC36A" w14:textId="1D622A96" w:rsidR="00527BAE" w:rsidRPr="0034290F" w:rsidRDefault="000B3302" w:rsidP="00724327">
      <w:pPr>
        <w:jc w:val="both"/>
      </w:pPr>
      <w:ins w:id="23" w:author="Joe Cramer" w:date="2025-05-05T12:44:00Z" w16du:dateUtc="2025-05-05T16:44:00Z">
        <w:r w:rsidRPr="0018640B">
          <w:t>[</w:t>
        </w:r>
      </w:ins>
      <w:ins w:id="24" w:author="France" w:date="2025-04-13T21:58:00Z">
        <w:r w:rsidR="00527BAE" w:rsidRPr="0018640B">
          <w:t xml:space="preserve">Among the different type of applications for DAA and the complexity to find appropriate spectrum, </w:t>
        </w:r>
      </w:ins>
      <w:ins w:id="25" w:author="France" w:date="2025-04-13T21:59:00Z">
        <w:r w:rsidR="00527BAE" w:rsidRPr="0018640B">
          <w:t>it should be noted that priority should be given to detect and avoid onboard aircraft aiming to be operated worldwide. Indeed</w:t>
        </w:r>
      </w:ins>
      <w:ins w:id="26" w:author="France" w:date="2025-04-14T21:26:00Z">
        <w:r w:rsidR="00527BAE" w:rsidRPr="0018640B">
          <w:t>,</w:t>
        </w:r>
      </w:ins>
      <w:ins w:id="27" w:author="France" w:date="2025-04-13T21:59:00Z">
        <w:r w:rsidR="00527BAE" w:rsidRPr="0018640B">
          <w:t xml:space="preserve"> th</w:t>
        </w:r>
      </w:ins>
      <w:ins w:id="28" w:author="France" w:date="2025-04-13T22:01:00Z">
        <w:r w:rsidR="00527BAE" w:rsidRPr="0018640B">
          <w:t xml:space="preserve">ese types of DAA </w:t>
        </w:r>
      </w:ins>
      <w:ins w:id="29" w:author="France" w:date="2025-04-13T22:00:00Z">
        <w:r w:rsidR="00527BAE" w:rsidRPr="0018640B">
          <w:t>require a</w:t>
        </w:r>
      </w:ins>
      <w:ins w:id="30" w:author="France" w:date="2025-04-14T21:24:00Z">
        <w:r w:rsidR="00527BAE" w:rsidRPr="0018640B">
          <w:t>n</w:t>
        </w:r>
      </w:ins>
      <w:ins w:id="31" w:author="France" w:date="2025-04-13T22:00:00Z">
        <w:r w:rsidR="00527BAE" w:rsidRPr="0018640B">
          <w:t xml:space="preserve"> </w:t>
        </w:r>
      </w:ins>
      <w:ins w:id="32" w:author="France" w:date="2025-04-13T22:01:00Z">
        <w:r w:rsidR="00527BAE" w:rsidRPr="0018640B">
          <w:t xml:space="preserve">agreement from overall </w:t>
        </w:r>
      </w:ins>
      <w:ins w:id="33" w:author="France" w:date="2025-04-13T22:00:00Z">
        <w:r w:rsidR="00527BAE" w:rsidRPr="0018640B">
          <w:t xml:space="preserve">countries. For ground DAA </w:t>
        </w:r>
      </w:ins>
      <w:ins w:id="34" w:author="France" w:date="2025-04-14T21:25:00Z">
        <w:r w:rsidR="00527BAE" w:rsidRPr="0018640B">
          <w:t>covering a delimited area,</w:t>
        </w:r>
      </w:ins>
      <w:ins w:id="35" w:author="France" w:date="2025-04-13T22:02:00Z">
        <w:r w:rsidR="00527BAE" w:rsidRPr="0018640B">
          <w:t xml:space="preserve"> the selection of relevant spectrum would be much more flexible.</w:t>
        </w:r>
      </w:ins>
      <w:ins w:id="36" w:author="Joe Cramer" w:date="2025-05-05T12:44:00Z" w16du:dateUtc="2025-05-05T16:44:00Z">
        <w:r w:rsidRPr="0034290F">
          <w:t>]</w:t>
        </w:r>
      </w:ins>
    </w:p>
    <w:p w14:paraId="2FA4B31E" w14:textId="77777777" w:rsidR="00527BAE" w:rsidRPr="0034290F" w:rsidRDefault="00527BAE" w:rsidP="00724327">
      <w:pPr>
        <w:pStyle w:val="Heading2"/>
        <w:spacing w:before="240"/>
        <w:rPr>
          <w:szCs w:val="24"/>
        </w:rPr>
      </w:pPr>
      <w:bookmarkStart w:id="37" w:name="_Toc89938143"/>
      <w:bookmarkStart w:id="38" w:name="_Toc183374475"/>
      <w:r w:rsidRPr="0034290F">
        <w:rPr>
          <w:szCs w:val="24"/>
        </w:rPr>
        <w:t>1.3</w:t>
      </w:r>
      <w:r w:rsidRPr="0034290F">
        <w:rPr>
          <w:szCs w:val="24"/>
        </w:rPr>
        <w:tab/>
        <w:t>Terminology</w:t>
      </w:r>
      <w:bookmarkEnd w:id="37"/>
      <w:bookmarkEnd w:id="38"/>
    </w:p>
    <w:p w14:paraId="5C78582B" w14:textId="77777777" w:rsidR="00527BAE" w:rsidRPr="0034290F" w:rsidRDefault="00527BAE" w:rsidP="00724327">
      <w:pPr>
        <w:jc w:val="both"/>
      </w:pPr>
      <w:r w:rsidRPr="0034290F">
        <w:rPr>
          <w:b/>
        </w:rPr>
        <w:t>Control and non-payload communications:</w:t>
      </w:r>
      <w:r w:rsidRPr="0034290F">
        <w:t xml:space="preserve"> The radio links, used to exchange information between the RPA and RPA control station (CS), that ensure safe, reliable, and effective RPA flight operation. The functions of command and non-payload communication (CNPC) can be related to different types of information such as: telecommand messages, non-payload telemetry data, support for navigation aids, </w:t>
      </w:r>
      <w:r w:rsidRPr="0034290F">
        <w:rPr>
          <w:bCs/>
          <w:szCs w:val="22"/>
        </w:rPr>
        <w:t xml:space="preserve">air traffic control voice relay, air traffic services data relay, target track data, airborne </w:t>
      </w:r>
      <w:r w:rsidRPr="0034290F">
        <w:t>weather radar downlink data, non-payload video downlink data.</w:t>
      </w:r>
    </w:p>
    <w:p w14:paraId="0FDB5466" w14:textId="77777777" w:rsidR="00527BAE" w:rsidRPr="0034290F" w:rsidRDefault="00527BAE" w:rsidP="00724327">
      <w:pPr>
        <w:jc w:val="both"/>
      </w:pPr>
      <w:r w:rsidRPr="0034290F">
        <w:rPr>
          <w:b/>
          <w:bCs/>
          <w:szCs w:val="24"/>
        </w:rPr>
        <w:t>Detect and avoid:</w:t>
      </w:r>
      <w:r w:rsidRPr="0034290F">
        <w:rPr>
          <w:szCs w:val="24"/>
        </w:rPr>
        <w:t xml:space="preserve"> </w:t>
      </w:r>
      <w:r w:rsidRPr="0034290F">
        <w:t>The capability to see, sense or detect conflicting traffic [or other hazards] and take the appropriate action (to define the origin of this description)</w:t>
      </w:r>
    </w:p>
    <w:p w14:paraId="6C417A4F" w14:textId="77777777" w:rsidR="00527BAE" w:rsidRPr="0034290F" w:rsidRDefault="00527BAE" w:rsidP="00724327">
      <w:pPr>
        <w:jc w:val="both"/>
      </w:pPr>
      <w:r w:rsidRPr="0034290F">
        <w:rPr>
          <w:b/>
        </w:rPr>
        <w:t>Intruder:</w:t>
      </w:r>
      <w:r w:rsidRPr="0034290F">
        <w:t xml:space="preserve"> An aircraft that enters the DAA surveillance volume and tracked by the DAA system.</w:t>
      </w:r>
    </w:p>
    <w:p w14:paraId="26FE1DD0" w14:textId="77777777" w:rsidR="00527BAE" w:rsidRPr="0034290F" w:rsidRDefault="00527BAE" w:rsidP="00724327">
      <w:pPr>
        <w:jc w:val="both"/>
      </w:pPr>
      <w:r w:rsidRPr="0034290F">
        <w:rPr>
          <w:b/>
        </w:rPr>
        <w:t>Remotely piloted aircraft:</w:t>
      </w:r>
      <w:r w:rsidRPr="0034290F">
        <w:t xml:space="preserve"> Designates types of aircraft remotely controlled for category certified.</w:t>
      </w:r>
    </w:p>
    <w:p w14:paraId="7DCA8ACD" w14:textId="77777777" w:rsidR="00527BAE" w:rsidRPr="0034290F" w:rsidRDefault="00527BAE" w:rsidP="00724327">
      <w:pPr>
        <w:jc w:val="both"/>
      </w:pPr>
      <w:r w:rsidRPr="0034290F">
        <w:rPr>
          <w:b/>
        </w:rPr>
        <w:t xml:space="preserve">Remotely piloted aircraft control station: </w:t>
      </w:r>
      <w:r w:rsidRPr="0034290F">
        <w:rPr>
          <w:szCs w:val="24"/>
        </w:rPr>
        <w:t>Facilities from which a RPA is controlled remotely.</w:t>
      </w:r>
    </w:p>
    <w:p w14:paraId="5E3BDD4C" w14:textId="77777777" w:rsidR="00527BAE" w:rsidRPr="0034290F" w:rsidRDefault="00527BAE" w:rsidP="00724327">
      <w:pPr>
        <w:jc w:val="both"/>
      </w:pPr>
      <w:r w:rsidRPr="0034290F">
        <w:rPr>
          <w:b/>
        </w:rPr>
        <w:lastRenderedPageBreak/>
        <w:t>Remotely piloted aircraft systems</w:t>
      </w:r>
      <w:r w:rsidRPr="0034290F">
        <w:t>: Consists of the following subsystems:</w:t>
      </w:r>
    </w:p>
    <w:p w14:paraId="39A58C25" w14:textId="77777777" w:rsidR="00527BAE" w:rsidRPr="0034290F" w:rsidRDefault="00527BAE" w:rsidP="00724327">
      <w:pPr>
        <w:pStyle w:val="enumlev1"/>
        <w:jc w:val="both"/>
      </w:pPr>
      <w:r w:rsidRPr="0034290F">
        <w:t>–</w:t>
      </w:r>
      <w:r w:rsidRPr="0034290F">
        <w:tab/>
        <w:t>Remotely piloted aircraft;</w:t>
      </w:r>
    </w:p>
    <w:p w14:paraId="1EFE319F" w14:textId="77777777" w:rsidR="00527BAE" w:rsidRPr="0034290F" w:rsidRDefault="00527BAE" w:rsidP="00724327">
      <w:pPr>
        <w:pStyle w:val="enumlev1"/>
        <w:jc w:val="both"/>
      </w:pPr>
      <w:r w:rsidRPr="0034290F">
        <w:t>–</w:t>
      </w:r>
      <w:r w:rsidRPr="0034290F">
        <w:tab/>
        <w:t>Aircraft control station;</w:t>
      </w:r>
    </w:p>
    <w:p w14:paraId="18C273DC" w14:textId="77777777" w:rsidR="00527BAE" w:rsidRPr="0034290F" w:rsidRDefault="00527BAE" w:rsidP="00724327">
      <w:pPr>
        <w:pStyle w:val="enumlev1"/>
        <w:jc w:val="both"/>
      </w:pPr>
      <w:r w:rsidRPr="0034290F">
        <w:t>–</w:t>
      </w:r>
      <w:r w:rsidRPr="0034290F">
        <w:tab/>
        <w:t>Control non payload communication;</w:t>
      </w:r>
    </w:p>
    <w:p w14:paraId="76E38341" w14:textId="77777777" w:rsidR="00527BAE" w:rsidRPr="0034290F" w:rsidRDefault="00527BAE" w:rsidP="00724327">
      <w:pPr>
        <w:pStyle w:val="enumlev1"/>
        <w:jc w:val="both"/>
      </w:pPr>
      <w:r w:rsidRPr="0034290F">
        <w:t>–</w:t>
      </w:r>
      <w:r w:rsidRPr="0034290F">
        <w:tab/>
        <w:t>Air traffic control (ATC) communications subsystem</w:t>
      </w:r>
    </w:p>
    <w:p w14:paraId="112F47A2" w14:textId="77777777" w:rsidR="00527BAE" w:rsidRPr="0034290F" w:rsidRDefault="00527BAE" w:rsidP="00724327">
      <w:pPr>
        <w:pStyle w:val="enumlev1"/>
        <w:jc w:val="both"/>
      </w:pPr>
      <w:r w:rsidRPr="0034290F">
        <w:t>–</w:t>
      </w:r>
      <w:r w:rsidRPr="0034290F">
        <w:tab/>
        <w:t>DAA radars;</w:t>
      </w:r>
    </w:p>
    <w:p w14:paraId="5DDBBE6F" w14:textId="77777777" w:rsidR="00527BAE" w:rsidRPr="0034290F" w:rsidRDefault="00527BAE" w:rsidP="00724327">
      <w:pPr>
        <w:pStyle w:val="enumlev1"/>
        <w:jc w:val="both"/>
      </w:pPr>
      <w:r w:rsidRPr="0034290F">
        <w:t>–</w:t>
      </w:r>
      <w:r w:rsidRPr="0034290F">
        <w:tab/>
        <w:t>Payload subsystem (e.g. Video camera …).</w:t>
      </w:r>
    </w:p>
    <w:p w14:paraId="52258516" w14:textId="77777777" w:rsidR="00527BAE" w:rsidRPr="0034290F" w:rsidRDefault="00527BAE" w:rsidP="00724327">
      <w:r w:rsidRPr="0034290F">
        <w:rPr>
          <w:b/>
        </w:rPr>
        <w:t xml:space="preserve">Separation provision: </w:t>
      </w:r>
      <w:r w:rsidRPr="0034290F">
        <w:t>The tactical process of keeping aircraft away from hazards by at least the appropriate separation minima.</w:t>
      </w:r>
    </w:p>
    <w:p w14:paraId="046F71E4" w14:textId="77777777" w:rsidR="00527BAE" w:rsidRPr="0034290F" w:rsidRDefault="00527BAE" w:rsidP="00724327">
      <w:r w:rsidRPr="0034290F">
        <w:rPr>
          <w:b/>
        </w:rPr>
        <w:t>Separation minima:</w:t>
      </w:r>
      <w:r w:rsidRPr="0034290F">
        <w:t xml:space="preserve"> The minimum displacements between an aircraft and a hazard which maintain the risk of collision at an acceptable level of safety.</w:t>
      </w:r>
    </w:p>
    <w:p w14:paraId="4270E396" w14:textId="77777777" w:rsidR="00527BAE" w:rsidRPr="0034290F" w:rsidRDefault="00527BAE" w:rsidP="00724327">
      <w:r w:rsidRPr="0034290F">
        <w:rPr>
          <w:b/>
        </w:rPr>
        <w:t>Strategic conflict management:</w:t>
      </w:r>
      <w:r w:rsidRPr="0034290F">
        <w:t xml:space="preserve"> A</w:t>
      </w:r>
      <w:r w:rsidRPr="0034290F">
        <w:rPr>
          <w:lang w:eastAsia="zh-CN"/>
        </w:rPr>
        <w:t>irspace organization and management, demand and capacity balancing and traffic synchronization components.</w:t>
      </w:r>
    </w:p>
    <w:p w14:paraId="7FD7CE53" w14:textId="77777777" w:rsidR="00527BAE" w:rsidRPr="0034290F" w:rsidRDefault="00527BAE" w:rsidP="00724327">
      <w:pPr>
        <w:pStyle w:val="Heading2"/>
        <w:spacing w:before="240"/>
        <w:rPr>
          <w:szCs w:val="24"/>
        </w:rPr>
      </w:pPr>
      <w:bookmarkStart w:id="39" w:name="_Toc89938144"/>
      <w:bookmarkStart w:id="40" w:name="_Toc183374476"/>
      <w:bookmarkStart w:id="41" w:name="_Toc51922588"/>
      <w:r w:rsidRPr="0034290F">
        <w:rPr>
          <w:szCs w:val="24"/>
        </w:rPr>
        <w:t>1.4</w:t>
      </w:r>
      <w:r w:rsidRPr="0034290F">
        <w:rPr>
          <w:szCs w:val="24"/>
        </w:rPr>
        <w:tab/>
        <w:t>Related ITU recommendations and reports</w:t>
      </w:r>
      <w:bookmarkEnd w:id="39"/>
      <w:bookmarkEnd w:id="40"/>
    </w:p>
    <w:p w14:paraId="15134861" w14:textId="77777777" w:rsidR="00527BAE" w:rsidRPr="0034290F" w:rsidRDefault="00527BAE" w:rsidP="00724327">
      <w:pPr>
        <w:pStyle w:val="Headingi"/>
      </w:pPr>
      <w:r w:rsidRPr="0034290F">
        <w:t xml:space="preserve">Recommendations </w:t>
      </w:r>
    </w:p>
    <w:p w14:paraId="1FCC7F64" w14:textId="77777777" w:rsidR="00527BAE" w:rsidRPr="0034290F" w:rsidRDefault="00527BAE" w:rsidP="00724327">
      <w:pPr>
        <w:tabs>
          <w:tab w:val="clear" w:pos="1134"/>
          <w:tab w:val="clear" w:pos="1871"/>
        </w:tabs>
        <w:ind w:left="1985" w:hanging="1985"/>
        <w:rPr>
          <w:i/>
          <w:iCs/>
        </w:rPr>
      </w:pPr>
      <w:hyperlink r:id="rId11" w:history="1">
        <w:r w:rsidRPr="0034290F">
          <w:rPr>
            <w:rStyle w:val="Hyperlink"/>
          </w:rPr>
          <w:t>ITU-R M.1372-1</w:t>
        </w:r>
      </w:hyperlink>
      <w:r w:rsidRPr="0034290F">
        <w:tab/>
      </w:r>
      <w:r w:rsidRPr="0034290F">
        <w:rPr>
          <w:i/>
          <w:iCs/>
        </w:rPr>
        <w:t>Efficient use of the radio spectrum by radar stations in the radiodetermination service</w:t>
      </w:r>
    </w:p>
    <w:p w14:paraId="033FE41E" w14:textId="77777777" w:rsidR="00527BAE" w:rsidRPr="0034290F" w:rsidRDefault="00527BAE" w:rsidP="00724327">
      <w:pPr>
        <w:tabs>
          <w:tab w:val="clear" w:pos="1134"/>
          <w:tab w:val="clear" w:pos="1871"/>
        </w:tabs>
        <w:ind w:left="1985" w:hanging="1985"/>
        <w:jc w:val="both"/>
        <w:rPr>
          <w:spacing w:val="-2"/>
        </w:rPr>
      </w:pPr>
      <w:hyperlink r:id="rId12" w:history="1">
        <w:r w:rsidRPr="0034290F">
          <w:rPr>
            <w:rStyle w:val="Hyperlink"/>
          </w:rPr>
          <w:t xml:space="preserve">ITU-R </w:t>
        </w:r>
        <w:r w:rsidRPr="0034290F">
          <w:rPr>
            <w:rStyle w:val="Hyperlink"/>
            <w:spacing w:val="-2"/>
          </w:rPr>
          <w:t>M.1638-1</w:t>
        </w:r>
      </w:hyperlink>
      <w:r w:rsidRPr="0034290F">
        <w:rPr>
          <w:spacing w:val="-2"/>
        </w:rPr>
        <w:tab/>
      </w:r>
      <w:r w:rsidRPr="0034290F">
        <w:rPr>
          <w:i/>
          <w:iCs/>
          <w:spacing w:val="-2"/>
        </w:rPr>
        <w:t>Characteristics of and protection criteria for sharing studies for radiolocation (except ground based meteorological radars) and aeronautical radionavigation radars operating in the frequency bands between 5 250 and 5 850 MHz</w:t>
      </w:r>
    </w:p>
    <w:p w14:paraId="451EFCA2" w14:textId="77777777" w:rsidR="00527BAE" w:rsidRPr="0034290F" w:rsidRDefault="00527BAE" w:rsidP="00724327">
      <w:pPr>
        <w:tabs>
          <w:tab w:val="clear" w:pos="1134"/>
          <w:tab w:val="clear" w:pos="1871"/>
        </w:tabs>
        <w:ind w:left="1985" w:hanging="1985"/>
        <w:jc w:val="both"/>
        <w:rPr>
          <w:i/>
          <w:iCs/>
          <w:spacing w:val="-2"/>
        </w:rPr>
      </w:pPr>
      <w:hyperlink r:id="rId13" w:history="1">
        <w:r w:rsidRPr="0034290F">
          <w:rPr>
            <w:rStyle w:val="Hyperlink"/>
          </w:rPr>
          <w:t xml:space="preserve">ITU-R </w:t>
        </w:r>
        <w:r w:rsidRPr="0034290F">
          <w:rPr>
            <w:rStyle w:val="Hyperlink"/>
            <w:spacing w:val="-2"/>
          </w:rPr>
          <w:t>M.1796-2</w:t>
        </w:r>
      </w:hyperlink>
      <w:r w:rsidRPr="0034290F">
        <w:rPr>
          <w:spacing w:val="-2"/>
        </w:rPr>
        <w:tab/>
      </w:r>
      <w:r w:rsidRPr="0034290F">
        <w:rPr>
          <w:i/>
          <w:iCs/>
          <w:spacing w:val="-2"/>
        </w:rPr>
        <w:t>Characteristics of and protection criteria for terrestrial radars operating in the radiodetermination service in the frequency band 8 500-10 680 MHz</w:t>
      </w:r>
    </w:p>
    <w:p w14:paraId="50CEB35C" w14:textId="77777777" w:rsidR="00527BAE" w:rsidRPr="0034290F" w:rsidRDefault="00527BAE" w:rsidP="00724327">
      <w:pPr>
        <w:tabs>
          <w:tab w:val="clear" w:pos="1134"/>
          <w:tab w:val="clear" w:pos="1871"/>
        </w:tabs>
        <w:ind w:left="1985" w:hanging="1985"/>
        <w:jc w:val="both"/>
        <w:rPr>
          <w:i/>
          <w:iCs/>
          <w:spacing w:val="-2"/>
        </w:rPr>
      </w:pPr>
      <w:hyperlink r:id="rId14" w:history="1">
        <w:r w:rsidRPr="0034290F">
          <w:rPr>
            <w:rStyle w:val="Hyperlink"/>
          </w:rPr>
          <w:t xml:space="preserve">ITU-R </w:t>
        </w:r>
        <w:r w:rsidRPr="0034290F">
          <w:rPr>
            <w:rStyle w:val="Hyperlink"/>
            <w:spacing w:val="-2"/>
          </w:rPr>
          <w:t>M.2007</w:t>
        </w:r>
      </w:hyperlink>
      <w:r w:rsidRPr="0034290F">
        <w:rPr>
          <w:spacing w:val="-2"/>
        </w:rPr>
        <w:tab/>
      </w:r>
      <w:r w:rsidRPr="0034290F">
        <w:rPr>
          <w:i/>
          <w:iCs/>
          <w:spacing w:val="-2"/>
        </w:rPr>
        <w:t>Characteristics of and protection criteria for radars operating in the aeronautical radionavigation service in the frequency band 5 150-5 250 MHz</w:t>
      </w:r>
    </w:p>
    <w:p w14:paraId="24C3BF78" w14:textId="77777777" w:rsidR="00527BAE" w:rsidRPr="0034290F" w:rsidRDefault="00527BAE" w:rsidP="00724327">
      <w:pPr>
        <w:tabs>
          <w:tab w:val="clear" w:pos="1134"/>
          <w:tab w:val="clear" w:pos="1871"/>
        </w:tabs>
        <w:ind w:left="1985" w:hanging="1985"/>
        <w:jc w:val="both"/>
        <w:rPr>
          <w:i/>
          <w:iCs/>
          <w:spacing w:val="-2"/>
        </w:rPr>
      </w:pPr>
      <w:hyperlink r:id="rId15" w:history="1">
        <w:r w:rsidRPr="0034290F">
          <w:rPr>
            <w:rStyle w:val="Hyperlink"/>
          </w:rPr>
          <w:t xml:space="preserve">ITU-R </w:t>
        </w:r>
        <w:r w:rsidRPr="0034290F">
          <w:rPr>
            <w:rStyle w:val="Hyperlink"/>
            <w:spacing w:val="-2"/>
          </w:rPr>
          <w:t>M.2008-1</w:t>
        </w:r>
      </w:hyperlink>
      <w:r w:rsidRPr="0034290F">
        <w:rPr>
          <w:spacing w:val="-2"/>
        </w:rPr>
        <w:tab/>
      </w:r>
      <w:r w:rsidRPr="0034290F">
        <w:rPr>
          <w:i/>
          <w:iCs/>
          <w:spacing w:val="-2"/>
        </w:rPr>
        <w:t>Characteristics and protection criteria for radars operating in the aeronautical radionavigation service in the frequency band 13.25-13.40 GHz</w:t>
      </w:r>
    </w:p>
    <w:p w14:paraId="0495196B" w14:textId="77777777" w:rsidR="00527BAE" w:rsidRPr="0034290F" w:rsidRDefault="00527BAE" w:rsidP="00724327">
      <w:pPr>
        <w:tabs>
          <w:tab w:val="clear" w:pos="1134"/>
          <w:tab w:val="clear" w:pos="1871"/>
        </w:tabs>
        <w:ind w:left="1985" w:hanging="1985"/>
        <w:jc w:val="both"/>
        <w:rPr>
          <w:i/>
          <w:iCs/>
          <w:spacing w:val="-2"/>
        </w:rPr>
      </w:pPr>
      <w:r w:rsidRPr="0034290F">
        <w:rPr>
          <w:i/>
          <w:iCs/>
          <w:spacing w:val="-2"/>
        </w:rPr>
        <w:t>TBD</w:t>
      </w:r>
    </w:p>
    <w:p w14:paraId="66FCC189" w14:textId="77777777" w:rsidR="00527BAE" w:rsidRPr="0034290F" w:rsidRDefault="00527BAE" w:rsidP="00724327">
      <w:pPr>
        <w:pStyle w:val="Headingi"/>
      </w:pPr>
      <w:r w:rsidRPr="0034290F">
        <w:t>Report</w:t>
      </w:r>
    </w:p>
    <w:p w14:paraId="0999904C" w14:textId="77777777" w:rsidR="00527BAE" w:rsidRPr="0034290F" w:rsidRDefault="00527BAE" w:rsidP="00724327">
      <w:pPr>
        <w:tabs>
          <w:tab w:val="clear" w:pos="1134"/>
          <w:tab w:val="clear" w:pos="1871"/>
        </w:tabs>
        <w:ind w:left="1985" w:hanging="1985"/>
        <w:jc w:val="both"/>
        <w:rPr>
          <w:i/>
          <w:iCs/>
          <w:spacing w:val="-2"/>
        </w:rPr>
      </w:pPr>
      <w:hyperlink r:id="rId16" w:history="1">
        <w:r w:rsidRPr="0034290F">
          <w:rPr>
            <w:rStyle w:val="Hyperlink"/>
          </w:rPr>
          <w:t xml:space="preserve">ITU-R </w:t>
        </w:r>
        <w:r w:rsidRPr="0034290F">
          <w:rPr>
            <w:rStyle w:val="Hyperlink"/>
            <w:spacing w:val="-2"/>
          </w:rPr>
          <w:t>M.2204</w:t>
        </w:r>
      </w:hyperlink>
      <w:r w:rsidRPr="0034290F">
        <w:rPr>
          <w:spacing w:val="-2"/>
        </w:rPr>
        <w:tab/>
      </w:r>
      <w:r w:rsidRPr="0034290F">
        <w:rPr>
          <w:i/>
          <w:iCs/>
          <w:spacing w:val="-2"/>
        </w:rPr>
        <w:t>Characteristics and spectrum considerations for sense and avoid systems use on Unmanned Aircraft Systems (UAS)</w:t>
      </w:r>
    </w:p>
    <w:p w14:paraId="634159D2" w14:textId="77777777" w:rsidR="00527BAE" w:rsidRPr="0034290F" w:rsidRDefault="00527BAE" w:rsidP="00724327">
      <w:pPr>
        <w:pStyle w:val="Heading1"/>
        <w:rPr>
          <w:ins w:id="42" w:author="France" w:date="2025-04-13T21:48:00Z"/>
        </w:rPr>
      </w:pPr>
      <w:bookmarkStart w:id="43" w:name="_Toc183374477"/>
      <w:bookmarkStart w:id="44" w:name="_Toc89938146"/>
      <w:r w:rsidRPr="0034290F">
        <w:t>2</w:t>
      </w:r>
      <w:r w:rsidRPr="0034290F">
        <w:tab/>
        <w:t>Principles of detect and avoid</w:t>
      </w:r>
      <w:bookmarkEnd w:id="43"/>
    </w:p>
    <w:p w14:paraId="5D1FBF8E" w14:textId="23F15CA9" w:rsidR="00527BAE" w:rsidRPr="0034290F" w:rsidRDefault="00527BAE" w:rsidP="0055600A">
      <w:pPr>
        <w:pStyle w:val="EditorsNote"/>
      </w:pPr>
      <w:ins w:id="45" w:author="France" w:date="2025-04-13T21:48:00Z">
        <w:r w:rsidRPr="0018640B">
          <w:t xml:space="preserve">[Editor’s note: this section is copied from </w:t>
        </w:r>
      </w:ins>
      <w:r w:rsidRPr="0018640B">
        <w:fldChar w:fldCharType="begin"/>
      </w:r>
      <w:r w:rsidRPr="0018640B">
        <w:instrText xml:space="preserve"> HYPERLINK "https://www.itu.int/pub/R-REP-M.2204" </w:instrText>
      </w:r>
      <w:r w:rsidRPr="0018640B">
        <w:fldChar w:fldCharType="separate"/>
      </w:r>
      <w:ins w:id="46" w:author="France" w:date="2025-04-13T21:48:00Z">
        <w:r w:rsidRPr="0018640B">
          <w:rPr>
            <w:rStyle w:val="Hyperlink"/>
          </w:rPr>
          <w:t xml:space="preserve">ITU-R </w:t>
        </w:r>
        <w:r w:rsidRPr="0018640B">
          <w:rPr>
            <w:rStyle w:val="Hyperlink"/>
            <w:spacing w:val="-2"/>
          </w:rPr>
          <w:t>M.2204</w:t>
        </w:r>
        <w:r w:rsidRPr="0018640B">
          <w:rPr>
            <w:rStyle w:val="Hyperlink"/>
            <w:spacing w:val="-2"/>
          </w:rPr>
          <w:fldChar w:fldCharType="end"/>
        </w:r>
        <w:r w:rsidRPr="0018640B">
          <w:t xml:space="preserve"> </w:t>
        </w:r>
      </w:ins>
      <w:ins w:id="47" w:author="France" w:date="2025-04-13T21:49:00Z">
        <w:r w:rsidRPr="0018640B">
          <w:t xml:space="preserve">released in 11/2010 </w:t>
        </w:r>
      </w:ins>
      <w:ins w:id="48" w:author="France" w:date="2025-04-13T21:48:00Z">
        <w:r w:rsidRPr="0018640B">
          <w:t>and needs to be updated with the last up to date information</w:t>
        </w:r>
      </w:ins>
      <w:ins w:id="49" w:author="France" w:date="2025-04-13T21:52:00Z">
        <w:r w:rsidRPr="0018640B">
          <w:t xml:space="preserve"> that </w:t>
        </w:r>
      </w:ins>
      <w:ins w:id="50" w:author="France" w:date="2025-04-13T21:53:00Z">
        <w:r w:rsidRPr="0018640B">
          <w:t>may</w:t>
        </w:r>
      </w:ins>
      <w:ins w:id="51" w:author="France" w:date="2025-04-13T21:52:00Z">
        <w:r w:rsidRPr="0018640B">
          <w:t xml:space="preserve"> be asked to ICAO</w:t>
        </w:r>
      </w:ins>
      <w:ins w:id="52" w:author="France" w:date="2025-04-13T21:48:00Z">
        <w:r w:rsidRPr="0018640B">
          <w:t>.]</w:t>
        </w:r>
      </w:ins>
    </w:p>
    <w:p w14:paraId="26048480" w14:textId="77777777" w:rsidR="00527BAE" w:rsidRPr="0034290F" w:rsidRDefault="00527BAE" w:rsidP="00724327">
      <w:pPr>
        <w:pStyle w:val="Heading2"/>
        <w:spacing w:before="240"/>
      </w:pPr>
      <w:bookmarkStart w:id="53" w:name="_Toc183374478"/>
      <w:ins w:id="54" w:author="France" w:date="2025-04-13T21:50:00Z">
        <w:r w:rsidRPr="0018640B">
          <w:t>[</w:t>
        </w:r>
      </w:ins>
      <w:r w:rsidRPr="0034290F">
        <w:t>2.1</w:t>
      </w:r>
      <w:r w:rsidRPr="0034290F">
        <w:tab/>
        <w:t>Detect and avoid systems</w:t>
      </w:r>
      <w:bookmarkEnd w:id="44"/>
      <w:bookmarkEnd w:id="53"/>
    </w:p>
    <w:p w14:paraId="165BFB25" w14:textId="77777777" w:rsidR="00527BAE" w:rsidRPr="0034290F" w:rsidRDefault="00527BAE" w:rsidP="00724327">
      <w:pPr>
        <w:jc w:val="both"/>
      </w:pPr>
      <w:r w:rsidRPr="0034290F">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61BE6958" w14:textId="77777777" w:rsidR="00527BAE" w:rsidRPr="0034290F" w:rsidRDefault="00527BAE" w:rsidP="00724327">
      <w:pPr>
        <w:pStyle w:val="FigureNo"/>
      </w:pPr>
      <w:r w:rsidRPr="0034290F">
        <w:lastRenderedPageBreak/>
        <w:t>Figure 1</w:t>
      </w:r>
    </w:p>
    <w:p w14:paraId="60DC49EE" w14:textId="77777777" w:rsidR="00527BAE" w:rsidRPr="0034290F" w:rsidRDefault="00527BAE" w:rsidP="00724327">
      <w:pPr>
        <w:pStyle w:val="Figuretitle"/>
      </w:pPr>
      <w:r w:rsidRPr="0034290F">
        <w:t>Layered collision avoidance approach</w:t>
      </w:r>
    </w:p>
    <w:p w14:paraId="7E0D1E0D" w14:textId="77777777" w:rsidR="00527BAE" w:rsidRPr="0034290F" w:rsidRDefault="00527BAE" w:rsidP="00724327">
      <w:pPr>
        <w:pStyle w:val="Figure"/>
        <w:rPr>
          <w:noProof w:val="0"/>
        </w:rPr>
      </w:pPr>
      <w:r w:rsidRPr="0034290F">
        <w:drawing>
          <wp:inline distT="0" distB="0" distL="0" distR="0" wp14:anchorId="5B5B7B44" wp14:editId="5F94BEA3">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7"/>
                    <a:stretch>
                      <a:fillRect/>
                    </a:stretch>
                  </pic:blipFill>
                  <pic:spPr>
                    <a:xfrm>
                      <a:off x="0" y="0"/>
                      <a:ext cx="5019675" cy="3162300"/>
                    </a:xfrm>
                    <a:prstGeom prst="rect">
                      <a:avLst/>
                    </a:prstGeom>
                  </pic:spPr>
                </pic:pic>
              </a:graphicData>
            </a:graphic>
          </wp:inline>
        </w:drawing>
      </w:r>
    </w:p>
    <w:p w14:paraId="5846DCD2" w14:textId="77777777" w:rsidR="00527BAE" w:rsidRPr="0034290F" w:rsidRDefault="00527BAE" w:rsidP="00724327">
      <w:pPr>
        <w:pStyle w:val="Heading2"/>
        <w:spacing w:before="240"/>
        <w:rPr>
          <w:szCs w:val="24"/>
        </w:rPr>
      </w:pPr>
      <w:bookmarkStart w:id="55" w:name="_Toc89938147"/>
      <w:bookmarkStart w:id="56" w:name="_Toc183374479"/>
      <w:r w:rsidRPr="0034290F">
        <w:rPr>
          <w:szCs w:val="24"/>
        </w:rPr>
        <w:t>2.2</w:t>
      </w:r>
      <w:r w:rsidRPr="0034290F">
        <w:rPr>
          <w:szCs w:val="24"/>
        </w:rPr>
        <w:tab/>
      </w:r>
      <w:r w:rsidRPr="0034290F">
        <w:t>Applicability of detect and avoid to overall collision avoidance approach</w:t>
      </w:r>
      <w:bookmarkEnd w:id="55"/>
      <w:bookmarkEnd w:id="56"/>
    </w:p>
    <w:p w14:paraId="3192471F" w14:textId="77777777" w:rsidR="00527BAE" w:rsidRPr="0034290F" w:rsidRDefault="00527BAE" w:rsidP="00C11A71">
      <w:pPr>
        <w:jc w:val="both"/>
      </w:pPr>
      <w:r w:rsidRPr="0034290F">
        <w:t>An important point to consider in the design of a detect and avoid system is how it fits into the total systems approach to collision avoidance. Using the three layer approach described in ICAO Document 9854 (strategic conflict management, separation provision, and collision avoidance) for conflict management will limit, to an acceptable level, the risk of collision between aircraft and hazards. ICAO Doc 10019 specifically defines conflict management approach towards DAA. As shown in Figure 1, The DAA system provides the “remain well clear” function as the separation provision and “collision avoidance” function as the collision avoidance.</w:t>
      </w:r>
    </w:p>
    <w:p w14:paraId="53BF3A24" w14:textId="77777777" w:rsidR="00527BAE" w:rsidRPr="0034290F" w:rsidRDefault="00527BAE" w:rsidP="00724327">
      <w:pPr>
        <w:pStyle w:val="FigureNo"/>
      </w:pPr>
      <w:r w:rsidRPr="0034290F">
        <w:lastRenderedPageBreak/>
        <w:t>Figure 2</w:t>
      </w:r>
    </w:p>
    <w:p w14:paraId="6A2654A9" w14:textId="77777777" w:rsidR="00527BAE" w:rsidRPr="0034290F" w:rsidRDefault="00527BAE" w:rsidP="00724327">
      <w:pPr>
        <w:pStyle w:val="Figuretitle"/>
        <w:rPr>
          <w:lang w:eastAsia="zh-CN"/>
        </w:rPr>
      </w:pPr>
      <w:r w:rsidRPr="0034290F">
        <w:t>Three layers of conflict management approach towards detect and avoid</w:t>
      </w:r>
    </w:p>
    <w:p w14:paraId="5B8AD293" w14:textId="77777777" w:rsidR="00527BAE" w:rsidRPr="0034290F" w:rsidRDefault="00527BAE" w:rsidP="00724327">
      <w:pPr>
        <w:pStyle w:val="Figure"/>
        <w:rPr>
          <w:noProof w:val="0"/>
        </w:rPr>
      </w:pPr>
      <w:r w:rsidRPr="0034290F">
        <w:drawing>
          <wp:inline distT="0" distB="0" distL="0" distR="0" wp14:anchorId="6862525F" wp14:editId="1EFEFA94">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6120765" cy="4235450"/>
                    </a:xfrm>
                    <a:prstGeom prst="rect">
                      <a:avLst/>
                    </a:prstGeom>
                  </pic:spPr>
                </pic:pic>
              </a:graphicData>
            </a:graphic>
          </wp:inline>
        </w:drawing>
      </w:r>
    </w:p>
    <w:p w14:paraId="77BD42EA" w14:textId="77777777" w:rsidR="00527BAE" w:rsidRPr="0034290F" w:rsidRDefault="00527BAE" w:rsidP="00724327">
      <w:pPr>
        <w:pStyle w:val="Heading3"/>
      </w:pPr>
      <w:bookmarkStart w:id="57" w:name="_Toc89938148"/>
      <w:r w:rsidRPr="0034290F">
        <w:t>2.2.1</w:t>
      </w:r>
      <w:r w:rsidRPr="0034290F">
        <w:tab/>
        <w:t>Strategic conflict management</w:t>
      </w:r>
      <w:bookmarkEnd w:id="57"/>
    </w:p>
    <w:p w14:paraId="32BD1254" w14:textId="77777777" w:rsidR="00527BAE" w:rsidRPr="0034290F" w:rsidRDefault="00527BAE" w:rsidP="00724327">
      <w:pPr>
        <w:jc w:val="both"/>
      </w:pPr>
      <w:r w:rsidRPr="0034290F">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1A74FC28" w14:textId="77777777" w:rsidR="00527BAE" w:rsidRPr="0034290F" w:rsidRDefault="00527BAE" w:rsidP="00724327">
      <w:pPr>
        <w:pStyle w:val="Heading3"/>
      </w:pPr>
      <w:bookmarkStart w:id="58" w:name="_Toc89938149"/>
      <w:r w:rsidRPr="0034290F">
        <w:t>2.2.2</w:t>
      </w:r>
      <w:r w:rsidRPr="0034290F">
        <w:tab/>
        <w:t>Remain well clear/separation provision</w:t>
      </w:r>
      <w:bookmarkEnd w:id="58"/>
    </w:p>
    <w:p w14:paraId="14FA43A1" w14:textId="77777777" w:rsidR="00527BAE" w:rsidRPr="0034290F" w:rsidRDefault="00527BAE" w:rsidP="00724327">
      <w:pPr>
        <w:jc w:val="both"/>
      </w:pPr>
      <w:r w:rsidRPr="0034290F">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60013AB3" w14:textId="77777777" w:rsidR="00527BAE" w:rsidRPr="0034290F" w:rsidRDefault="00527BAE" w:rsidP="00724327">
      <w:pPr>
        <w:pStyle w:val="Heading3"/>
      </w:pPr>
      <w:bookmarkStart w:id="59" w:name="_Toc89938150"/>
      <w:r w:rsidRPr="0034290F">
        <w:t>2.2.3</w:t>
      </w:r>
      <w:r w:rsidRPr="0034290F">
        <w:tab/>
        <w:t>Collision avoidance</w:t>
      </w:r>
      <w:bookmarkEnd w:id="59"/>
    </w:p>
    <w:p w14:paraId="2A35BC3F" w14:textId="77777777" w:rsidR="00527BAE" w:rsidRPr="0034290F" w:rsidRDefault="00527BAE" w:rsidP="00724327">
      <w:pPr>
        <w:jc w:val="both"/>
      </w:pPr>
      <w:r w:rsidRPr="0034290F">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6A8380D8" w14:textId="77777777" w:rsidR="00527BAE" w:rsidRPr="0034290F" w:rsidRDefault="00527BAE" w:rsidP="00724327">
      <w:pPr>
        <w:pStyle w:val="Heading2"/>
      </w:pPr>
      <w:bookmarkStart w:id="60" w:name="_Toc89938151"/>
      <w:bookmarkStart w:id="61" w:name="_Toc183374480"/>
      <w:r w:rsidRPr="0034290F">
        <w:lastRenderedPageBreak/>
        <w:t>2.3</w:t>
      </w:r>
      <w:r w:rsidRPr="0034290F">
        <w:tab/>
        <w:t>Aircraft-based detect and avoid</w:t>
      </w:r>
      <w:bookmarkEnd w:id="60"/>
      <w:bookmarkEnd w:id="61"/>
    </w:p>
    <w:p w14:paraId="51F2D501" w14:textId="77777777" w:rsidR="00527BAE" w:rsidRPr="0034290F" w:rsidRDefault="00527BAE" w:rsidP="00724327">
      <w:pPr>
        <w:jc w:val="both"/>
      </w:pPr>
      <w:r w:rsidRPr="0034290F">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6BE26ED6" w14:textId="77777777" w:rsidR="00527BAE" w:rsidRPr="0034290F" w:rsidRDefault="00527BAE" w:rsidP="00724327">
      <w:pPr>
        <w:pStyle w:val="FigureNo"/>
      </w:pPr>
      <w:r w:rsidRPr="0034290F">
        <w:t xml:space="preserve">Figure 3 </w:t>
      </w:r>
    </w:p>
    <w:p w14:paraId="68C30206" w14:textId="77777777" w:rsidR="00527BAE" w:rsidRPr="0034290F" w:rsidRDefault="00527BAE" w:rsidP="00724327">
      <w:pPr>
        <w:pStyle w:val="Figuretitle"/>
      </w:pPr>
      <w:r w:rsidRPr="0034290F">
        <w:t>Detect and avoid sensor performance requirement factors</w:t>
      </w:r>
    </w:p>
    <w:p w14:paraId="1C318ACE" w14:textId="77777777" w:rsidR="00527BAE" w:rsidRPr="0034290F" w:rsidRDefault="00527BAE" w:rsidP="00724327">
      <w:pPr>
        <w:pStyle w:val="Figure"/>
        <w:rPr>
          <w:noProof w:val="0"/>
        </w:rPr>
      </w:pPr>
      <w:r w:rsidRPr="0034290F">
        <w:drawing>
          <wp:inline distT="0" distB="0" distL="0" distR="0" wp14:anchorId="36DFC11B" wp14:editId="40FFEB45">
            <wp:extent cx="5895975" cy="2028825"/>
            <wp:effectExtent l="0" t="0" r="9525" b="9525"/>
            <wp:docPr id="14" name="Picture 1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sign&#10;&#10;Description automatically generated"/>
                    <pic:cNvPicPr/>
                  </pic:nvPicPr>
                  <pic:blipFill>
                    <a:blip r:embed="rId19"/>
                    <a:stretch>
                      <a:fillRect/>
                    </a:stretch>
                  </pic:blipFill>
                  <pic:spPr>
                    <a:xfrm>
                      <a:off x="0" y="0"/>
                      <a:ext cx="5895975" cy="2028825"/>
                    </a:xfrm>
                    <a:prstGeom prst="rect">
                      <a:avLst/>
                    </a:prstGeom>
                  </pic:spPr>
                </pic:pic>
              </a:graphicData>
            </a:graphic>
          </wp:inline>
        </w:drawing>
      </w:r>
    </w:p>
    <w:p w14:paraId="33A6C685" w14:textId="77777777" w:rsidR="00527BAE" w:rsidRPr="0034290F" w:rsidRDefault="00527BAE" w:rsidP="00724327">
      <w:pPr>
        <w:pStyle w:val="Heading3"/>
      </w:pPr>
      <w:bookmarkStart w:id="62" w:name="_Toc89938152"/>
      <w:r w:rsidRPr="0034290F">
        <w:t>2.3.1</w:t>
      </w:r>
      <w:r w:rsidRPr="0034290F">
        <w:tab/>
        <w:t>Encounter characteristics for aircraft-based detect and avoid</w:t>
      </w:r>
      <w:bookmarkEnd w:id="62"/>
    </w:p>
    <w:p w14:paraId="201AB34F" w14:textId="77777777" w:rsidR="00527BAE" w:rsidRPr="0034290F" w:rsidRDefault="00527BAE" w:rsidP="00724327">
      <w:pPr>
        <w:jc w:val="both"/>
      </w:pPr>
      <w:r w:rsidRPr="0034290F">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3B5DB31E" w14:textId="77777777" w:rsidR="00527BAE" w:rsidRPr="0034290F" w:rsidRDefault="00527BAE" w:rsidP="00724327">
      <w:pPr>
        <w:jc w:val="both"/>
      </w:pPr>
      <w:r w:rsidRPr="0034290F">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14AD6270" w14:textId="77777777" w:rsidR="00527BAE" w:rsidRPr="0034290F" w:rsidRDefault="00527BAE" w:rsidP="00724327">
      <w:pPr>
        <w:pStyle w:val="FigureNo"/>
      </w:pPr>
      <w:r w:rsidRPr="0034290F">
        <w:lastRenderedPageBreak/>
        <w:t>Figure 4</w:t>
      </w:r>
    </w:p>
    <w:p w14:paraId="5AA622AD" w14:textId="77777777" w:rsidR="00527BAE" w:rsidRPr="0034290F" w:rsidRDefault="00527BAE" w:rsidP="00724327">
      <w:pPr>
        <w:pStyle w:val="Figuretitle"/>
      </w:pPr>
      <w:r w:rsidRPr="0034290F">
        <w:t>Near mid-air collision size vs time required to start avoidance manoeuvre</w:t>
      </w:r>
    </w:p>
    <w:p w14:paraId="328D2555" w14:textId="77777777" w:rsidR="00527BAE" w:rsidRPr="0034290F" w:rsidRDefault="00527BAE" w:rsidP="00724327">
      <w:pPr>
        <w:pStyle w:val="Figure"/>
        <w:rPr>
          <w:noProof w:val="0"/>
        </w:rPr>
      </w:pPr>
      <w:r w:rsidRPr="0034290F">
        <w:drawing>
          <wp:inline distT="0" distB="0" distL="0" distR="0" wp14:anchorId="34F19454" wp14:editId="32D42153">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7690" cy="4274194"/>
                    </a:xfrm>
                    <a:prstGeom prst="rect">
                      <a:avLst/>
                    </a:prstGeom>
                    <a:noFill/>
                    <a:ln>
                      <a:noFill/>
                    </a:ln>
                  </pic:spPr>
                </pic:pic>
              </a:graphicData>
            </a:graphic>
          </wp:inline>
        </w:drawing>
      </w:r>
    </w:p>
    <w:p w14:paraId="6BDE0997" w14:textId="77777777" w:rsidR="00527BAE" w:rsidRPr="0034290F" w:rsidRDefault="00527BAE" w:rsidP="00724327">
      <w:pPr>
        <w:pStyle w:val="Heading3"/>
        <w:rPr>
          <w:lang w:eastAsia="zh-CN"/>
        </w:rPr>
      </w:pPr>
      <w:bookmarkStart w:id="63" w:name="_Toc89938153"/>
      <w:r w:rsidRPr="0034290F">
        <w:rPr>
          <w:lang w:eastAsia="zh-CN"/>
        </w:rPr>
        <w:t>2.3.2</w:t>
      </w:r>
      <w:r w:rsidRPr="0034290F">
        <w:rPr>
          <w:lang w:eastAsia="zh-CN"/>
        </w:rPr>
        <w:tab/>
        <w:t>System latencies</w:t>
      </w:r>
      <w:r w:rsidRPr="0034290F">
        <w:t xml:space="preserve"> for aircraft-based detect and avoid</w:t>
      </w:r>
      <w:bookmarkEnd w:id="63"/>
    </w:p>
    <w:p w14:paraId="4022CC48" w14:textId="77777777" w:rsidR="00527BAE" w:rsidRPr="0034290F" w:rsidRDefault="00527BAE" w:rsidP="00724327">
      <w:pPr>
        <w:jc w:val="both"/>
      </w:pPr>
      <w:r w:rsidRPr="0034290F">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1203CBB0" w14:textId="77777777" w:rsidR="00527BAE" w:rsidRPr="0034290F" w:rsidRDefault="00527BAE" w:rsidP="00724327">
      <w:pPr>
        <w:jc w:val="both"/>
        <w:rPr>
          <w:lang w:eastAsia="zh-CN"/>
        </w:rPr>
      </w:pPr>
      <w:r w:rsidRPr="0034290F">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36A9D722" w14:textId="77777777" w:rsidR="00527BAE" w:rsidRPr="0034290F" w:rsidRDefault="00527BAE" w:rsidP="00724327">
      <w:pPr>
        <w:pStyle w:val="FigureNo"/>
        <w:rPr>
          <w:lang w:eastAsia="zh-CN"/>
        </w:rPr>
      </w:pPr>
      <w:r w:rsidRPr="0034290F">
        <w:lastRenderedPageBreak/>
        <w:t>Figure</w:t>
      </w:r>
      <w:r w:rsidRPr="0034290F">
        <w:rPr>
          <w:lang w:eastAsia="zh-CN"/>
        </w:rPr>
        <w:t xml:space="preserve"> 5</w:t>
      </w:r>
    </w:p>
    <w:p w14:paraId="2CAF1609" w14:textId="77777777" w:rsidR="00527BAE" w:rsidRPr="0034290F" w:rsidRDefault="00527BAE" w:rsidP="00724327">
      <w:pPr>
        <w:pStyle w:val="Figuretitle"/>
        <w:rPr>
          <w:lang w:eastAsia="zh-CN"/>
        </w:rPr>
      </w:pPr>
      <w:r w:rsidRPr="0034290F">
        <w:rPr>
          <w:lang w:eastAsia="zh-CN"/>
        </w:rPr>
        <w:t>Collision encounter timeline</w:t>
      </w:r>
    </w:p>
    <w:p w14:paraId="53ED1336" w14:textId="77777777" w:rsidR="00527BAE" w:rsidRPr="0034290F" w:rsidRDefault="00527BAE" w:rsidP="00724327">
      <w:pPr>
        <w:pStyle w:val="Figure"/>
        <w:rPr>
          <w:noProof w:val="0"/>
        </w:rPr>
      </w:pPr>
      <w:r w:rsidRPr="0034290F">
        <w:drawing>
          <wp:inline distT="0" distB="0" distL="0" distR="0" wp14:anchorId="0F0F3995" wp14:editId="57D56E5F">
            <wp:extent cx="5887844" cy="3434062"/>
            <wp:effectExtent l="0" t="0" r="0" b="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0855" cy="3435818"/>
                    </a:xfrm>
                    <a:prstGeom prst="rect">
                      <a:avLst/>
                    </a:prstGeom>
                    <a:noFill/>
                    <a:ln>
                      <a:noFill/>
                    </a:ln>
                  </pic:spPr>
                </pic:pic>
              </a:graphicData>
            </a:graphic>
          </wp:inline>
        </w:drawing>
      </w:r>
    </w:p>
    <w:p w14:paraId="4906E472" w14:textId="77777777" w:rsidR="00527BAE" w:rsidRPr="0034290F" w:rsidRDefault="00527BAE" w:rsidP="00724327">
      <w:pPr>
        <w:pStyle w:val="Heading3"/>
        <w:rPr>
          <w:lang w:eastAsia="zh-CN"/>
        </w:rPr>
      </w:pPr>
      <w:bookmarkStart w:id="64" w:name="_Toc89938154"/>
      <w:r w:rsidRPr="0034290F">
        <w:rPr>
          <w:lang w:eastAsia="zh-CN"/>
        </w:rPr>
        <w:t>2.3.3</w:t>
      </w:r>
      <w:r w:rsidRPr="0034290F">
        <w:rPr>
          <w:lang w:eastAsia="zh-CN"/>
        </w:rPr>
        <w:tab/>
        <w:t>Radar performance considerations for aircraft-based detect and avoid</w:t>
      </w:r>
      <w:bookmarkEnd w:id="64"/>
    </w:p>
    <w:p w14:paraId="2876BD7C" w14:textId="77777777" w:rsidR="00527BAE" w:rsidRPr="0034290F" w:rsidRDefault="00527BAE" w:rsidP="00724327">
      <w:pPr>
        <w:jc w:val="both"/>
      </w:pPr>
      <w:r w:rsidRPr="0034290F">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6E50103E" w14:textId="77777777" w:rsidR="00527BAE" w:rsidRPr="0034290F" w:rsidRDefault="00527BAE" w:rsidP="00724327">
      <w:pPr>
        <w:pStyle w:val="Heading3"/>
      </w:pPr>
      <w:r w:rsidRPr="0034290F">
        <w:t>2.3.4</w:t>
      </w:r>
      <w:r w:rsidRPr="0034290F">
        <w:tab/>
        <w:t>The detection range of an intruder</w:t>
      </w:r>
    </w:p>
    <w:p w14:paraId="108BFE55" w14:textId="77777777" w:rsidR="00527BAE" w:rsidRPr="0034290F" w:rsidRDefault="00527BAE" w:rsidP="00724327">
      <w:pPr>
        <w:jc w:val="both"/>
      </w:pPr>
      <w:r w:rsidRPr="0034290F">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65A8B441" w14:textId="77777777" w:rsidR="00527BAE" w:rsidRPr="0034290F" w:rsidRDefault="00527BAE" w:rsidP="00724327">
      <w:pPr>
        <w:pStyle w:val="enumlev1"/>
        <w:jc w:val="both"/>
      </w:pPr>
      <w:r w:rsidRPr="0034290F">
        <w:t>–</w:t>
      </w:r>
      <w:r w:rsidRPr="0034290F">
        <w:tab/>
        <w:t>in general, lower frequencies have lower rain attenuation and atmospheric absorption factors as shown in Figure 5 below;</w:t>
      </w:r>
    </w:p>
    <w:p w14:paraId="1418165B" w14:textId="77777777" w:rsidR="00527BAE" w:rsidRPr="0034290F" w:rsidRDefault="00527BAE" w:rsidP="00724327">
      <w:pPr>
        <w:pStyle w:val="enumlev1"/>
        <w:jc w:val="both"/>
      </w:pPr>
      <w:r w:rsidRPr="0034290F">
        <w:t>–</w:t>
      </w:r>
      <w:r w:rsidRPr="0034290F">
        <w:tab/>
        <w:t>higher efficiency amplifiers are more readily available at lower frequencies and hence same output power can be obtained at lower power consumption.</w:t>
      </w:r>
    </w:p>
    <w:p w14:paraId="7B1E5462" w14:textId="77777777" w:rsidR="00527BAE" w:rsidRPr="0034290F" w:rsidRDefault="00527BAE" w:rsidP="00724327">
      <w:pPr>
        <w:jc w:val="both"/>
        <w:rPr>
          <w:spacing w:val="-2"/>
        </w:rPr>
      </w:pPr>
      <w:r w:rsidRPr="0034290F">
        <w:rPr>
          <w:spacing w:val="-2"/>
        </w:rPr>
        <w:t>For antenna gain evaluation, higher frequencies will have higher antenna gain for same antenna size.</w:t>
      </w:r>
    </w:p>
    <w:p w14:paraId="55981DB3" w14:textId="77777777" w:rsidR="00527BAE" w:rsidRPr="0034290F" w:rsidRDefault="00527BAE" w:rsidP="00724327">
      <w:pPr>
        <w:pStyle w:val="FigureNo"/>
      </w:pPr>
      <w:r w:rsidRPr="0034290F">
        <w:lastRenderedPageBreak/>
        <w:t>Figure 6</w:t>
      </w:r>
    </w:p>
    <w:p w14:paraId="47B83DA9" w14:textId="77777777" w:rsidR="00527BAE" w:rsidRPr="0034290F" w:rsidRDefault="00527BAE" w:rsidP="00724327">
      <w:pPr>
        <w:pStyle w:val="Figuretitle"/>
      </w:pPr>
      <w:r w:rsidRPr="0034290F">
        <w:t>Plot of atmospheric absorption at microwave frequencies</w:t>
      </w:r>
    </w:p>
    <w:p w14:paraId="022249E0" w14:textId="77777777" w:rsidR="00527BAE" w:rsidRPr="0034290F" w:rsidRDefault="00527BAE" w:rsidP="00724327">
      <w:pPr>
        <w:pStyle w:val="Figure"/>
        <w:rPr>
          <w:noProof w:val="0"/>
        </w:rPr>
      </w:pPr>
      <w:r w:rsidRPr="0034290F">
        <mc:AlternateContent>
          <mc:Choice Requires="wps">
            <w:drawing>
              <wp:anchor distT="0" distB="0" distL="114300" distR="114300" simplePos="0" relativeHeight="251659264" behindDoc="0" locked="0" layoutInCell="1" allowOverlap="1" wp14:anchorId="4282C5E0" wp14:editId="2DEDFA44">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7DE7" w14:textId="77777777" w:rsidR="00527BAE" w:rsidRDefault="00527BAE" w:rsidP="00724327">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2C5E0"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" stroked="f">
                <v:textbox>
                  <w:txbxContent>
                    <w:p w14:paraId="065D7DE7" w14:textId="77777777" w:rsidR="00527BAE" w:rsidRDefault="00527BAE" w:rsidP="00724327">
                      <w:pPr>
                        <w:rPr>
                          <w:sz w:val="4"/>
                          <w:szCs w:val="4"/>
                        </w:rPr>
                      </w:pPr>
                    </w:p>
                  </w:txbxContent>
                </v:textbox>
              </v:shape>
            </w:pict>
          </mc:Fallback>
        </mc:AlternateContent>
      </w:r>
      <w:r w:rsidRPr="0034290F">
        <w:drawing>
          <wp:inline distT="0" distB="0" distL="0" distR="0" wp14:anchorId="1DA6DF04" wp14:editId="25C66DE7">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7878C2CE" w14:textId="77777777" w:rsidR="00527BAE" w:rsidRPr="0034290F" w:rsidRDefault="00527BAE" w:rsidP="00724327">
      <w:pPr>
        <w:pStyle w:val="Heading3"/>
      </w:pPr>
      <w:bookmarkStart w:id="65" w:name="_Toc89938155"/>
      <w:r w:rsidRPr="0034290F">
        <w:t>2.3.5</w:t>
      </w:r>
      <w:r w:rsidRPr="0034290F">
        <w:tab/>
        <w:t>The accuracy of the intruder position</w:t>
      </w:r>
      <w:bookmarkEnd w:id="65"/>
    </w:p>
    <w:p w14:paraId="4BD64E07" w14:textId="77777777" w:rsidR="00527BAE" w:rsidRPr="0034290F" w:rsidRDefault="00527BAE" w:rsidP="00724327">
      <w:pPr>
        <w:jc w:val="both"/>
      </w:pPr>
      <w:r w:rsidRPr="0034290F">
        <w:t>In order to estimate the intruder position, the radar measures the range, azimuth (bearing) and elevation angle of the intruder relative to the ownership UA.</w:t>
      </w:r>
    </w:p>
    <w:p w14:paraId="777C3064" w14:textId="77777777" w:rsidR="00527BAE" w:rsidRPr="0034290F" w:rsidRDefault="00527BAE" w:rsidP="00724327">
      <w:pPr>
        <w:jc w:val="both"/>
      </w:pPr>
      <w:r w:rsidRPr="0034290F">
        <w:t>The range resolution and accuracy is mainly dependent on the frequency bandwidth of the waveform and is usually sufficient to achieve required accuracy.</w:t>
      </w:r>
    </w:p>
    <w:p w14:paraId="725961F6" w14:textId="77777777" w:rsidR="00527BAE" w:rsidRPr="0034290F" w:rsidRDefault="00527BAE" w:rsidP="00724327">
      <w:pPr>
        <w:jc w:val="both"/>
      </w:pPr>
      <w:r w:rsidRPr="0034290F">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6A102176" w14:textId="77777777" w:rsidR="00527BAE" w:rsidRPr="0034290F" w:rsidRDefault="00527BAE" w:rsidP="00724327">
      <w:pPr>
        <w:jc w:val="both"/>
      </w:pPr>
      <w:r w:rsidRPr="0034290F">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07E098E4" w14:textId="77777777" w:rsidR="00527BAE" w:rsidRPr="0034290F" w:rsidRDefault="00527BAE" w:rsidP="00724327">
      <w:pPr>
        <w:jc w:val="both"/>
      </w:pPr>
      <w:r w:rsidRPr="0034290F">
        <w:t>On the high frequency side, Ku band and higher can achieve required gain and position accuracy with smaller size but may need higher power to achieve required detection range.</w:t>
      </w:r>
    </w:p>
    <w:p w14:paraId="4E562151" w14:textId="77777777" w:rsidR="00527BAE" w:rsidRPr="0034290F" w:rsidRDefault="00527BAE" w:rsidP="00724327">
      <w:pPr>
        <w:pStyle w:val="FigureNo"/>
      </w:pPr>
      <w:r w:rsidRPr="0034290F">
        <w:lastRenderedPageBreak/>
        <w:t>Figure 7</w:t>
      </w:r>
    </w:p>
    <w:p w14:paraId="59490CFF" w14:textId="77777777" w:rsidR="00527BAE" w:rsidRPr="0034290F" w:rsidRDefault="00527BAE" w:rsidP="00724327">
      <w:pPr>
        <w:pStyle w:val="Figuretitle"/>
      </w:pPr>
      <w:r w:rsidRPr="0034290F">
        <w:t>Qualitative evaluation of parameters that affect choice of frequency band</w:t>
      </w:r>
    </w:p>
    <w:p w14:paraId="6284740B" w14:textId="77777777" w:rsidR="00527BAE" w:rsidRPr="0034290F" w:rsidRDefault="00527BAE" w:rsidP="00724327">
      <w:pPr>
        <w:pStyle w:val="Figure"/>
        <w:rPr>
          <w:noProof w:val="0"/>
        </w:rPr>
      </w:pPr>
      <w:r w:rsidRPr="0034290F">
        <w:drawing>
          <wp:inline distT="0" distB="0" distL="0" distR="0" wp14:anchorId="4872FB67" wp14:editId="7E237901">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0E64A8EF" w14:textId="77777777" w:rsidR="00527BAE" w:rsidRPr="0034290F" w:rsidRDefault="00527BAE" w:rsidP="00724327">
      <w:pPr>
        <w:pStyle w:val="Heading3"/>
      </w:pPr>
      <w:bookmarkStart w:id="66" w:name="_Toc89938156"/>
      <w:r w:rsidRPr="0034290F">
        <w:t>2.3.6</w:t>
      </w:r>
      <w:r w:rsidRPr="0034290F">
        <w:tab/>
        <w:t>Other technical considerations for aircraft-based detect and avoid</w:t>
      </w:r>
      <w:bookmarkEnd w:id="66"/>
    </w:p>
    <w:p w14:paraId="46B1919F" w14:textId="77777777" w:rsidR="00527BAE" w:rsidRPr="0034290F" w:rsidRDefault="00527BAE" w:rsidP="00724327">
      <w:pPr>
        <w:jc w:val="both"/>
      </w:pPr>
      <w:r w:rsidRPr="0034290F">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252C4E77" w14:textId="77777777" w:rsidR="00527BAE" w:rsidRPr="0034290F" w:rsidRDefault="00527BAE" w:rsidP="00724327">
      <w:pPr>
        <w:pStyle w:val="Heading2"/>
      </w:pPr>
      <w:bookmarkStart w:id="67" w:name="_Toc89938157"/>
      <w:bookmarkStart w:id="68" w:name="_Toc183374481"/>
      <w:r w:rsidRPr="0034290F">
        <w:t>2.4</w:t>
      </w:r>
      <w:r w:rsidRPr="0034290F">
        <w:tab/>
        <w:t>Ground-based detect and avoid</w:t>
      </w:r>
      <w:bookmarkEnd w:id="67"/>
      <w:bookmarkEnd w:id="68"/>
    </w:p>
    <w:p w14:paraId="2FCAEC92" w14:textId="77777777" w:rsidR="00527BAE" w:rsidRPr="0034290F" w:rsidRDefault="00527BAE" w:rsidP="00724327">
      <w:pPr>
        <w:jc w:val="both"/>
      </w:pPr>
      <w:r w:rsidRPr="0034290F">
        <w:t>The radiofrequency part of a ground-based detect and avoid (GBDAA) for unmanned aircraft could use already existing air traffic control systems to locate and provide information on the location of the various aircraft in the considered by UAS for DAA purposes. However, air traffic control systems are not optimized to meet the needs of small low flying UAs. Therefore, additional GBDAA is needed to augment existing air traffic control surveillance.</w:t>
      </w:r>
    </w:p>
    <w:p w14:paraId="16E25F81" w14:textId="77777777" w:rsidR="00527BAE" w:rsidRPr="0034290F" w:rsidRDefault="00527BAE" w:rsidP="00724327">
      <w:pPr>
        <w:jc w:val="both"/>
      </w:pPr>
      <w:r w:rsidRPr="0034290F">
        <w:t>GBDAA systems detect and generate tracks within its Declaration Volume (DV) of airborne traffics. Unlike air traffic control radars, DAA radars detect aircraft that fly at relatively low altitudes with smaller radar cross-sections.</w:t>
      </w:r>
    </w:p>
    <w:p w14:paraId="05768FC4" w14:textId="77777777" w:rsidR="00527BAE" w:rsidRPr="0034290F" w:rsidRDefault="00527BAE" w:rsidP="00724327">
      <w:pPr>
        <w:jc w:val="both"/>
      </w:pPr>
      <w:r w:rsidRPr="0034290F">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w:t>
      </w:r>
    </w:p>
    <w:p w14:paraId="3075F2A6" w14:textId="77777777" w:rsidR="00527BAE" w:rsidRPr="0034290F" w:rsidRDefault="00527BAE" w:rsidP="00724327">
      <w:pPr>
        <w:pStyle w:val="FigureNo"/>
      </w:pPr>
      <w:r w:rsidRPr="0034290F">
        <w:lastRenderedPageBreak/>
        <w:t>FIGURE 8</w:t>
      </w:r>
    </w:p>
    <w:p w14:paraId="37EA96BB" w14:textId="77777777" w:rsidR="00527BAE" w:rsidRPr="0034290F" w:rsidRDefault="00527BAE" w:rsidP="00724327">
      <w:pPr>
        <w:pStyle w:val="Figuretitle"/>
      </w:pPr>
      <w:r w:rsidRPr="0034290F">
        <w:t>Ground-based detect and avoid</w:t>
      </w:r>
    </w:p>
    <w:p w14:paraId="3DA56843" w14:textId="77777777" w:rsidR="00527BAE" w:rsidRPr="0034290F" w:rsidRDefault="00527BAE" w:rsidP="00724327">
      <w:pPr>
        <w:pStyle w:val="Figure"/>
        <w:rPr>
          <w:noProof w:val="0"/>
        </w:rPr>
      </w:pPr>
      <w:r w:rsidRPr="0034290F">
        <w:drawing>
          <wp:inline distT="0" distB="0" distL="0" distR="0" wp14:anchorId="31E60C5B" wp14:editId="6174D599">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0D9DB480" w14:textId="77777777" w:rsidR="00527BAE" w:rsidRPr="0034290F" w:rsidRDefault="00527BAE" w:rsidP="00724327">
      <w:pPr>
        <w:jc w:val="both"/>
      </w:pPr>
      <w:r w:rsidRPr="0034290F">
        <w:t>In some cases,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field of view in the direction it is flying. Additionally, smaller UAS are limited in the size and power of radar they can carry, whereas ground-based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76224406" w14:textId="77777777" w:rsidR="00527BAE" w:rsidRPr="0034290F" w:rsidRDefault="00527BAE" w:rsidP="00C11A71">
      <w:pPr>
        <w:jc w:val="both"/>
      </w:pPr>
      <w:r w:rsidRPr="0034290F">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bookmarkEnd w:id="41"/>
      <w:ins w:id="69" w:author="France" w:date="2025-04-13T21:50:00Z">
        <w:r w:rsidRPr="0034290F">
          <w:rPr>
            <w:rPrChange w:id="70" w:author="Joe Cramer" w:date="2025-05-05T10:06:00Z" w16du:dateUtc="2025-05-05T14:06:00Z">
              <w:rPr>
                <w:highlight w:val="yellow"/>
              </w:rPr>
            </w:rPrChange>
          </w:rPr>
          <w:t>]</w:t>
        </w:r>
      </w:ins>
    </w:p>
    <w:p w14:paraId="1B989CDB" w14:textId="77777777" w:rsidR="00527BAE" w:rsidRPr="0034290F" w:rsidRDefault="00527BAE" w:rsidP="00724327">
      <w:pPr>
        <w:pStyle w:val="Heading2"/>
      </w:pPr>
      <w:bookmarkStart w:id="71" w:name="_Toc183374482"/>
      <w:r w:rsidRPr="0034290F">
        <w:t>3</w:t>
      </w:r>
      <w:r w:rsidRPr="0034290F">
        <w:tab/>
        <w:t>Status of the uses of the frequency bands allocated to frequency bands allocated to radionavigation or aeronautical radionavigation services</w:t>
      </w:r>
      <w:bookmarkEnd w:id="71"/>
    </w:p>
    <w:p w14:paraId="48C64F01" w14:textId="2408A799" w:rsidR="00527BAE" w:rsidRPr="0034290F" w:rsidRDefault="00527BAE">
      <w:pPr>
        <w:pStyle w:val="Heading2"/>
        <w:pPrChange w:id="72" w:author="Author">
          <w:pPr/>
        </w:pPrChange>
      </w:pPr>
      <w:bookmarkStart w:id="73" w:name="_Toc183374483"/>
      <w:r w:rsidRPr="0034290F">
        <w:t>3.1</w:t>
      </w:r>
      <w:r w:rsidRPr="0034290F">
        <w:tab/>
        <w:t>Extract from Report ITU-R M.2204</w:t>
      </w:r>
      <w:bookmarkEnd w:id="73"/>
    </w:p>
    <w:p w14:paraId="7AD1C435" w14:textId="6E5CAAFE" w:rsidR="00527BAE" w:rsidRPr="0034290F" w:rsidRDefault="00527BAE" w:rsidP="00724327">
      <w:r w:rsidRPr="0034290F">
        <w:t xml:space="preserve">Relevant extracts from the Report ITU-R M.2204 </w:t>
      </w:r>
      <w:ins w:id="74" w:author="France" w:date="2025-04-13T21:50:00Z">
        <w:del w:id="75" w:author="Joe Cramer" w:date="2025-05-05T10:06:00Z" w16du:dateUtc="2025-05-05T14:06:00Z">
          <w:r w:rsidRPr="0034290F" w:rsidDel="006C10C1">
            <w:rPr>
              <w:rPrChange w:id="76" w:author="Joe Cramer" w:date="2025-05-05T10:08:00Z" w16du:dateUtc="2025-05-05T14:08:00Z">
                <w:rPr>
                  <w:highlight w:val="yellow"/>
                </w:rPr>
              </w:rPrChange>
            </w:rPr>
            <w:delText xml:space="preserve">in </w:delText>
          </w:r>
        </w:del>
      </w:ins>
      <w:ins w:id="77" w:author="Joe Cramer" w:date="2025-05-05T10:07:00Z" w16du:dateUtc="2025-05-05T14:07:00Z">
        <w:r w:rsidR="006C10C1" w:rsidRPr="0034290F">
          <w:rPr>
            <w:rPrChange w:id="78" w:author="Joe Cramer" w:date="2025-05-05T10:08:00Z" w16du:dateUtc="2025-05-05T14:08:00Z">
              <w:rPr>
                <w:highlight w:val="yellow"/>
              </w:rPr>
            </w:rPrChange>
          </w:rPr>
          <w:t>(</w:t>
        </w:r>
      </w:ins>
      <w:ins w:id="79" w:author="France" w:date="2025-04-13T21:50:00Z">
        <w:del w:id="80" w:author="Joe Cramer" w:date="2025-05-05T10:07:00Z" w16du:dateUtc="2025-05-05T14:07:00Z">
          <w:r w:rsidRPr="0034290F" w:rsidDel="006C10C1">
            <w:rPr>
              <w:rPrChange w:id="81" w:author="Joe Cramer" w:date="2025-05-05T10:08:00Z" w16du:dateUtc="2025-05-05T14:08:00Z">
                <w:rPr>
                  <w:highlight w:val="yellow"/>
                </w:rPr>
              </w:rPrChange>
            </w:rPr>
            <w:delText>11/</w:delText>
          </w:r>
        </w:del>
      </w:ins>
      <w:ins w:id="82" w:author="France" w:date="2025-04-13T21:51:00Z">
        <w:r w:rsidRPr="0034290F">
          <w:rPr>
            <w:rPrChange w:id="83" w:author="Joe Cramer" w:date="2025-05-05T10:08:00Z" w16du:dateUtc="2025-05-05T14:08:00Z">
              <w:rPr>
                <w:highlight w:val="yellow"/>
              </w:rPr>
            </w:rPrChange>
          </w:rPr>
          <w:t>2010</w:t>
        </w:r>
      </w:ins>
      <w:ins w:id="84" w:author="Joe Cramer" w:date="2025-05-05T10:07:00Z" w16du:dateUtc="2025-05-05T14:07:00Z">
        <w:r w:rsidR="006C10C1" w:rsidRPr="0034290F">
          <w:t>)</w:t>
        </w:r>
      </w:ins>
      <w:ins w:id="85" w:author="France" w:date="2025-04-13T21:51:00Z">
        <w:r w:rsidRPr="0034290F">
          <w:t xml:space="preserve"> </w:t>
        </w:r>
      </w:ins>
      <w:r w:rsidRPr="0034290F">
        <w:t xml:space="preserve">are reflected below: </w:t>
      </w:r>
    </w:p>
    <w:p w14:paraId="5C612634" w14:textId="77777777" w:rsidR="00527BAE" w:rsidRPr="0034290F" w:rsidRDefault="00527BAE" w:rsidP="00724327">
      <w:r w:rsidRPr="0034290F">
        <w:lastRenderedPageBreak/>
        <w:t>“There are currently five frequency bands allocated to ARNS that are used to support airborne aeronautical radionavigation radar systems worldwide. These bands are listed in Table 3. There are currently existing standards for these airborne radars in all of these bands.</w:t>
      </w:r>
    </w:p>
    <w:p w14:paraId="160389F6" w14:textId="77777777" w:rsidR="00527BAE" w:rsidRPr="0034290F" w:rsidRDefault="00527BAE" w:rsidP="00F308EB">
      <w:pPr>
        <w:pStyle w:val="TableNo"/>
      </w:pPr>
      <w:r w:rsidRPr="0034290F">
        <w:t>TABLE 3</w:t>
      </w:r>
    </w:p>
    <w:p w14:paraId="20D05984" w14:textId="77777777" w:rsidR="00527BAE" w:rsidRPr="0034290F" w:rsidRDefault="00527BAE" w:rsidP="00724327">
      <w:pPr>
        <w:pStyle w:val="Tabletitle"/>
      </w:pPr>
      <w:r w:rsidRPr="0034290F">
        <w:t>ARNS allocations for airborne radars</w:t>
      </w:r>
    </w:p>
    <w:tbl>
      <w:tblPr>
        <w:tblW w:w="9639" w:type="dxa"/>
        <w:jc w:val="center"/>
        <w:tblLayout w:type="fixed"/>
        <w:tblLook w:val="0000" w:firstRow="0" w:lastRow="0" w:firstColumn="0" w:lastColumn="0" w:noHBand="0" w:noVBand="0"/>
      </w:tblPr>
      <w:tblGrid>
        <w:gridCol w:w="1985"/>
        <w:gridCol w:w="1271"/>
        <w:gridCol w:w="2693"/>
        <w:gridCol w:w="1701"/>
        <w:gridCol w:w="1989"/>
      </w:tblGrid>
      <w:tr w:rsidR="00527BAE" w:rsidRPr="0034290F" w14:paraId="74B4524F" w14:textId="77777777" w:rsidTr="00512A9A">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7406EACD" w14:textId="77777777" w:rsidR="00527BAE" w:rsidRPr="0034290F" w:rsidRDefault="00527BAE" w:rsidP="00512A9A">
            <w:pPr>
              <w:pStyle w:val="Tablehead"/>
            </w:pPr>
            <w:r w:rsidRPr="0034290F">
              <w:t>Band</w:t>
            </w:r>
          </w:p>
        </w:tc>
        <w:tc>
          <w:tcPr>
            <w:tcW w:w="1271" w:type="dxa"/>
            <w:tcBorders>
              <w:top w:val="single" w:sz="4" w:space="0" w:color="auto"/>
              <w:left w:val="single" w:sz="4" w:space="0" w:color="auto"/>
              <w:bottom w:val="single" w:sz="4" w:space="0" w:color="auto"/>
              <w:right w:val="single" w:sz="4" w:space="0" w:color="auto"/>
            </w:tcBorders>
            <w:vAlign w:val="center"/>
          </w:tcPr>
          <w:p w14:paraId="486AB01C" w14:textId="77777777" w:rsidR="00527BAE" w:rsidRPr="0034290F" w:rsidRDefault="00527BAE" w:rsidP="00512A9A">
            <w:pPr>
              <w:pStyle w:val="Tablehead"/>
            </w:pPr>
            <w:r w:rsidRPr="0034290F">
              <w:t>Status</w:t>
            </w:r>
          </w:p>
        </w:tc>
        <w:tc>
          <w:tcPr>
            <w:tcW w:w="2693" w:type="dxa"/>
            <w:tcBorders>
              <w:top w:val="single" w:sz="4" w:space="0" w:color="auto"/>
              <w:left w:val="single" w:sz="4" w:space="0" w:color="auto"/>
              <w:bottom w:val="single" w:sz="4" w:space="0" w:color="auto"/>
              <w:right w:val="single" w:sz="4" w:space="0" w:color="auto"/>
            </w:tcBorders>
            <w:vAlign w:val="center"/>
          </w:tcPr>
          <w:p w14:paraId="3FF302E8" w14:textId="77777777" w:rsidR="00527BAE" w:rsidRPr="0034290F" w:rsidRDefault="00527BAE" w:rsidP="00512A9A">
            <w:pPr>
              <w:pStyle w:val="Tablehead"/>
            </w:pPr>
            <w:r w:rsidRPr="0034290F">
              <w:t>Applicable RR</w:t>
            </w:r>
            <w:r w:rsidRPr="0034290F">
              <w:br/>
              <w:t xml:space="preserve"> (Edition of 2008) footnotes</w:t>
            </w:r>
          </w:p>
        </w:tc>
        <w:tc>
          <w:tcPr>
            <w:tcW w:w="1701" w:type="dxa"/>
            <w:tcBorders>
              <w:top w:val="single" w:sz="4" w:space="0" w:color="auto"/>
              <w:left w:val="single" w:sz="4" w:space="0" w:color="auto"/>
              <w:bottom w:val="single" w:sz="4" w:space="0" w:color="auto"/>
              <w:right w:val="single" w:sz="4" w:space="0" w:color="auto"/>
            </w:tcBorders>
          </w:tcPr>
          <w:p w14:paraId="68C344DD" w14:textId="77777777" w:rsidR="00527BAE" w:rsidRPr="0034290F" w:rsidRDefault="00527BAE" w:rsidP="00512A9A">
            <w:pPr>
              <w:pStyle w:val="Tablehead"/>
            </w:pPr>
            <w:r w:rsidRPr="0034290F">
              <w:t>Example</w:t>
            </w:r>
            <w:r w:rsidRPr="0034290F">
              <w:br/>
              <w:t>of Aviation Standards</w:t>
            </w:r>
          </w:p>
        </w:tc>
        <w:tc>
          <w:tcPr>
            <w:tcW w:w="1989" w:type="dxa"/>
            <w:tcBorders>
              <w:top w:val="single" w:sz="4" w:space="0" w:color="auto"/>
              <w:left w:val="single" w:sz="4" w:space="0" w:color="auto"/>
              <w:bottom w:val="single" w:sz="4" w:space="0" w:color="auto"/>
              <w:right w:val="single" w:sz="4" w:space="0" w:color="auto"/>
            </w:tcBorders>
          </w:tcPr>
          <w:p w14:paraId="2635B02C" w14:textId="77777777" w:rsidR="00527BAE" w:rsidRPr="0034290F" w:rsidRDefault="00527BAE" w:rsidP="00512A9A">
            <w:pPr>
              <w:pStyle w:val="Tablehead"/>
            </w:pPr>
            <w:r w:rsidRPr="0034290F">
              <w:t>ITU-R</w:t>
            </w:r>
            <w:r w:rsidRPr="0034290F">
              <w:br/>
              <w:t>Recommendations</w:t>
            </w:r>
          </w:p>
        </w:tc>
      </w:tr>
      <w:tr w:rsidR="00527BAE" w:rsidRPr="0034290F" w14:paraId="18647D40" w14:textId="77777777" w:rsidTr="00512A9A">
        <w:trPr>
          <w:jc w:val="center"/>
        </w:trPr>
        <w:tc>
          <w:tcPr>
            <w:tcW w:w="1985" w:type="dxa"/>
            <w:tcBorders>
              <w:top w:val="single" w:sz="4" w:space="0" w:color="auto"/>
              <w:left w:val="single" w:sz="4" w:space="0" w:color="auto"/>
              <w:bottom w:val="single" w:sz="4" w:space="0" w:color="auto"/>
              <w:right w:val="single" w:sz="4" w:space="0" w:color="auto"/>
            </w:tcBorders>
          </w:tcPr>
          <w:p w14:paraId="44C6A818" w14:textId="77777777" w:rsidR="00527BAE" w:rsidRPr="0034290F" w:rsidRDefault="00527BAE" w:rsidP="00512A9A">
            <w:pPr>
              <w:pStyle w:val="Tabletext"/>
              <w:jc w:val="center"/>
            </w:pPr>
            <w:r w:rsidRPr="0034290F">
              <w:t>4 200-4 400 MHz</w:t>
            </w:r>
          </w:p>
        </w:tc>
        <w:tc>
          <w:tcPr>
            <w:tcW w:w="1271" w:type="dxa"/>
            <w:tcBorders>
              <w:top w:val="single" w:sz="4" w:space="0" w:color="auto"/>
              <w:left w:val="single" w:sz="4" w:space="0" w:color="auto"/>
              <w:bottom w:val="single" w:sz="4" w:space="0" w:color="auto"/>
              <w:right w:val="single" w:sz="4" w:space="0" w:color="auto"/>
            </w:tcBorders>
          </w:tcPr>
          <w:p w14:paraId="142B8341" w14:textId="77777777" w:rsidR="00527BAE" w:rsidRPr="0034290F" w:rsidRDefault="00527BAE" w:rsidP="00512A9A">
            <w:pPr>
              <w:pStyle w:val="Tabletext"/>
              <w:jc w:val="center"/>
            </w:pPr>
            <w:r w:rsidRPr="0034290F">
              <w:t>primary</w:t>
            </w:r>
          </w:p>
        </w:tc>
        <w:tc>
          <w:tcPr>
            <w:tcW w:w="2693" w:type="dxa"/>
            <w:tcBorders>
              <w:top w:val="single" w:sz="4" w:space="0" w:color="auto"/>
              <w:left w:val="single" w:sz="4" w:space="0" w:color="auto"/>
              <w:bottom w:val="single" w:sz="4" w:space="0" w:color="auto"/>
              <w:right w:val="single" w:sz="4" w:space="0" w:color="auto"/>
            </w:tcBorders>
          </w:tcPr>
          <w:p w14:paraId="6457029E" w14:textId="77777777" w:rsidR="00527BAE" w:rsidRPr="0034290F" w:rsidRDefault="00527BAE" w:rsidP="00512A9A">
            <w:pPr>
              <w:pStyle w:val="Tabletext"/>
              <w:jc w:val="center"/>
            </w:pPr>
            <w:r w:rsidRPr="0034290F">
              <w:t>5.438, 5.439, 5.440</w:t>
            </w:r>
          </w:p>
        </w:tc>
        <w:tc>
          <w:tcPr>
            <w:tcW w:w="1701" w:type="dxa"/>
            <w:tcBorders>
              <w:top w:val="single" w:sz="4" w:space="0" w:color="auto"/>
              <w:left w:val="single" w:sz="4" w:space="0" w:color="auto"/>
              <w:bottom w:val="single" w:sz="4" w:space="0" w:color="auto"/>
              <w:right w:val="single" w:sz="4" w:space="0" w:color="auto"/>
            </w:tcBorders>
          </w:tcPr>
          <w:p w14:paraId="790C5577" w14:textId="77777777" w:rsidR="00527BAE" w:rsidRPr="0034290F" w:rsidRDefault="00527BAE" w:rsidP="00512A9A">
            <w:pPr>
              <w:pStyle w:val="Tabletext"/>
              <w:jc w:val="center"/>
            </w:pPr>
            <w:r w:rsidRPr="0034290F">
              <w:t>C67</w:t>
            </w:r>
            <w:r w:rsidRPr="0034290F">
              <w:rPr>
                <w:vertAlign w:val="superscript"/>
              </w:rPr>
              <w:t>(1)</w:t>
            </w:r>
            <w:r w:rsidRPr="0034290F">
              <w:t>, C92c</w:t>
            </w:r>
            <w:r w:rsidRPr="0034290F">
              <w:rPr>
                <w:vertAlign w:val="superscript"/>
              </w:rPr>
              <w:t>(2)</w:t>
            </w:r>
          </w:p>
        </w:tc>
        <w:tc>
          <w:tcPr>
            <w:tcW w:w="1989" w:type="dxa"/>
            <w:tcBorders>
              <w:top w:val="single" w:sz="4" w:space="0" w:color="auto"/>
              <w:left w:val="single" w:sz="4" w:space="0" w:color="auto"/>
              <w:bottom w:val="single" w:sz="4" w:space="0" w:color="auto"/>
              <w:right w:val="single" w:sz="4" w:space="0" w:color="auto"/>
            </w:tcBorders>
          </w:tcPr>
          <w:p w14:paraId="6937AFE9" w14:textId="77777777" w:rsidR="00527BAE" w:rsidRPr="0034290F" w:rsidRDefault="00527BAE" w:rsidP="00512A9A">
            <w:pPr>
              <w:pStyle w:val="Tabletext"/>
              <w:jc w:val="center"/>
            </w:pPr>
          </w:p>
        </w:tc>
      </w:tr>
      <w:tr w:rsidR="00527BAE" w:rsidRPr="0034290F" w14:paraId="28FAA134" w14:textId="77777777" w:rsidTr="00512A9A">
        <w:trPr>
          <w:jc w:val="center"/>
        </w:trPr>
        <w:tc>
          <w:tcPr>
            <w:tcW w:w="1985" w:type="dxa"/>
            <w:tcBorders>
              <w:top w:val="single" w:sz="4" w:space="0" w:color="auto"/>
              <w:left w:val="single" w:sz="4" w:space="0" w:color="auto"/>
              <w:bottom w:val="single" w:sz="4" w:space="0" w:color="auto"/>
              <w:right w:val="single" w:sz="4" w:space="0" w:color="auto"/>
            </w:tcBorders>
          </w:tcPr>
          <w:p w14:paraId="6225C089" w14:textId="77777777" w:rsidR="00527BAE" w:rsidRPr="0034290F" w:rsidRDefault="00527BAE" w:rsidP="00512A9A">
            <w:pPr>
              <w:pStyle w:val="Tabletext"/>
              <w:jc w:val="center"/>
              <w:rPr>
                <w:color w:val="000000"/>
              </w:rPr>
            </w:pPr>
            <w:r w:rsidRPr="0034290F">
              <w:t>5 350-5 470 MHz</w:t>
            </w:r>
          </w:p>
        </w:tc>
        <w:tc>
          <w:tcPr>
            <w:tcW w:w="1271" w:type="dxa"/>
            <w:tcBorders>
              <w:top w:val="single" w:sz="4" w:space="0" w:color="auto"/>
              <w:left w:val="single" w:sz="4" w:space="0" w:color="auto"/>
              <w:bottom w:val="single" w:sz="4" w:space="0" w:color="auto"/>
              <w:right w:val="single" w:sz="4" w:space="0" w:color="auto"/>
            </w:tcBorders>
          </w:tcPr>
          <w:p w14:paraId="5D584220" w14:textId="77777777" w:rsidR="00527BAE" w:rsidRPr="0034290F" w:rsidRDefault="00527BAE" w:rsidP="00512A9A">
            <w:pPr>
              <w:pStyle w:val="Tabletext"/>
              <w:jc w:val="center"/>
            </w:pPr>
            <w:r w:rsidRPr="0034290F">
              <w:t>primary</w:t>
            </w:r>
          </w:p>
        </w:tc>
        <w:tc>
          <w:tcPr>
            <w:tcW w:w="2693" w:type="dxa"/>
            <w:tcBorders>
              <w:top w:val="single" w:sz="4" w:space="0" w:color="auto"/>
              <w:left w:val="single" w:sz="4" w:space="0" w:color="auto"/>
              <w:bottom w:val="single" w:sz="4" w:space="0" w:color="auto"/>
              <w:right w:val="single" w:sz="4" w:space="0" w:color="auto"/>
            </w:tcBorders>
          </w:tcPr>
          <w:p w14:paraId="1DEDB738" w14:textId="77777777" w:rsidR="00527BAE" w:rsidRPr="0034290F" w:rsidRDefault="00527BAE" w:rsidP="00512A9A">
            <w:pPr>
              <w:pStyle w:val="Tabletext"/>
              <w:jc w:val="center"/>
            </w:pPr>
            <w:r w:rsidRPr="0034290F">
              <w:t>5.449, 5.448B, 5.448C, 5.448D</w:t>
            </w:r>
          </w:p>
        </w:tc>
        <w:tc>
          <w:tcPr>
            <w:tcW w:w="1701" w:type="dxa"/>
            <w:tcBorders>
              <w:top w:val="single" w:sz="4" w:space="0" w:color="auto"/>
              <w:left w:val="single" w:sz="4" w:space="0" w:color="auto"/>
              <w:bottom w:val="single" w:sz="4" w:space="0" w:color="auto"/>
              <w:right w:val="single" w:sz="4" w:space="0" w:color="auto"/>
            </w:tcBorders>
          </w:tcPr>
          <w:p w14:paraId="439AA0E8" w14:textId="77777777" w:rsidR="00527BAE" w:rsidRPr="0034290F" w:rsidRDefault="00527BAE" w:rsidP="00512A9A">
            <w:pPr>
              <w:pStyle w:val="Tabletext"/>
              <w:jc w:val="center"/>
              <w:rPr>
                <w:vertAlign w:val="superscript"/>
              </w:rPr>
            </w:pPr>
            <w:r w:rsidRPr="0034290F">
              <w:t>C63c</w:t>
            </w:r>
            <w:r w:rsidRPr="0034290F">
              <w:rPr>
                <w:vertAlign w:val="superscript"/>
              </w:rPr>
              <w:t>(3)</w:t>
            </w:r>
          </w:p>
        </w:tc>
        <w:tc>
          <w:tcPr>
            <w:tcW w:w="1989" w:type="dxa"/>
            <w:tcBorders>
              <w:top w:val="single" w:sz="4" w:space="0" w:color="auto"/>
              <w:left w:val="single" w:sz="4" w:space="0" w:color="auto"/>
              <w:bottom w:val="single" w:sz="4" w:space="0" w:color="auto"/>
              <w:right w:val="single" w:sz="4" w:space="0" w:color="auto"/>
            </w:tcBorders>
          </w:tcPr>
          <w:p w14:paraId="1E1BBBA6" w14:textId="77777777" w:rsidR="00527BAE" w:rsidRPr="0034290F" w:rsidRDefault="00527BAE" w:rsidP="00512A9A">
            <w:pPr>
              <w:pStyle w:val="Tabletext"/>
              <w:jc w:val="center"/>
            </w:pPr>
            <w:r w:rsidRPr="0034290F">
              <w:t>M.1638</w:t>
            </w:r>
          </w:p>
        </w:tc>
      </w:tr>
      <w:tr w:rsidR="00527BAE" w:rsidRPr="0034290F" w14:paraId="3B5D0C7D" w14:textId="77777777" w:rsidTr="00512A9A">
        <w:trPr>
          <w:jc w:val="center"/>
        </w:trPr>
        <w:tc>
          <w:tcPr>
            <w:tcW w:w="1985" w:type="dxa"/>
            <w:tcBorders>
              <w:top w:val="single" w:sz="4" w:space="0" w:color="auto"/>
              <w:left w:val="single" w:sz="4" w:space="0" w:color="auto"/>
              <w:bottom w:val="single" w:sz="4" w:space="0" w:color="auto"/>
              <w:right w:val="single" w:sz="4" w:space="0" w:color="auto"/>
            </w:tcBorders>
          </w:tcPr>
          <w:p w14:paraId="32070FD3" w14:textId="77777777" w:rsidR="00527BAE" w:rsidRPr="0034290F" w:rsidRDefault="00527BAE" w:rsidP="00512A9A">
            <w:pPr>
              <w:pStyle w:val="Tabletext"/>
              <w:jc w:val="center"/>
            </w:pPr>
            <w:r w:rsidRPr="0034290F">
              <w:t>8 750-8 850 MHz</w:t>
            </w:r>
          </w:p>
        </w:tc>
        <w:tc>
          <w:tcPr>
            <w:tcW w:w="1271" w:type="dxa"/>
            <w:tcBorders>
              <w:top w:val="single" w:sz="4" w:space="0" w:color="auto"/>
              <w:left w:val="single" w:sz="4" w:space="0" w:color="auto"/>
              <w:bottom w:val="single" w:sz="4" w:space="0" w:color="auto"/>
              <w:right w:val="single" w:sz="4" w:space="0" w:color="auto"/>
            </w:tcBorders>
          </w:tcPr>
          <w:p w14:paraId="53F6D383" w14:textId="77777777" w:rsidR="00527BAE" w:rsidRPr="0034290F" w:rsidRDefault="00527BAE" w:rsidP="00512A9A">
            <w:pPr>
              <w:pStyle w:val="Tabletext"/>
              <w:jc w:val="center"/>
            </w:pPr>
            <w:r w:rsidRPr="0034290F">
              <w:t>primary</w:t>
            </w:r>
          </w:p>
        </w:tc>
        <w:tc>
          <w:tcPr>
            <w:tcW w:w="2693" w:type="dxa"/>
            <w:tcBorders>
              <w:top w:val="single" w:sz="4" w:space="0" w:color="auto"/>
              <w:left w:val="single" w:sz="4" w:space="0" w:color="auto"/>
              <w:bottom w:val="single" w:sz="4" w:space="0" w:color="auto"/>
              <w:right w:val="single" w:sz="4" w:space="0" w:color="auto"/>
            </w:tcBorders>
          </w:tcPr>
          <w:p w14:paraId="3F1D3BD4" w14:textId="77777777" w:rsidR="00527BAE" w:rsidRPr="0034290F" w:rsidRDefault="00527BAE" w:rsidP="00512A9A">
            <w:pPr>
              <w:pStyle w:val="Tabletext"/>
              <w:jc w:val="center"/>
            </w:pPr>
            <w:r w:rsidRPr="0034290F">
              <w:t>5.470, 5.471</w:t>
            </w:r>
          </w:p>
        </w:tc>
        <w:tc>
          <w:tcPr>
            <w:tcW w:w="1701" w:type="dxa"/>
            <w:tcBorders>
              <w:top w:val="single" w:sz="4" w:space="0" w:color="auto"/>
              <w:left w:val="single" w:sz="4" w:space="0" w:color="auto"/>
              <w:bottom w:val="single" w:sz="4" w:space="0" w:color="auto"/>
              <w:right w:val="single" w:sz="4" w:space="0" w:color="auto"/>
            </w:tcBorders>
          </w:tcPr>
          <w:p w14:paraId="5F8D1BCA" w14:textId="77777777" w:rsidR="00527BAE" w:rsidRPr="0034290F" w:rsidRDefault="00527BAE" w:rsidP="00512A9A">
            <w:pPr>
              <w:pStyle w:val="Tabletext"/>
              <w:jc w:val="center"/>
              <w:rPr>
                <w:vertAlign w:val="superscript"/>
              </w:rPr>
            </w:pPr>
            <w:r w:rsidRPr="0034290F">
              <w:t>C65a</w:t>
            </w:r>
            <w:r w:rsidRPr="0034290F">
              <w:rPr>
                <w:vertAlign w:val="superscript"/>
              </w:rPr>
              <w:t>(4)</w:t>
            </w:r>
          </w:p>
        </w:tc>
        <w:tc>
          <w:tcPr>
            <w:tcW w:w="1989" w:type="dxa"/>
            <w:tcBorders>
              <w:top w:val="single" w:sz="4" w:space="0" w:color="auto"/>
              <w:left w:val="single" w:sz="4" w:space="0" w:color="auto"/>
              <w:bottom w:val="single" w:sz="4" w:space="0" w:color="auto"/>
              <w:right w:val="single" w:sz="4" w:space="0" w:color="auto"/>
            </w:tcBorders>
          </w:tcPr>
          <w:p w14:paraId="4370042D" w14:textId="13666337" w:rsidR="00527BAE" w:rsidRPr="0034290F" w:rsidRDefault="00527BAE" w:rsidP="00512A9A">
            <w:pPr>
              <w:pStyle w:val="Tabletext"/>
              <w:jc w:val="center"/>
            </w:pPr>
            <w:r w:rsidRPr="0034290F">
              <w:t>M.1796</w:t>
            </w:r>
          </w:p>
        </w:tc>
      </w:tr>
      <w:tr w:rsidR="00527BAE" w:rsidRPr="0034290F" w14:paraId="165F89C2" w14:textId="77777777" w:rsidTr="00512A9A">
        <w:trPr>
          <w:jc w:val="center"/>
        </w:trPr>
        <w:tc>
          <w:tcPr>
            <w:tcW w:w="1985" w:type="dxa"/>
            <w:tcBorders>
              <w:top w:val="single" w:sz="4" w:space="0" w:color="auto"/>
              <w:left w:val="single" w:sz="4" w:space="0" w:color="auto"/>
              <w:bottom w:val="single" w:sz="4" w:space="0" w:color="auto"/>
              <w:right w:val="single" w:sz="4" w:space="0" w:color="auto"/>
            </w:tcBorders>
          </w:tcPr>
          <w:p w14:paraId="7BB4DE97" w14:textId="77777777" w:rsidR="00527BAE" w:rsidRPr="0034290F" w:rsidRDefault="00527BAE" w:rsidP="00512A9A">
            <w:pPr>
              <w:pStyle w:val="Tabletext"/>
              <w:jc w:val="center"/>
            </w:pPr>
            <w:r w:rsidRPr="0034290F">
              <w:t>9 300-9 500 MHz</w:t>
            </w:r>
          </w:p>
        </w:tc>
        <w:tc>
          <w:tcPr>
            <w:tcW w:w="1271" w:type="dxa"/>
            <w:tcBorders>
              <w:top w:val="single" w:sz="4" w:space="0" w:color="auto"/>
              <w:left w:val="single" w:sz="4" w:space="0" w:color="auto"/>
              <w:bottom w:val="single" w:sz="4" w:space="0" w:color="auto"/>
              <w:right w:val="single" w:sz="4" w:space="0" w:color="auto"/>
            </w:tcBorders>
          </w:tcPr>
          <w:p w14:paraId="64CC361F" w14:textId="77777777" w:rsidR="00527BAE" w:rsidRPr="0034290F" w:rsidRDefault="00527BAE" w:rsidP="00512A9A">
            <w:pPr>
              <w:pStyle w:val="Tabletext"/>
              <w:jc w:val="center"/>
            </w:pPr>
            <w:r w:rsidRPr="0034290F">
              <w:t>primary</w:t>
            </w:r>
          </w:p>
        </w:tc>
        <w:tc>
          <w:tcPr>
            <w:tcW w:w="2693" w:type="dxa"/>
            <w:tcBorders>
              <w:top w:val="single" w:sz="4" w:space="0" w:color="auto"/>
              <w:left w:val="single" w:sz="4" w:space="0" w:color="auto"/>
              <w:bottom w:val="single" w:sz="4" w:space="0" w:color="auto"/>
              <w:right w:val="single" w:sz="4" w:space="0" w:color="auto"/>
            </w:tcBorders>
          </w:tcPr>
          <w:p w14:paraId="0945396D" w14:textId="77777777" w:rsidR="00527BAE" w:rsidRPr="0034290F" w:rsidRDefault="00527BAE" w:rsidP="00512A9A">
            <w:pPr>
              <w:pStyle w:val="Tabletext"/>
              <w:jc w:val="center"/>
              <w:rPr>
                <w:color w:val="000000"/>
              </w:rPr>
            </w:pPr>
            <w:r w:rsidRPr="0034290F">
              <w:t>5.474, 5.475, 5.475A, 5.475B, 5.476</w:t>
            </w:r>
          </w:p>
        </w:tc>
        <w:tc>
          <w:tcPr>
            <w:tcW w:w="1701" w:type="dxa"/>
            <w:tcBorders>
              <w:top w:val="single" w:sz="4" w:space="0" w:color="auto"/>
              <w:left w:val="single" w:sz="4" w:space="0" w:color="auto"/>
              <w:bottom w:val="single" w:sz="4" w:space="0" w:color="auto"/>
              <w:right w:val="single" w:sz="4" w:space="0" w:color="auto"/>
            </w:tcBorders>
          </w:tcPr>
          <w:p w14:paraId="3FB8CF3B" w14:textId="77777777" w:rsidR="00527BAE" w:rsidRPr="0034290F" w:rsidRDefault="00527BAE" w:rsidP="00512A9A">
            <w:pPr>
              <w:pStyle w:val="Tabletext"/>
              <w:jc w:val="center"/>
              <w:rPr>
                <w:vertAlign w:val="superscript"/>
              </w:rPr>
            </w:pPr>
            <w:r w:rsidRPr="0034290F">
              <w:t>C65c</w:t>
            </w:r>
            <w:r w:rsidRPr="0034290F">
              <w:rPr>
                <w:vertAlign w:val="superscript"/>
              </w:rPr>
              <w:t>(3)</w:t>
            </w:r>
          </w:p>
        </w:tc>
        <w:tc>
          <w:tcPr>
            <w:tcW w:w="1989" w:type="dxa"/>
            <w:tcBorders>
              <w:top w:val="single" w:sz="4" w:space="0" w:color="auto"/>
              <w:left w:val="single" w:sz="4" w:space="0" w:color="auto"/>
              <w:bottom w:val="single" w:sz="4" w:space="0" w:color="auto"/>
              <w:right w:val="single" w:sz="4" w:space="0" w:color="auto"/>
            </w:tcBorders>
          </w:tcPr>
          <w:p w14:paraId="2FF2F2F6" w14:textId="3395C2FE" w:rsidR="00527BAE" w:rsidRPr="0034290F" w:rsidRDefault="00527BAE" w:rsidP="00512A9A">
            <w:pPr>
              <w:pStyle w:val="Tabletext"/>
              <w:jc w:val="center"/>
            </w:pPr>
            <w:r w:rsidRPr="0034290F">
              <w:t>M.1796</w:t>
            </w:r>
          </w:p>
        </w:tc>
      </w:tr>
      <w:tr w:rsidR="00527BAE" w:rsidRPr="0034290F" w14:paraId="7C95501D" w14:textId="77777777" w:rsidTr="00512A9A">
        <w:trPr>
          <w:trHeight w:val="312"/>
          <w:jc w:val="center"/>
        </w:trPr>
        <w:tc>
          <w:tcPr>
            <w:tcW w:w="1985" w:type="dxa"/>
            <w:tcBorders>
              <w:top w:val="single" w:sz="4" w:space="0" w:color="auto"/>
              <w:left w:val="single" w:sz="4" w:space="0" w:color="auto"/>
              <w:bottom w:val="single" w:sz="4" w:space="0" w:color="auto"/>
              <w:right w:val="single" w:sz="4" w:space="0" w:color="auto"/>
            </w:tcBorders>
          </w:tcPr>
          <w:p w14:paraId="6A348867" w14:textId="77777777" w:rsidR="00527BAE" w:rsidRPr="0034290F" w:rsidRDefault="00527BAE" w:rsidP="00512A9A">
            <w:pPr>
              <w:pStyle w:val="Tabletext"/>
              <w:jc w:val="center"/>
            </w:pPr>
            <w:r w:rsidRPr="0034290F">
              <w:t>13.250-13.400 GHz</w:t>
            </w:r>
          </w:p>
        </w:tc>
        <w:tc>
          <w:tcPr>
            <w:tcW w:w="1271" w:type="dxa"/>
            <w:tcBorders>
              <w:top w:val="single" w:sz="4" w:space="0" w:color="auto"/>
              <w:left w:val="single" w:sz="4" w:space="0" w:color="auto"/>
              <w:bottom w:val="single" w:sz="4" w:space="0" w:color="auto"/>
              <w:right w:val="single" w:sz="4" w:space="0" w:color="auto"/>
            </w:tcBorders>
          </w:tcPr>
          <w:p w14:paraId="7C61C8B5" w14:textId="77777777" w:rsidR="00527BAE" w:rsidRPr="0034290F" w:rsidRDefault="00527BAE" w:rsidP="00512A9A">
            <w:pPr>
              <w:pStyle w:val="Tabletext"/>
              <w:jc w:val="center"/>
            </w:pPr>
            <w:r w:rsidRPr="0034290F">
              <w:t>primary</w:t>
            </w:r>
          </w:p>
        </w:tc>
        <w:tc>
          <w:tcPr>
            <w:tcW w:w="2693" w:type="dxa"/>
            <w:tcBorders>
              <w:top w:val="single" w:sz="4" w:space="0" w:color="auto"/>
              <w:left w:val="single" w:sz="4" w:space="0" w:color="auto"/>
              <w:bottom w:val="single" w:sz="4" w:space="0" w:color="auto"/>
              <w:right w:val="single" w:sz="4" w:space="0" w:color="auto"/>
            </w:tcBorders>
          </w:tcPr>
          <w:p w14:paraId="4E5DBA2B" w14:textId="77777777" w:rsidR="00527BAE" w:rsidRPr="0034290F" w:rsidRDefault="00527BAE" w:rsidP="00512A9A">
            <w:pPr>
              <w:pStyle w:val="Tabletext"/>
              <w:jc w:val="center"/>
              <w:rPr>
                <w:color w:val="000000"/>
              </w:rPr>
            </w:pPr>
            <w:r w:rsidRPr="0034290F">
              <w:t>5.497, 5.498A, 5.499</w:t>
            </w:r>
          </w:p>
        </w:tc>
        <w:tc>
          <w:tcPr>
            <w:tcW w:w="1701" w:type="dxa"/>
            <w:tcBorders>
              <w:top w:val="single" w:sz="4" w:space="0" w:color="auto"/>
              <w:left w:val="single" w:sz="4" w:space="0" w:color="auto"/>
              <w:bottom w:val="single" w:sz="4" w:space="0" w:color="auto"/>
              <w:right w:val="single" w:sz="4" w:space="0" w:color="auto"/>
            </w:tcBorders>
          </w:tcPr>
          <w:p w14:paraId="7CBBEB8B" w14:textId="77777777" w:rsidR="00527BAE" w:rsidRPr="0034290F" w:rsidRDefault="00527BAE" w:rsidP="00512A9A">
            <w:pPr>
              <w:pStyle w:val="Tabletext"/>
              <w:jc w:val="center"/>
              <w:rPr>
                <w:vertAlign w:val="superscript"/>
              </w:rPr>
            </w:pPr>
            <w:r w:rsidRPr="0034290F">
              <w:t>C65a</w:t>
            </w:r>
            <w:r w:rsidRPr="0034290F">
              <w:rPr>
                <w:vertAlign w:val="superscript"/>
              </w:rPr>
              <w:t>(4)</w:t>
            </w:r>
          </w:p>
        </w:tc>
        <w:tc>
          <w:tcPr>
            <w:tcW w:w="1989" w:type="dxa"/>
            <w:tcBorders>
              <w:top w:val="single" w:sz="4" w:space="0" w:color="auto"/>
              <w:left w:val="single" w:sz="4" w:space="0" w:color="auto"/>
              <w:bottom w:val="single" w:sz="4" w:space="0" w:color="auto"/>
              <w:right w:val="single" w:sz="4" w:space="0" w:color="auto"/>
            </w:tcBorders>
          </w:tcPr>
          <w:p w14:paraId="5048313A" w14:textId="77777777" w:rsidR="00527BAE" w:rsidRPr="0034290F" w:rsidRDefault="00527BAE" w:rsidP="00512A9A">
            <w:pPr>
              <w:pStyle w:val="Tabletext"/>
              <w:jc w:val="center"/>
            </w:pPr>
          </w:p>
        </w:tc>
      </w:tr>
      <w:tr w:rsidR="00527BAE" w:rsidRPr="0034290F" w14:paraId="6698E5EC" w14:textId="77777777" w:rsidTr="00512A9A">
        <w:trPr>
          <w:trHeight w:val="312"/>
          <w:jc w:val="center"/>
        </w:trPr>
        <w:tc>
          <w:tcPr>
            <w:tcW w:w="9639" w:type="dxa"/>
            <w:gridSpan w:val="5"/>
            <w:tcBorders>
              <w:top w:val="single" w:sz="4" w:space="0" w:color="auto"/>
            </w:tcBorders>
          </w:tcPr>
          <w:p w14:paraId="072F64C5" w14:textId="407899F5" w:rsidR="00527BAE" w:rsidRPr="0034290F" w:rsidRDefault="00527BAE" w:rsidP="00512A9A">
            <w:pPr>
              <w:pStyle w:val="Tabletext"/>
              <w:ind w:left="284" w:hanging="284"/>
              <w:rPr>
                <w:sz w:val="22"/>
              </w:rPr>
            </w:pPr>
            <w:r w:rsidRPr="0034290F">
              <w:rPr>
                <w:vertAlign w:val="superscript"/>
              </w:rPr>
              <w:t>(1)</w:t>
            </w:r>
            <w:r w:rsidRPr="0034290F">
              <w:tab/>
              <w:t>Department of Transportation, Federal Aviation Administration, Aircraft Certification Service, Washington DC, Technical Standard Order TSO-C67, Airborne Radar Altimeter Equipment (For Air Carrier Aircraft), 15</w:t>
            </w:r>
            <w:r w:rsidR="0055600A" w:rsidRPr="0034290F">
              <w:t> </w:t>
            </w:r>
            <w:r w:rsidRPr="0034290F">
              <w:t>November 1960.</w:t>
            </w:r>
          </w:p>
          <w:p w14:paraId="40399356" w14:textId="77777777" w:rsidR="00527BAE" w:rsidRPr="0034290F" w:rsidRDefault="00527BAE" w:rsidP="00512A9A">
            <w:pPr>
              <w:pStyle w:val="Tabletext"/>
              <w:ind w:left="284" w:hanging="284"/>
            </w:pPr>
            <w:r w:rsidRPr="0034290F">
              <w:rPr>
                <w:vertAlign w:val="superscript"/>
              </w:rPr>
              <w:t>(2)</w:t>
            </w:r>
            <w:r w:rsidRPr="0034290F">
              <w:tab/>
              <w:t>Department of Transportation, Federal Aviation Administration, Aircraft Certification Service, Washington DC, Technical Standard Order TSO-C67, Airborne Ground Proximity Warning Equipment, 19 March 1996.</w:t>
            </w:r>
          </w:p>
          <w:p w14:paraId="7BD625CD" w14:textId="77777777" w:rsidR="00527BAE" w:rsidRPr="0034290F" w:rsidRDefault="00527BAE" w:rsidP="00512A9A">
            <w:pPr>
              <w:pStyle w:val="Tabletext"/>
              <w:ind w:left="284" w:hanging="284"/>
            </w:pPr>
            <w:r w:rsidRPr="0034290F">
              <w:rPr>
                <w:vertAlign w:val="superscript"/>
              </w:rPr>
              <w:t>(3)</w:t>
            </w:r>
            <w:r w:rsidRPr="0034290F">
              <w:tab/>
              <w:t>Department of Transportation, Federal Aviation Administration, Aircraft Certification Service, Washington DC, Technical Standard Order TSO-C63c, Airborne Weather and Ground Mapping Pulsed Radars, 18 August 1983.</w:t>
            </w:r>
          </w:p>
          <w:p w14:paraId="61752853" w14:textId="77777777" w:rsidR="00527BAE" w:rsidRPr="0034290F" w:rsidRDefault="00527BAE" w:rsidP="00512A9A">
            <w:pPr>
              <w:pStyle w:val="Tabletext"/>
              <w:ind w:left="284" w:hanging="284"/>
            </w:pPr>
            <w:r w:rsidRPr="0034290F">
              <w:rPr>
                <w:vertAlign w:val="superscript"/>
              </w:rPr>
              <w:t>(4)</w:t>
            </w:r>
            <w:r w:rsidRPr="0034290F">
              <w:tab/>
              <w:t>Department of Transportation, Federal Aviation Administration, Aircraft Certification Service, Washington DC, Technical Standard Order TSO-C65a, Airborne Doppler Radar Ground Speed and/or Drift Angle Measuring Equipment (for Air Carrier Aircraft), 18 August 1983</w:t>
            </w:r>
          </w:p>
        </w:tc>
      </w:tr>
    </w:tbl>
    <w:p w14:paraId="12B96C8C" w14:textId="77777777" w:rsidR="00527BAE" w:rsidRPr="0034290F" w:rsidRDefault="00527BAE" w:rsidP="00F308EB">
      <w:pPr>
        <w:pStyle w:val="Tablefin"/>
      </w:pPr>
    </w:p>
    <w:p w14:paraId="6E85FA38" w14:textId="77777777" w:rsidR="00527BAE" w:rsidRPr="0034290F" w:rsidRDefault="00527BAE" w:rsidP="00724327">
      <w:r w:rsidRPr="0034290F">
        <w:t>There are currently twelve other frequency bands allocated to ARNS that are used to support a variety of ARNS applications. These bands are listed in Table 5. There are existing standards for the ARNS systems in many of these bands. It should be noted that some of these bands may be appropriate for ABS&amp;A or GBS&amp;A radars.</w:t>
      </w:r>
    </w:p>
    <w:p w14:paraId="24DD1B80" w14:textId="77777777" w:rsidR="00527BAE" w:rsidRPr="0034290F" w:rsidRDefault="00527BAE" w:rsidP="00724327">
      <w:pPr>
        <w:pStyle w:val="TableNo"/>
      </w:pPr>
      <w:r w:rsidRPr="0034290F">
        <w:t>TABLE 5</w:t>
      </w:r>
    </w:p>
    <w:p w14:paraId="5174B95E" w14:textId="77777777" w:rsidR="00527BAE" w:rsidRPr="0034290F" w:rsidRDefault="00527BAE" w:rsidP="00724327">
      <w:pPr>
        <w:pStyle w:val="Tabletitle"/>
      </w:pPr>
      <w:r w:rsidRPr="0034290F">
        <w:t>Frequency band allocated to ARNS allocations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1"/>
        <w:gridCol w:w="2551"/>
        <w:gridCol w:w="1929"/>
        <w:gridCol w:w="1903"/>
      </w:tblGrid>
      <w:tr w:rsidR="00527BAE" w:rsidRPr="0034290F" w14:paraId="72F981F5" w14:textId="77777777" w:rsidTr="00F308EB">
        <w:trPr>
          <w:tblHeader/>
          <w:jc w:val="center"/>
        </w:trPr>
        <w:tc>
          <w:tcPr>
            <w:tcW w:w="1985" w:type="dxa"/>
            <w:vAlign w:val="center"/>
          </w:tcPr>
          <w:p w14:paraId="05F82A03" w14:textId="77777777" w:rsidR="00527BAE" w:rsidRPr="0034290F" w:rsidRDefault="00527BAE" w:rsidP="00512A9A">
            <w:pPr>
              <w:pStyle w:val="Tablehead"/>
            </w:pPr>
            <w:r w:rsidRPr="0034290F">
              <w:t>Band</w:t>
            </w:r>
          </w:p>
        </w:tc>
        <w:tc>
          <w:tcPr>
            <w:tcW w:w="1271" w:type="dxa"/>
            <w:vAlign w:val="center"/>
          </w:tcPr>
          <w:p w14:paraId="1C7066EB" w14:textId="77777777" w:rsidR="00527BAE" w:rsidRPr="0034290F" w:rsidRDefault="00527BAE" w:rsidP="00512A9A">
            <w:pPr>
              <w:pStyle w:val="Tablehead"/>
            </w:pPr>
            <w:r w:rsidRPr="0034290F">
              <w:t>Status</w:t>
            </w:r>
          </w:p>
        </w:tc>
        <w:tc>
          <w:tcPr>
            <w:tcW w:w="2551" w:type="dxa"/>
            <w:vAlign w:val="center"/>
          </w:tcPr>
          <w:p w14:paraId="1F291732" w14:textId="77777777" w:rsidR="00527BAE" w:rsidRPr="0034290F" w:rsidRDefault="00527BAE" w:rsidP="00512A9A">
            <w:pPr>
              <w:pStyle w:val="Tablehead"/>
            </w:pPr>
            <w:r w:rsidRPr="0034290F">
              <w:t>Applicable RR</w:t>
            </w:r>
            <w:r w:rsidRPr="0034290F">
              <w:br/>
              <w:t>(Edition of 2008) footnotes</w:t>
            </w:r>
          </w:p>
        </w:tc>
        <w:tc>
          <w:tcPr>
            <w:tcW w:w="1929" w:type="dxa"/>
          </w:tcPr>
          <w:p w14:paraId="066B9A21" w14:textId="77777777" w:rsidR="00527BAE" w:rsidRPr="0034290F" w:rsidRDefault="00527BAE" w:rsidP="00512A9A">
            <w:pPr>
              <w:pStyle w:val="Tablehead"/>
            </w:pPr>
            <w:r w:rsidRPr="0034290F">
              <w:t>Example of Aviation Standards</w:t>
            </w:r>
          </w:p>
        </w:tc>
        <w:tc>
          <w:tcPr>
            <w:tcW w:w="1903" w:type="dxa"/>
          </w:tcPr>
          <w:p w14:paraId="6904A9F8" w14:textId="77777777" w:rsidR="00527BAE" w:rsidRPr="0034290F" w:rsidRDefault="00527BAE" w:rsidP="00512A9A">
            <w:pPr>
              <w:pStyle w:val="Tablehead"/>
            </w:pPr>
            <w:r w:rsidRPr="0034290F">
              <w:t>ITU-R</w:t>
            </w:r>
            <w:r w:rsidRPr="0034290F">
              <w:br/>
              <w:t>Recommendations</w:t>
            </w:r>
          </w:p>
        </w:tc>
      </w:tr>
      <w:tr w:rsidR="00527BAE" w:rsidRPr="0034290F" w14:paraId="18B10B1F" w14:textId="77777777" w:rsidTr="00512A9A">
        <w:trPr>
          <w:jc w:val="center"/>
        </w:trPr>
        <w:tc>
          <w:tcPr>
            <w:tcW w:w="1985" w:type="dxa"/>
          </w:tcPr>
          <w:p w14:paraId="68FB7F4D" w14:textId="77777777" w:rsidR="00527BAE" w:rsidRPr="0034290F" w:rsidRDefault="00527BAE" w:rsidP="00512A9A">
            <w:pPr>
              <w:pStyle w:val="Tabletext"/>
              <w:jc w:val="center"/>
            </w:pPr>
            <w:r w:rsidRPr="0034290F">
              <w:t>190-285 kHz</w:t>
            </w:r>
          </w:p>
        </w:tc>
        <w:tc>
          <w:tcPr>
            <w:tcW w:w="1271" w:type="dxa"/>
          </w:tcPr>
          <w:p w14:paraId="134F8B03" w14:textId="77777777" w:rsidR="00527BAE" w:rsidRPr="0034290F" w:rsidRDefault="00527BAE" w:rsidP="00512A9A">
            <w:pPr>
              <w:pStyle w:val="Tabletext"/>
              <w:jc w:val="center"/>
            </w:pPr>
            <w:r w:rsidRPr="0034290F">
              <w:t>primary</w:t>
            </w:r>
          </w:p>
        </w:tc>
        <w:tc>
          <w:tcPr>
            <w:tcW w:w="2551" w:type="dxa"/>
          </w:tcPr>
          <w:p w14:paraId="6D94A3FD" w14:textId="77777777" w:rsidR="00527BAE" w:rsidRPr="0034290F" w:rsidRDefault="00527BAE" w:rsidP="00512A9A">
            <w:pPr>
              <w:pStyle w:val="Tabletext"/>
              <w:jc w:val="center"/>
            </w:pPr>
            <w:r w:rsidRPr="0034290F">
              <w:t>5.68, 5.69, 5.70, 5.71</w:t>
            </w:r>
          </w:p>
        </w:tc>
        <w:tc>
          <w:tcPr>
            <w:tcW w:w="1929" w:type="dxa"/>
          </w:tcPr>
          <w:p w14:paraId="7A64200F" w14:textId="77777777" w:rsidR="00527BAE" w:rsidRPr="0034290F" w:rsidRDefault="00527BAE" w:rsidP="00512A9A">
            <w:pPr>
              <w:pStyle w:val="Tabletext"/>
              <w:jc w:val="center"/>
            </w:pPr>
            <w:r w:rsidRPr="0034290F">
              <w:t>C41d</w:t>
            </w:r>
            <w:r w:rsidRPr="0034290F">
              <w:rPr>
                <w:vertAlign w:val="superscript"/>
              </w:rPr>
              <w:t>(1)</w:t>
            </w:r>
          </w:p>
        </w:tc>
        <w:tc>
          <w:tcPr>
            <w:tcW w:w="1903" w:type="dxa"/>
          </w:tcPr>
          <w:p w14:paraId="6E2EE917" w14:textId="77777777" w:rsidR="00527BAE" w:rsidRPr="0034290F" w:rsidRDefault="00527BAE" w:rsidP="00512A9A">
            <w:pPr>
              <w:pStyle w:val="Tabletext"/>
              <w:jc w:val="center"/>
            </w:pPr>
          </w:p>
        </w:tc>
      </w:tr>
      <w:tr w:rsidR="00527BAE" w:rsidRPr="0034290F" w14:paraId="227F2E7B" w14:textId="77777777" w:rsidTr="00512A9A">
        <w:trPr>
          <w:jc w:val="center"/>
        </w:trPr>
        <w:tc>
          <w:tcPr>
            <w:tcW w:w="1985" w:type="dxa"/>
          </w:tcPr>
          <w:p w14:paraId="5B04702A" w14:textId="77777777" w:rsidR="00527BAE" w:rsidRPr="0034290F" w:rsidRDefault="00527BAE" w:rsidP="00512A9A">
            <w:pPr>
              <w:pStyle w:val="Tabletext"/>
              <w:jc w:val="center"/>
            </w:pPr>
            <w:r w:rsidRPr="0034290F">
              <w:t>325-405kHz</w:t>
            </w:r>
          </w:p>
        </w:tc>
        <w:tc>
          <w:tcPr>
            <w:tcW w:w="1271" w:type="dxa"/>
          </w:tcPr>
          <w:p w14:paraId="544FD52C" w14:textId="77777777" w:rsidR="00527BAE" w:rsidRPr="0034290F" w:rsidRDefault="00527BAE" w:rsidP="00512A9A">
            <w:pPr>
              <w:pStyle w:val="Tabletext"/>
              <w:jc w:val="center"/>
            </w:pPr>
            <w:r w:rsidRPr="0034290F">
              <w:t>primary</w:t>
            </w:r>
          </w:p>
        </w:tc>
        <w:tc>
          <w:tcPr>
            <w:tcW w:w="2551" w:type="dxa"/>
          </w:tcPr>
          <w:p w14:paraId="15B1D1A1" w14:textId="77777777" w:rsidR="00527BAE" w:rsidRPr="0034290F" w:rsidRDefault="00527BAE" w:rsidP="00512A9A">
            <w:pPr>
              <w:pStyle w:val="Tabletext"/>
              <w:jc w:val="center"/>
            </w:pPr>
            <w:r w:rsidRPr="0034290F">
              <w:t>5.72</w:t>
            </w:r>
          </w:p>
        </w:tc>
        <w:tc>
          <w:tcPr>
            <w:tcW w:w="1929" w:type="dxa"/>
          </w:tcPr>
          <w:p w14:paraId="61C3BC64" w14:textId="77777777" w:rsidR="00527BAE" w:rsidRPr="0034290F" w:rsidRDefault="00527BAE" w:rsidP="00512A9A">
            <w:pPr>
              <w:pStyle w:val="Tabletext"/>
              <w:jc w:val="center"/>
            </w:pPr>
            <w:r w:rsidRPr="0034290F">
              <w:t>C41d</w:t>
            </w:r>
            <w:r w:rsidRPr="0034290F">
              <w:rPr>
                <w:vertAlign w:val="superscript"/>
              </w:rPr>
              <w:t>(1)</w:t>
            </w:r>
          </w:p>
        </w:tc>
        <w:tc>
          <w:tcPr>
            <w:tcW w:w="1903" w:type="dxa"/>
          </w:tcPr>
          <w:p w14:paraId="2D1F3D4B" w14:textId="77777777" w:rsidR="00527BAE" w:rsidRPr="0034290F" w:rsidRDefault="00527BAE" w:rsidP="00512A9A">
            <w:pPr>
              <w:pStyle w:val="Tabletext"/>
              <w:jc w:val="center"/>
            </w:pPr>
          </w:p>
        </w:tc>
      </w:tr>
      <w:tr w:rsidR="00527BAE" w:rsidRPr="0034290F" w14:paraId="45B3C619" w14:textId="77777777" w:rsidTr="00512A9A">
        <w:trPr>
          <w:jc w:val="center"/>
        </w:trPr>
        <w:tc>
          <w:tcPr>
            <w:tcW w:w="1985" w:type="dxa"/>
          </w:tcPr>
          <w:p w14:paraId="0426DC0F" w14:textId="77777777" w:rsidR="00527BAE" w:rsidRPr="0034290F" w:rsidRDefault="00527BAE" w:rsidP="00512A9A">
            <w:pPr>
              <w:pStyle w:val="Tabletext"/>
              <w:jc w:val="center"/>
            </w:pPr>
            <w:r w:rsidRPr="0034290F">
              <w:t>415-435 kHz</w:t>
            </w:r>
          </w:p>
        </w:tc>
        <w:tc>
          <w:tcPr>
            <w:tcW w:w="1271" w:type="dxa"/>
          </w:tcPr>
          <w:p w14:paraId="61D4E7D7" w14:textId="77777777" w:rsidR="00527BAE" w:rsidRPr="0034290F" w:rsidRDefault="00527BAE" w:rsidP="00512A9A">
            <w:pPr>
              <w:pStyle w:val="Tabletext"/>
              <w:jc w:val="center"/>
            </w:pPr>
            <w:r w:rsidRPr="0034290F">
              <w:t>primary</w:t>
            </w:r>
          </w:p>
        </w:tc>
        <w:tc>
          <w:tcPr>
            <w:tcW w:w="2551" w:type="dxa"/>
          </w:tcPr>
          <w:p w14:paraId="3FCF0C61" w14:textId="77777777" w:rsidR="00527BAE" w:rsidRPr="0034290F" w:rsidRDefault="00527BAE" w:rsidP="00512A9A">
            <w:pPr>
              <w:pStyle w:val="Tabletext"/>
              <w:jc w:val="center"/>
            </w:pPr>
            <w:r w:rsidRPr="0034290F">
              <w:t>5.72</w:t>
            </w:r>
          </w:p>
        </w:tc>
        <w:tc>
          <w:tcPr>
            <w:tcW w:w="1929" w:type="dxa"/>
          </w:tcPr>
          <w:p w14:paraId="051AC6F3" w14:textId="77777777" w:rsidR="00527BAE" w:rsidRPr="0034290F" w:rsidRDefault="00527BAE" w:rsidP="00512A9A">
            <w:pPr>
              <w:pStyle w:val="Tabletext"/>
              <w:jc w:val="center"/>
            </w:pPr>
            <w:r w:rsidRPr="0034290F">
              <w:t>C41d</w:t>
            </w:r>
            <w:r w:rsidRPr="0034290F">
              <w:rPr>
                <w:vertAlign w:val="superscript"/>
              </w:rPr>
              <w:t>(1)</w:t>
            </w:r>
          </w:p>
        </w:tc>
        <w:tc>
          <w:tcPr>
            <w:tcW w:w="1903" w:type="dxa"/>
          </w:tcPr>
          <w:p w14:paraId="6F4F065B" w14:textId="77777777" w:rsidR="00527BAE" w:rsidRPr="0034290F" w:rsidRDefault="00527BAE" w:rsidP="00512A9A">
            <w:pPr>
              <w:pStyle w:val="Tabletext"/>
              <w:jc w:val="center"/>
            </w:pPr>
          </w:p>
        </w:tc>
      </w:tr>
      <w:tr w:rsidR="00527BAE" w:rsidRPr="0034290F" w14:paraId="1DF09697" w14:textId="77777777" w:rsidTr="00512A9A">
        <w:trPr>
          <w:jc w:val="center"/>
        </w:trPr>
        <w:tc>
          <w:tcPr>
            <w:tcW w:w="1985" w:type="dxa"/>
          </w:tcPr>
          <w:p w14:paraId="1CC37C6F" w14:textId="77777777" w:rsidR="00527BAE" w:rsidRPr="0034290F" w:rsidRDefault="00527BAE" w:rsidP="00512A9A">
            <w:pPr>
              <w:pStyle w:val="Tabletext"/>
              <w:jc w:val="center"/>
            </w:pPr>
            <w:r w:rsidRPr="0034290F">
              <w:t>510-535 kHz</w:t>
            </w:r>
          </w:p>
        </w:tc>
        <w:tc>
          <w:tcPr>
            <w:tcW w:w="1271" w:type="dxa"/>
          </w:tcPr>
          <w:p w14:paraId="12896F84" w14:textId="77777777" w:rsidR="00527BAE" w:rsidRPr="0034290F" w:rsidRDefault="00527BAE" w:rsidP="00512A9A">
            <w:pPr>
              <w:pStyle w:val="Tabletext"/>
              <w:jc w:val="center"/>
            </w:pPr>
            <w:r w:rsidRPr="0034290F">
              <w:t>primary</w:t>
            </w:r>
          </w:p>
        </w:tc>
        <w:tc>
          <w:tcPr>
            <w:tcW w:w="2551" w:type="dxa"/>
          </w:tcPr>
          <w:p w14:paraId="3D87CF7A" w14:textId="77777777" w:rsidR="00527BAE" w:rsidRPr="0034290F" w:rsidRDefault="00527BAE" w:rsidP="00512A9A">
            <w:pPr>
              <w:pStyle w:val="Tabletext"/>
              <w:jc w:val="center"/>
            </w:pPr>
            <w:r w:rsidRPr="0034290F">
              <w:t>5.72</w:t>
            </w:r>
          </w:p>
        </w:tc>
        <w:tc>
          <w:tcPr>
            <w:tcW w:w="1929" w:type="dxa"/>
          </w:tcPr>
          <w:p w14:paraId="1E2F61D3" w14:textId="77777777" w:rsidR="00527BAE" w:rsidRPr="0034290F" w:rsidRDefault="00527BAE" w:rsidP="00512A9A">
            <w:pPr>
              <w:pStyle w:val="Tabletext"/>
              <w:jc w:val="center"/>
            </w:pPr>
            <w:r w:rsidRPr="0034290F">
              <w:t>C41d</w:t>
            </w:r>
            <w:r w:rsidRPr="0034290F">
              <w:rPr>
                <w:vertAlign w:val="superscript"/>
              </w:rPr>
              <w:t>(1)</w:t>
            </w:r>
          </w:p>
        </w:tc>
        <w:tc>
          <w:tcPr>
            <w:tcW w:w="1903" w:type="dxa"/>
          </w:tcPr>
          <w:p w14:paraId="1AC8A1B7" w14:textId="77777777" w:rsidR="00527BAE" w:rsidRPr="0034290F" w:rsidRDefault="00527BAE" w:rsidP="00512A9A">
            <w:pPr>
              <w:pStyle w:val="Tabletext"/>
              <w:jc w:val="center"/>
            </w:pPr>
          </w:p>
        </w:tc>
      </w:tr>
      <w:tr w:rsidR="00527BAE" w:rsidRPr="0034290F" w14:paraId="013E9F0C" w14:textId="77777777" w:rsidTr="00512A9A">
        <w:trPr>
          <w:jc w:val="center"/>
        </w:trPr>
        <w:tc>
          <w:tcPr>
            <w:tcW w:w="1985" w:type="dxa"/>
          </w:tcPr>
          <w:p w14:paraId="31CDDFAB" w14:textId="77777777" w:rsidR="00527BAE" w:rsidRPr="0034290F" w:rsidRDefault="00527BAE" w:rsidP="00512A9A">
            <w:pPr>
              <w:pStyle w:val="Tabletext"/>
              <w:jc w:val="center"/>
            </w:pPr>
            <w:r w:rsidRPr="0034290F">
              <w:t>74.8-75.2 MHz</w:t>
            </w:r>
          </w:p>
        </w:tc>
        <w:tc>
          <w:tcPr>
            <w:tcW w:w="1271" w:type="dxa"/>
          </w:tcPr>
          <w:p w14:paraId="420A8188" w14:textId="77777777" w:rsidR="00527BAE" w:rsidRPr="0034290F" w:rsidRDefault="00527BAE" w:rsidP="00512A9A">
            <w:pPr>
              <w:pStyle w:val="Tabletext"/>
              <w:jc w:val="center"/>
            </w:pPr>
            <w:r w:rsidRPr="0034290F">
              <w:t>primary</w:t>
            </w:r>
          </w:p>
        </w:tc>
        <w:tc>
          <w:tcPr>
            <w:tcW w:w="2551" w:type="dxa"/>
          </w:tcPr>
          <w:p w14:paraId="28181327" w14:textId="77777777" w:rsidR="00527BAE" w:rsidRPr="0034290F" w:rsidRDefault="00527BAE" w:rsidP="00512A9A">
            <w:pPr>
              <w:pStyle w:val="Tabletext"/>
              <w:jc w:val="center"/>
            </w:pPr>
            <w:r w:rsidRPr="0034290F">
              <w:t>5.180, 5.181</w:t>
            </w:r>
          </w:p>
        </w:tc>
        <w:tc>
          <w:tcPr>
            <w:tcW w:w="1929" w:type="dxa"/>
          </w:tcPr>
          <w:p w14:paraId="3EA3835A" w14:textId="77777777" w:rsidR="00527BAE" w:rsidRPr="0034290F" w:rsidRDefault="00527BAE" w:rsidP="00512A9A">
            <w:pPr>
              <w:pStyle w:val="Tabletext"/>
              <w:jc w:val="center"/>
            </w:pPr>
            <w:r w:rsidRPr="0034290F">
              <w:t>C35d</w:t>
            </w:r>
            <w:r w:rsidRPr="0034290F">
              <w:rPr>
                <w:vertAlign w:val="superscript"/>
              </w:rPr>
              <w:t>(2)</w:t>
            </w:r>
          </w:p>
        </w:tc>
        <w:tc>
          <w:tcPr>
            <w:tcW w:w="1903" w:type="dxa"/>
          </w:tcPr>
          <w:p w14:paraId="21F2F8C7" w14:textId="77777777" w:rsidR="00527BAE" w:rsidRPr="0034290F" w:rsidRDefault="00527BAE" w:rsidP="00512A9A">
            <w:pPr>
              <w:pStyle w:val="Tabletext"/>
              <w:jc w:val="center"/>
            </w:pPr>
          </w:p>
        </w:tc>
      </w:tr>
      <w:tr w:rsidR="00527BAE" w:rsidRPr="0034290F" w14:paraId="200305EB" w14:textId="77777777" w:rsidTr="00512A9A">
        <w:trPr>
          <w:jc w:val="center"/>
        </w:trPr>
        <w:tc>
          <w:tcPr>
            <w:tcW w:w="1985" w:type="dxa"/>
          </w:tcPr>
          <w:p w14:paraId="5A683E0A" w14:textId="77777777" w:rsidR="00527BAE" w:rsidRPr="0034290F" w:rsidRDefault="00527BAE" w:rsidP="00512A9A">
            <w:pPr>
              <w:pStyle w:val="Tabletext"/>
              <w:jc w:val="center"/>
            </w:pPr>
            <w:r w:rsidRPr="0034290F">
              <w:t>108-117.975MHz</w:t>
            </w:r>
          </w:p>
        </w:tc>
        <w:tc>
          <w:tcPr>
            <w:tcW w:w="1271" w:type="dxa"/>
          </w:tcPr>
          <w:p w14:paraId="6C20E5B1" w14:textId="77777777" w:rsidR="00527BAE" w:rsidRPr="0034290F" w:rsidRDefault="00527BAE" w:rsidP="00512A9A">
            <w:pPr>
              <w:pStyle w:val="Tabletext"/>
              <w:jc w:val="center"/>
            </w:pPr>
            <w:r w:rsidRPr="0034290F">
              <w:t>primary</w:t>
            </w:r>
          </w:p>
        </w:tc>
        <w:tc>
          <w:tcPr>
            <w:tcW w:w="2551" w:type="dxa"/>
          </w:tcPr>
          <w:p w14:paraId="4518975C" w14:textId="77777777" w:rsidR="00527BAE" w:rsidRPr="0034290F" w:rsidRDefault="00527BAE" w:rsidP="00512A9A">
            <w:pPr>
              <w:pStyle w:val="Tabletext"/>
              <w:jc w:val="center"/>
            </w:pPr>
            <w:r w:rsidRPr="0034290F">
              <w:t>5.197, 5.197A,</w:t>
            </w:r>
          </w:p>
        </w:tc>
        <w:tc>
          <w:tcPr>
            <w:tcW w:w="1929" w:type="dxa"/>
          </w:tcPr>
          <w:p w14:paraId="5B73792A" w14:textId="77777777" w:rsidR="00527BAE" w:rsidRPr="0034290F" w:rsidRDefault="00527BAE" w:rsidP="00512A9A">
            <w:pPr>
              <w:pStyle w:val="Tabletext"/>
              <w:ind w:left="-57" w:right="-57"/>
              <w:jc w:val="center"/>
            </w:pPr>
            <w:r w:rsidRPr="0034290F">
              <w:t>C36e</w:t>
            </w:r>
            <w:r w:rsidRPr="0034290F">
              <w:rPr>
                <w:vertAlign w:val="superscript"/>
              </w:rPr>
              <w:t>(3)</w:t>
            </w:r>
            <w:r w:rsidRPr="0034290F">
              <w:t>, C40c</w:t>
            </w:r>
            <w:r w:rsidRPr="0034290F">
              <w:rPr>
                <w:vertAlign w:val="superscript"/>
              </w:rPr>
              <w:t>(4)</w:t>
            </w:r>
          </w:p>
        </w:tc>
        <w:tc>
          <w:tcPr>
            <w:tcW w:w="1903" w:type="dxa"/>
          </w:tcPr>
          <w:p w14:paraId="77FC2ACE" w14:textId="77777777" w:rsidR="00527BAE" w:rsidRPr="0034290F" w:rsidRDefault="00527BAE" w:rsidP="00512A9A">
            <w:pPr>
              <w:pStyle w:val="Tabletext"/>
              <w:jc w:val="center"/>
            </w:pPr>
          </w:p>
        </w:tc>
      </w:tr>
      <w:tr w:rsidR="00527BAE" w:rsidRPr="0034290F" w14:paraId="3639ED37" w14:textId="77777777" w:rsidTr="00512A9A">
        <w:trPr>
          <w:jc w:val="center"/>
        </w:trPr>
        <w:tc>
          <w:tcPr>
            <w:tcW w:w="1985" w:type="dxa"/>
          </w:tcPr>
          <w:p w14:paraId="2F06BD32" w14:textId="77777777" w:rsidR="00527BAE" w:rsidRPr="0034290F" w:rsidRDefault="00527BAE" w:rsidP="00512A9A">
            <w:pPr>
              <w:pStyle w:val="Tabletext"/>
              <w:jc w:val="center"/>
            </w:pPr>
            <w:r w:rsidRPr="0034290F">
              <w:t>328.6-335.4 MHz</w:t>
            </w:r>
          </w:p>
        </w:tc>
        <w:tc>
          <w:tcPr>
            <w:tcW w:w="1271" w:type="dxa"/>
          </w:tcPr>
          <w:p w14:paraId="3095032D" w14:textId="77777777" w:rsidR="00527BAE" w:rsidRPr="0034290F" w:rsidRDefault="00527BAE" w:rsidP="00512A9A">
            <w:pPr>
              <w:pStyle w:val="Tabletext"/>
              <w:jc w:val="center"/>
            </w:pPr>
            <w:r w:rsidRPr="0034290F">
              <w:t>primary</w:t>
            </w:r>
          </w:p>
        </w:tc>
        <w:tc>
          <w:tcPr>
            <w:tcW w:w="2551" w:type="dxa"/>
          </w:tcPr>
          <w:p w14:paraId="5FA7B148" w14:textId="77777777" w:rsidR="00527BAE" w:rsidRPr="0034290F" w:rsidRDefault="00527BAE" w:rsidP="00512A9A">
            <w:pPr>
              <w:pStyle w:val="Tabletext"/>
              <w:jc w:val="center"/>
            </w:pPr>
            <w:r w:rsidRPr="0034290F">
              <w:t>5.258, 5.259</w:t>
            </w:r>
          </w:p>
        </w:tc>
        <w:tc>
          <w:tcPr>
            <w:tcW w:w="1929" w:type="dxa"/>
          </w:tcPr>
          <w:p w14:paraId="3F49127D" w14:textId="77777777" w:rsidR="00527BAE" w:rsidRPr="0034290F" w:rsidRDefault="00527BAE" w:rsidP="00512A9A">
            <w:pPr>
              <w:pStyle w:val="Tabletext"/>
              <w:jc w:val="center"/>
            </w:pPr>
            <w:r w:rsidRPr="0034290F">
              <w:t>C34e</w:t>
            </w:r>
            <w:r w:rsidRPr="0034290F">
              <w:rPr>
                <w:vertAlign w:val="superscript"/>
              </w:rPr>
              <w:t>(5)</w:t>
            </w:r>
          </w:p>
        </w:tc>
        <w:tc>
          <w:tcPr>
            <w:tcW w:w="1903" w:type="dxa"/>
          </w:tcPr>
          <w:p w14:paraId="71571E7F" w14:textId="77777777" w:rsidR="00527BAE" w:rsidRPr="0034290F" w:rsidRDefault="00527BAE" w:rsidP="00512A9A">
            <w:pPr>
              <w:pStyle w:val="Tabletext"/>
              <w:jc w:val="center"/>
            </w:pPr>
          </w:p>
        </w:tc>
      </w:tr>
      <w:tr w:rsidR="00527BAE" w:rsidRPr="0034290F" w14:paraId="7A1DBC7F" w14:textId="77777777" w:rsidTr="00512A9A">
        <w:trPr>
          <w:jc w:val="center"/>
        </w:trPr>
        <w:tc>
          <w:tcPr>
            <w:tcW w:w="1985" w:type="dxa"/>
          </w:tcPr>
          <w:p w14:paraId="674E3337" w14:textId="77777777" w:rsidR="00527BAE" w:rsidRPr="0034290F" w:rsidRDefault="00527BAE" w:rsidP="00512A9A">
            <w:pPr>
              <w:pStyle w:val="Tabletext"/>
              <w:jc w:val="center"/>
            </w:pPr>
            <w:r w:rsidRPr="0034290F">
              <w:t>960-1 215 MHz</w:t>
            </w:r>
          </w:p>
        </w:tc>
        <w:tc>
          <w:tcPr>
            <w:tcW w:w="1271" w:type="dxa"/>
          </w:tcPr>
          <w:p w14:paraId="3E0FB5D3" w14:textId="77777777" w:rsidR="00527BAE" w:rsidRPr="0034290F" w:rsidRDefault="00527BAE" w:rsidP="00512A9A">
            <w:pPr>
              <w:pStyle w:val="Tabletext"/>
              <w:jc w:val="center"/>
            </w:pPr>
            <w:r w:rsidRPr="0034290F">
              <w:t>primary</w:t>
            </w:r>
          </w:p>
        </w:tc>
        <w:tc>
          <w:tcPr>
            <w:tcW w:w="2551" w:type="dxa"/>
          </w:tcPr>
          <w:p w14:paraId="7BBF2841" w14:textId="77777777" w:rsidR="00527BAE" w:rsidRPr="0034290F" w:rsidRDefault="00527BAE" w:rsidP="00512A9A">
            <w:pPr>
              <w:pStyle w:val="Tabletext"/>
              <w:jc w:val="center"/>
            </w:pPr>
            <w:r w:rsidRPr="0034290F">
              <w:t>5.328, 5.328A</w:t>
            </w:r>
          </w:p>
        </w:tc>
        <w:tc>
          <w:tcPr>
            <w:tcW w:w="1929" w:type="dxa"/>
          </w:tcPr>
          <w:p w14:paraId="6F784630" w14:textId="77777777" w:rsidR="00527BAE" w:rsidRPr="0034290F" w:rsidRDefault="00527BAE" w:rsidP="00512A9A">
            <w:pPr>
              <w:pStyle w:val="Tabletext"/>
              <w:jc w:val="center"/>
            </w:pPr>
            <w:r w:rsidRPr="0034290F">
              <w:t>C66c</w:t>
            </w:r>
            <w:r w:rsidRPr="0034290F">
              <w:rPr>
                <w:vertAlign w:val="superscript"/>
              </w:rPr>
              <w:t>(6)</w:t>
            </w:r>
          </w:p>
        </w:tc>
        <w:tc>
          <w:tcPr>
            <w:tcW w:w="1903" w:type="dxa"/>
          </w:tcPr>
          <w:p w14:paraId="742993F3" w14:textId="77777777" w:rsidR="00527BAE" w:rsidRPr="0034290F" w:rsidRDefault="00527BAE" w:rsidP="00512A9A">
            <w:pPr>
              <w:pStyle w:val="Tabletext"/>
              <w:jc w:val="center"/>
            </w:pPr>
          </w:p>
        </w:tc>
      </w:tr>
      <w:tr w:rsidR="00527BAE" w:rsidRPr="0034290F" w14:paraId="5C2C5C49" w14:textId="77777777" w:rsidTr="00512A9A">
        <w:trPr>
          <w:jc w:val="center"/>
        </w:trPr>
        <w:tc>
          <w:tcPr>
            <w:tcW w:w="1985" w:type="dxa"/>
          </w:tcPr>
          <w:p w14:paraId="61D551A4" w14:textId="77777777" w:rsidR="00527BAE" w:rsidRPr="0034290F" w:rsidRDefault="00527BAE" w:rsidP="00512A9A">
            <w:pPr>
              <w:pStyle w:val="Tabletext"/>
              <w:jc w:val="center"/>
            </w:pPr>
            <w:r w:rsidRPr="0034290F">
              <w:t>5 000-5 030 MHz</w:t>
            </w:r>
          </w:p>
        </w:tc>
        <w:tc>
          <w:tcPr>
            <w:tcW w:w="1271" w:type="dxa"/>
          </w:tcPr>
          <w:p w14:paraId="4FA9E402" w14:textId="77777777" w:rsidR="00527BAE" w:rsidRPr="0034290F" w:rsidRDefault="00527BAE" w:rsidP="00512A9A">
            <w:pPr>
              <w:pStyle w:val="Tabletext"/>
              <w:jc w:val="center"/>
            </w:pPr>
            <w:r w:rsidRPr="0034290F">
              <w:t>primary</w:t>
            </w:r>
          </w:p>
        </w:tc>
        <w:tc>
          <w:tcPr>
            <w:tcW w:w="2551" w:type="dxa"/>
          </w:tcPr>
          <w:p w14:paraId="439CFBFD" w14:textId="77777777" w:rsidR="00527BAE" w:rsidRPr="0034290F" w:rsidRDefault="00527BAE" w:rsidP="00512A9A">
            <w:pPr>
              <w:pStyle w:val="Tabletext"/>
              <w:jc w:val="center"/>
            </w:pPr>
            <w:r w:rsidRPr="0034290F">
              <w:t>5.367</w:t>
            </w:r>
          </w:p>
        </w:tc>
        <w:tc>
          <w:tcPr>
            <w:tcW w:w="1929" w:type="dxa"/>
          </w:tcPr>
          <w:p w14:paraId="787BFBE3" w14:textId="77777777" w:rsidR="00527BAE" w:rsidRPr="0034290F" w:rsidRDefault="00527BAE" w:rsidP="00512A9A">
            <w:pPr>
              <w:pStyle w:val="Tabletext"/>
              <w:jc w:val="center"/>
            </w:pPr>
          </w:p>
        </w:tc>
        <w:tc>
          <w:tcPr>
            <w:tcW w:w="1903" w:type="dxa"/>
          </w:tcPr>
          <w:p w14:paraId="477B31A5" w14:textId="77777777" w:rsidR="00527BAE" w:rsidRPr="0034290F" w:rsidRDefault="00527BAE" w:rsidP="00512A9A">
            <w:pPr>
              <w:pStyle w:val="Tabletext"/>
              <w:jc w:val="center"/>
            </w:pPr>
          </w:p>
        </w:tc>
      </w:tr>
      <w:tr w:rsidR="00527BAE" w:rsidRPr="0034290F" w14:paraId="09D5F2AA" w14:textId="77777777" w:rsidTr="00512A9A">
        <w:trPr>
          <w:jc w:val="center"/>
        </w:trPr>
        <w:tc>
          <w:tcPr>
            <w:tcW w:w="1985" w:type="dxa"/>
          </w:tcPr>
          <w:p w14:paraId="2CDD3217" w14:textId="77777777" w:rsidR="00527BAE" w:rsidRPr="0034290F" w:rsidRDefault="00527BAE" w:rsidP="00512A9A">
            <w:pPr>
              <w:pStyle w:val="Tabletext"/>
              <w:jc w:val="center"/>
            </w:pPr>
            <w:r w:rsidRPr="0034290F">
              <w:lastRenderedPageBreak/>
              <w:t>5 030-5 150 MHz</w:t>
            </w:r>
          </w:p>
        </w:tc>
        <w:tc>
          <w:tcPr>
            <w:tcW w:w="1271" w:type="dxa"/>
          </w:tcPr>
          <w:p w14:paraId="3CD76077" w14:textId="77777777" w:rsidR="00527BAE" w:rsidRPr="0034290F" w:rsidRDefault="00527BAE" w:rsidP="00512A9A">
            <w:pPr>
              <w:pStyle w:val="Tabletext"/>
              <w:jc w:val="center"/>
            </w:pPr>
            <w:r w:rsidRPr="0034290F">
              <w:t>primary</w:t>
            </w:r>
          </w:p>
        </w:tc>
        <w:tc>
          <w:tcPr>
            <w:tcW w:w="2551" w:type="dxa"/>
          </w:tcPr>
          <w:p w14:paraId="2D9C9358" w14:textId="77777777" w:rsidR="00527BAE" w:rsidRPr="0034290F" w:rsidRDefault="00527BAE" w:rsidP="00512A9A">
            <w:pPr>
              <w:pStyle w:val="Tabletext"/>
              <w:jc w:val="center"/>
            </w:pPr>
            <w:r w:rsidRPr="0034290F">
              <w:t>5.367, 5.444, 5.444A, 5.446, 5.447, 5.447B, 5.447C</w:t>
            </w:r>
          </w:p>
        </w:tc>
        <w:tc>
          <w:tcPr>
            <w:tcW w:w="1929" w:type="dxa"/>
          </w:tcPr>
          <w:p w14:paraId="6ACD4FD6" w14:textId="77777777" w:rsidR="00527BAE" w:rsidRPr="0034290F" w:rsidRDefault="00527BAE" w:rsidP="00512A9A">
            <w:pPr>
              <w:pStyle w:val="Tabletext"/>
              <w:jc w:val="center"/>
            </w:pPr>
            <w:r w:rsidRPr="0034290F">
              <w:t>C104</w:t>
            </w:r>
            <w:r w:rsidRPr="0034290F">
              <w:rPr>
                <w:vertAlign w:val="superscript"/>
              </w:rPr>
              <w:t>(7)</w:t>
            </w:r>
          </w:p>
        </w:tc>
        <w:tc>
          <w:tcPr>
            <w:tcW w:w="1903" w:type="dxa"/>
          </w:tcPr>
          <w:p w14:paraId="617CBFC6" w14:textId="77777777" w:rsidR="00527BAE" w:rsidRPr="0034290F" w:rsidRDefault="00527BAE" w:rsidP="00512A9A">
            <w:pPr>
              <w:pStyle w:val="Tabletext"/>
              <w:jc w:val="center"/>
            </w:pPr>
          </w:p>
        </w:tc>
      </w:tr>
      <w:tr w:rsidR="00527BAE" w:rsidRPr="0034290F" w14:paraId="532F3813" w14:textId="77777777" w:rsidTr="00512A9A">
        <w:trPr>
          <w:jc w:val="center"/>
        </w:trPr>
        <w:tc>
          <w:tcPr>
            <w:tcW w:w="1985" w:type="dxa"/>
          </w:tcPr>
          <w:p w14:paraId="6FCB0E2A" w14:textId="77777777" w:rsidR="00527BAE" w:rsidRPr="0034290F" w:rsidRDefault="00527BAE" w:rsidP="00512A9A">
            <w:pPr>
              <w:pStyle w:val="Tabletext"/>
              <w:jc w:val="center"/>
            </w:pPr>
            <w:r w:rsidRPr="0034290F">
              <w:t>5 150-5 250 MHz</w:t>
            </w:r>
          </w:p>
        </w:tc>
        <w:tc>
          <w:tcPr>
            <w:tcW w:w="1271" w:type="dxa"/>
          </w:tcPr>
          <w:p w14:paraId="5BEB5A1E" w14:textId="77777777" w:rsidR="00527BAE" w:rsidRPr="0034290F" w:rsidRDefault="00527BAE" w:rsidP="00512A9A">
            <w:pPr>
              <w:pStyle w:val="Tabletext"/>
              <w:jc w:val="center"/>
            </w:pPr>
            <w:r w:rsidRPr="0034290F">
              <w:t>primary</w:t>
            </w:r>
          </w:p>
        </w:tc>
        <w:tc>
          <w:tcPr>
            <w:tcW w:w="2551" w:type="dxa"/>
          </w:tcPr>
          <w:p w14:paraId="6EED0A49" w14:textId="77777777" w:rsidR="00527BAE" w:rsidRPr="0034290F" w:rsidRDefault="00527BAE" w:rsidP="00512A9A">
            <w:pPr>
              <w:pStyle w:val="Tabletext"/>
              <w:jc w:val="center"/>
            </w:pPr>
            <w:r w:rsidRPr="0034290F">
              <w:t>5.367, 5.444, 5.444A, 5.446, 5.447, 5.447B, 5.447C</w:t>
            </w:r>
          </w:p>
        </w:tc>
        <w:tc>
          <w:tcPr>
            <w:tcW w:w="1929" w:type="dxa"/>
          </w:tcPr>
          <w:p w14:paraId="16B0871C" w14:textId="77777777" w:rsidR="00527BAE" w:rsidRPr="0034290F" w:rsidRDefault="00527BAE" w:rsidP="00512A9A">
            <w:pPr>
              <w:pStyle w:val="Tabletext"/>
              <w:jc w:val="center"/>
            </w:pPr>
          </w:p>
        </w:tc>
        <w:tc>
          <w:tcPr>
            <w:tcW w:w="1903" w:type="dxa"/>
          </w:tcPr>
          <w:p w14:paraId="0D3C08EE" w14:textId="0F7917E1" w:rsidR="00527BAE" w:rsidRPr="0034290F" w:rsidRDefault="00527BAE" w:rsidP="00512A9A">
            <w:pPr>
              <w:pStyle w:val="Tabletext"/>
              <w:jc w:val="center"/>
            </w:pPr>
            <w:r w:rsidRPr="0034290F">
              <w:t>M.1454,</w:t>
            </w:r>
            <w:r w:rsidRPr="0034290F">
              <w:br/>
              <w:t xml:space="preserve">S.1426, </w:t>
            </w:r>
            <w:r w:rsidRPr="0034290F">
              <w:br/>
              <w:t>S.1427</w:t>
            </w:r>
          </w:p>
        </w:tc>
      </w:tr>
      <w:tr w:rsidR="00527BAE" w:rsidRPr="0034290F" w14:paraId="57F5002F" w14:textId="77777777" w:rsidTr="00512A9A">
        <w:trPr>
          <w:jc w:val="center"/>
        </w:trPr>
        <w:tc>
          <w:tcPr>
            <w:tcW w:w="1985" w:type="dxa"/>
            <w:tcBorders>
              <w:bottom w:val="single" w:sz="4" w:space="0" w:color="auto"/>
            </w:tcBorders>
          </w:tcPr>
          <w:p w14:paraId="558711C9" w14:textId="77777777" w:rsidR="00527BAE" w:rsidRPr="0034290F" w:rsidRDefault="00527BAE" w:rsidP="00512A9A">
            <w:pPr>
              <w:pStyle w:val="Tabletext"/>
              <w:jc w:val="center"/>
            </w:pPr>
            <w:r w:rsidRPr="0034290F">
              <w:t>15.400-15.700 GHz</w:t>
            </w:r>
          </w:p>
        </w:tc>
        <w:tc>
          <w:tcPr>
            <w:tcW w:w="1271" w:type="dxa"/>
            <w:tcBorders>
              <w:bottom w:val="single" w:sz="4" w:space="0" w:color="auto"/>
            </w:tcBorders>
          </w:tcPr>
          <w:p w14:paraId="39C2208A" w14:textId="77777777" w:rsidR="00527BAE" w:rsidRPr="0034290F" w:rsidRDefault="00527BAE" w:rsidP="00512A9A">
            <w:pPr>
              <w:pStyle w:val="Tabletext"/>
              <w:jc w:val="center"/>
            </w:pPr>
            <w:r w:rsidRPr="0034290F">
              <w:t>primary</w:t>
            </w:r>
          </w:p>
        </w:tc>
        <w:tc>
          <w:tcPr>
            <w:tcW w:w="2551" w:type="dxa"/>
            <w:tcBorders>
              <w:bottom w:val="single" w:sz="4" w:space="0" w:color="auto"/>
            </w:tcBorders>
          </w:tcPr>
          <w:p w14:paraId="676723C6" w14:textId="77777777" w:rsidR="00527BAE" w:rsidRPr="0034290F" w:rsidRDefault="00527BAE" w:rsidP="00512A9A">
            <w:pPr>
              <w:pStyle w:val="Tabletext"/>
              <w:jc w:val="center"/>
            </w:pPr>
            <w:r w:rsidRPr="0034290F">
              <w:t>5.511A, 5.511C, 5.511D</w:t>
            </w:r>
          </w:p>
        </w:tc>
        <w:tc>
          <w:tcPr>
            <w:tcW w:w="1929" w:type="dxa"/>
            <w:tcBorders>
              <w:bottom w:val="single" w:sz="4" w:space="0" w:color="auto"/>
            </w:tcBorders>
          </w:tcPr>
          <w:p w14:paraId="7AD4545E" w14:textId="77777777" w:rsidR="00527BAE" w:rsidRPr="0034290F" w:rsidRDefault="00527BAE" w:rsidP="00512A9A">
            <w:pPr>
              <w:pStyle w:val="Tabletext"/>
              <w:jc w:val="center"/>
            </w:pPr>
            <w:r w:rsidRPr="0034290F">
              <w:t>C63c</w:t>
            </w:r>
            <w:r w:rsidRPr="0034290F">
              <w:rPr>
                <w:vertAlign w:val="superscript"/>
              </w:rPr>
              <w:t>(8)</w:t>
            </w:r>
          </w:p>
        </w:tc>
        <w:tc>
          <w:tcPr>
            <w:tcW w:w="1903" w:type="dxa"/>
            <w:tcBorders>
              <w:bottom w:val="single" w:sz="4" w:space="0" w:color="auto"/>
            </w:tcBorders>
          </w:tcPr>
          <w:p w14:paraId="3EB59A80" w14:textId="77777777" w:rsidR="00527BAE" w:rsidRPr="0034290F" w:rsidRDefault="00527BAE" w:rsidP="00512A9A">
            <w:pPr>
              <w:pStyle w:val="Tabletext"/>
              <w:jc w:val="center"/>
            </w:pPr>
            <w:r w:rsidRPr="0034290F">
              <w:t>S.1340, S.1341</w:t>
            </w:r>
          </w:p>
        </w:tc>
      </w:tr>
      <w:tr w:rsidR="00527BAE" w:rsidRPr="0034290F" w14:paraId="5F6A4664" w14:textId="77777777" w:rsidTr="00512A9A">
        <w:trPr>
          <w:jc w:val="center"/>
        </w:trPr>
        <w:tc>
          <w:tcPr>
            <w:tcW w:w="9639" w:type="dxa"/>
            <w:gridSpan w:val="5"/>
            <w:tcBorders>
              <w:left w:val="nil"/>
              <w:bottom w:val="nil"/>
              <w:right w:val="nil"/>
            </w:tcBorders>
          </w:tcPr>
          <w:p w14:paraId="6D14E330" w14:textId="77777777" w:rsidR="00527BAE" w:rsidRPr="0034290F" w:rsidRDefault="00527BAE" w:rsidP="00512A9A">
            <w:pPr>
              <w:pStyle w:val="Tabletext"/>
              <w:ind w:left="284" w:hanging="284"/>
            </w:pPr>
            <w:r w:rsidRPr="0034290F">
              <w:t>(1)</w:t>
            </w:r>
            <w:r w:rsidRPr="0034290F">
              <w:tab/>
              <w:t>Department of Transportation, Federal Aviation Administration, Aircraft Certification Service, Washington DC, Technical Standard Order TSO-C41d, Airborne Automatic Direction Finding (ADF) Equipment, 6 May 1985.</w:t>
            </w:r>
          </w:p>
          <w:p w14:paraId="555C99A7" w14:textId="77777777" w:rsidR="00527BAE" w:rsidRPr="0034290F" w:rsidRDefault="00527BAE" w:rsidP="00512A9A">
            <w:pPr>
              <w:pStyle w:val="Tabletext"/>
              <w:ind w:left="284" w:hanging="284"/>
            </w:pPr>
            <w:r w:rsidRPr="0034290F">
              <w:t>(2)</w:t>
            </w:r>
            <w:r w:rsidRPr="0034290F">
              <w:tab/>
              <w:t>Department of Transportation, Federal Aviation Administration, Aircraft Certification Service, Washington DC, Technical Standard Order TSO-C35d, Airborne Radio Marker Receiving Equipment, 5 May 1971.</w:t>
            </w:r>
          </w:p>
          <w:p w14:paraId="5C7F8730" w14:textId="77777777" w:rsidR="00527BAE" w:rsidRPr="0034290F" w:rsidRDefault="00527BAE" w:rsidP="00512A9A">
            <w:pPr>
              <w:pStyle w:val="Tabletext"/>
              <w:ind w:left="284" w:hanging="284"/>
            </w:pPr>
            <w:r w:rsidRPr="0034290F">
              <w:t>(3)</w:t>
            </w:r>
            <w:r w:rsidRPr="0034290F">
              <w:tab/>
              <w:t>Department of Transportation, Federal Aviation Administration, Aircraft Certification Service, Washington DC, Technical Standard Order TSO-C36e, Airborne ILS Localizer Receiving Equipment Operating within the Radio Frequency Range of 108-112 Megahertz (MHz), 25 January 1988.</w:t>
            </w:r>
          </w:p>
          <w:p w14:paraId="23722F61" w14:textId="77777777" w:rsidR="00527BAE" w:rsidRPr="0034290F" w:rsidRDefault="00527BAE" w:rsidP="00512A9A">
            <w:pPr>
              <w:pStyle w:val="Tabletext"/>
              <w:ind w:left="284" w:hanging="284"/>
            </w:pPr>
            <w:r w:rsidRPr="0034290F">
              <w:t>(4)</w:t>
            </w:r>
            <w:r w:rsidRPr="0034290F">
              <w:tab/>
              <w:t>Department of Transportation, Federal Aviation Administration, Aircraft Certification Service, Washington DC, Technical Standard Order TSO-C40c, VOR Receiving Equipment Operating within the Radio Frequency Range of 108-117.95 Megahertz (MHz), 25 January 1988.</w:t>
            </w:r>
          </w:p>
          <w:p w14:paraId="6E906823" w14:textId="77777777" w:rsidR="00527BAE" w:rsidRPr="0034290F" w:rsidRDefault="00527BAE" w:rsidP="00512A9A">
            <w:pPr>
              <w:pStyle w:val="Tabletext"/>
              <w:ind w:left="284" w:hanging="284"/>
            </w:pPr>
            <w:r w:rsidRPr="0034290F">
              <w:t>(5)</w:t>
            </w:r>
            <w:r w:rsidRPr="0034290F">
              <w:tab/>
              <w:t>Department of Transportation, Federal Aviation Administration, Aircraft Certification Service, Washington DC, Technical Standard Order TSO-C34e, Airborne ILS Glide Slope Receiving Equipment Operating within the Radio Frequency Range of 328.6-335.4 Megahertz (MHz), 15 January 1988.</w:t>
            </w:r>
          </w:p>
          <w:p w14:paraId="34F806FE" w14:textId="77777777" w:rsidR="00527BAE" w:rsidRPr="0034290F" w:rsidRDefault="00527BAE" w:rsidP="00383E4D">
            <w:pPr>
              <w:pStyle w:val="Tabletext"/>
              <w:ind w:left="284" w:hanging="284"/>
            </w:pPr>
            <w:r w:rsidRPr="0034290F">
              <w:t>(6)</w:t>
            </w:r>
            <w:r w:rsidRPr="0034290F">
              <w:tab/>
              <w:t>Department of Transportation, Federal Aviation Administration, Aircraft Certification Service, Washington DC, Technical Standard Order TSO-C66c, Distance Measuring Equipment (DME) Operating within the Radio Frequency Range of 960-1215 Megahertz (MHz), 18 January 1991.</w:t>
            </w:r>
          </w:p>
          <w:p w14:paraId="2A3116EA" w14:textId="77777777" w:rsidR="00527BAE" w:rsidRPr="0034290F" w:rsidRDefault="00527BAE" w:rsidP="00383E4D">
            <w:pPr>
              <w:pStyle w:val="Tabletext"/>
              <w:ind w:left="284" w:hanging="284"/>
            </w:pPr>
            <w:r w:rsidRPr="0034290F">
              <w:t>(7)</w:t>
            </w:r>
            <w:r w:rsidRPr="0034290F">
              <w:tab/>
              <w:t>Department of Transportation, Federal Aviation Administration, Aircraft Certification Service, Washington DC, Technical Standard Order TSO-C93, Microwave Landing System (MLS) Airborne Receiving Equipment, 22 June 1982.</w:t>
            </w:r>
          </w:p>
          <w:p w14:paraId="3848E447" w14:textId="77777777" w:rsidR="00527BAE" w:rsidRPr="0034290F" w:rsidRDefault="00527BAE" w:rsidP="00383E4D">
            <w:pPr>
              <w:pStyle w:val="Tabletext"/>
              <w:ind w:left="284" w:hanging="284"/>
            </w:pPr>
            <w:r w:rsidRPr="0034290F">
              <w:t>(8)</w:t>
            </w:r>
            <w:r w:rsidRPr="0034290F">
              <w:tab/>
              <w:t>Department of Transportation, Federal Aviation Administration, Aircraft Certification Service, Washington DC, Technical Standard Order TSO-C63c, Airborne Weather and Ground Mapping Pulsed Radars, 18 August 1983.</w:t>
            </w:r>
          </w:p>
        </w:tc>
      </w:tr>
    </w:tbl>
    <w:p w14:paraId="0B1B58ED" w14:textId="77777777" w:rsidR="00527BAE" w:rsidRPr="0034290F" w:rsidRDefault="00527BAE" w:rsidP="00724327">
      <w:pPr>
        <w:pStyle w:val="Tablefin"/>
      </w:pPr>
    </w:p>
    <w:p w14:paraId="332F3379" w14:textId="4447C115" w:rsidR="00527BAE" w:rsidRPr="0034290F" w:rsidRDefault="00527BAE" w:rsidP="00724327">
      <w:r w:rsidRPr="0034290F">
        <w:t>Many of the existing ARNS are already in use and the existing users of these bands will need to be considered when selecting ARNS bands for S&amp;A applications.</w:t>
      </w:r>
    </w:p>
    <w:p w14:paraId="34D6655A" w14:textId="77777777" w:rsidR="00527BAE" w:rsidRPr="0034290F" w:rsidRDefault="00527BAE" w:rsidP="00724327">
      <w:pPr>
        <w:pStyle w:val="Methodheading2"/>
      </w:pPr>
    </w:p>
    <w:p w14:paraId="1FFAF09C" w14:textId="77777777" w:rsidR="00527BAE" w:rsidRPr="0034290F" w:rsidRDefault="00527BAE" w:rsidP="00724327">
      <w:pPr>
        <w:sectPr w:rsidR="00527BAE" w:rsidRPr="0034290F" w:rsidSect="00527BAE">
          <w:headerReference w:type="default" r:id="rId25"/>
          <w:footerReference w:type="default" r:id="rId26"/>
          <w:footerReference w:type="first" r:id="rId27"/>
          <w:pgSz w:w="11907" w:h="16834"/>
          <w:pgMar w:top="1418" w:right="1134" w:bottom="1418" w:left="1134" w:header="720" w:footer="720" w:gutter="0"/>
          <w:paperSrc w:first="15" w:other="15"/>
          <w:cols w:space="720"/>
          <w:docGrid w:linePitch="326"/>
        </w:sectPr>
      </w:pPr>
    </w:p>
    <w:p w14:paraId="544747DB" w14:textId="06AC7D77" w:rsidR="00391DB3" w:rsidRDefault="00527BAE" w:rsidP="00391DB3">
      <w:pPr>
        <w:pStyle w:val="Heading2"/>
        <w:spacing w:after="120"/>
        <w:rPr>
          <w:ins w:id="86" w:author="Nellis, Donald (FAA)" w:date="2025-08-11T11:22:00Z" w16du:dateUtc="2025-08-11T15:22:00Z"/>
        </w:rPr>
      </w:pPr>
      <w:bookmarkStart w:id="87" w:name="_Toc183374484"/>
      <w:r w:rsidRPr="0034290F">
        <w:lastRenderedPageBreak/>
        <w:t>3.2</w:t>
      </w:r>
      <w:r w:rsidRPr="0034290F">
        <w:tab/>
      </w:r>
      <w:ins w:id="88" w:author="Nellis, Donald (FAA)" w:date="2025-08-11T11:29:00Z" w16du:dateUtc="2025-08-11T15:29:00Z">
        <w:r w:rsidR="00391DB3" w:rsidRPr="00D875BB">
          <w:rPr>
            <w:lang w:eastAsia="zh-CN"/>
          </w:rPr>
          <w:t>Existing DAA systems</w:t>
        </w:r>
        <w:r w:rsidR="00391DB3" w:rsidRPr="0034290F" w:rsidDel="00391DB3">
          <w:t xml:space="preserve"> </w:t>
        </w:r>
      </w:ins>
      <w:del w:id="89" w:author="Nellis, Donald (FAA)" w:date="2025-08-11T11:29:00Z" w16du:dateUtc="2025-08-11T15:29:00Z">
        <w:r w:rsidRPr="0034290F" w:rsidDel="00391DB3">
          <w:delText>Current and planned uses</w:delText>
        </w:r>
      </w:del>
      <w:bookmarkEnd w:id="87"/>
    </w:p>
    <w:p w14:paraId="194178C4" w14:textId="77777777" w:rsidR="00391DB3" w:rsidRPr="00391DB3" w:rsidRDefault="00391DB3" w:rsidP="00391DB3">
      <w:pPr>
        <w:keepNext/>
        <w:keepLines/>
        <w:spacing w:before="200"/>
        <w:ind w:left="1134" w:hanging="1134"/>
        <w:outlineLvl w:val="1"/>
        <w:rPr>
          <w:ins w:id="90" w:author="Nellis, Donald (FAA)" w:date="2025-08-11T11:27:00Z" w16du:dateUtc="2025-08-11T15:27:00Z"/>
          <w:rFonts w:eastAsia="Times New Roman"/>
          <w:b/>
          <w:lang w:eastAsia="zh-CN"/>
        </w:rPr>
      </w:pPr>
      <w:ins w:id="91" w:author="Nellis, Donald (FAA)" w:date="2025-08-11T11:27:00Z" w16du:dateUtc="2025-08-11T15:27:00Z">
        <w:r w:rsidRPr="00391DB3">
          <w:rPr>
            <w:rFonts w:eastAsia="Times New Roman"/>
            <w:b/>
            <w:lang w:eastAsia="zh-CN"/>
          </w:rPr>
          <w:t>4.1.1</w:t>
        </w:r>
        <w:r w:rsidRPr="00391DB3">
          <w:rPr>
            <w:rFonts w:eastAsia="Times New Roman"/>
            <w:b/>
            <w:lang w:eastAsia="zh-CN"/>
          </w:rPr>
          <w:tab/>
          <w:t>Existing DAA systems in the 2 700-2 900 MHz band</w:t>
        </w:r>
      </w:ins>
    </w:p>
    <w:p w14:paraId="7FC2A74E" w14:textId="4FDDA209" w:rsidR="00391DB3" w:rsidRPr="00391DB3" w:rsidRDefault="00391DB3" w:rsidP="00391DB3">
      <w:pPr>
        <w:keepNext/>
        <w:keepLines/>
        <w:tabs>
          <w:tab w:val="clear" w:pos="1134"/>
        </w:tabs>
        <w:spacing w:before="200"/>
        <w:ind w:left="1134" w:hanging="1134"/>
        <w:outlineLvl w:val="2"/>
        <w:rPr>
          <w:ins w:id="92" w:author="Nellis, Donald (FAA)" w:date="2025-08-11T11:27:00Z" w16du:dateUtc="2025-08-11T15:27:00Z"/>
          <w:rFonts w:eastAsia="Times New Roman"/>
          <w:b/>
          <w:lang w:eastAsia="zh-CN"/>
        </w:rPr>
      </w:pPr>
      <w:ins w:id="93" w:author="Nellis, Donald (FAA)" w:date="2025-08-11T11:27:00Z" w16du:dateUtc="2025-08-11T15:27:00Z">
        <w:r w:rsidRPr="00391DB3">
          <w:rPr>
            <w:rFonts w:eastAsia="Times New Roman"/>
            <w:b/>
            <w:lang w:eastAsia="zh-CN"/>
          </w:rPr>
          <w:t>4.1.1.1</w:t>
        </w:r>
        <w:r w:rsidRPr="00391DB3">
          <w:rPr>
            <w:rFonts w:eastAsia="Times New Roman"/>
            <w:b/>
            <w:lang w:eastAsia="zh-CN"/>
          </w:rPr>
          <w:tab/>
          <w:t>Description DAA system in the 2 700-2 900 MHz band</w:t>
        </w:r>
        <w:del w:id="94" w:author="Don Nellis" w:date="2023-03-09T10:54:00Z">
          <w:r w:rsidRPr="00391DB3" w:rsidDel="0086579B">
            <w:rPr>
              <w:rFonts w:eastAsia="Times New Roman"/>
              <w:b/>
              <w:lang w:eastAsia="zh-CN"/>
            </w:rPr>
            <w:delText>1</w:delText>
          </w:r>
        </w:del>
      </w:ins>
    </w:p>
    <w:p w14:paraId="69994CB3" w14:textId="3AC025F6" w:rsidR="00391DB3" w:rsidRPr="00391DB3" w:rsidRDefault="00391DB3" w:rsidP="00391DB3">
      <w:pPr>
        <w:rPr>
          <w:ins w:id="95" w:author="Nellis, Donald (FAA)" w:date="2025-08-11T11:27:00Z" w16du:dateUtc="2025-08-11T15:27:00Z"/>
          <w:rFonts w:eastAsia="Times New Roman"/>
          <w:i/>
        </w:rPr>
      </w:pPr>
      <w:ins w:id="96" w:author="Nellis, Donald (FAA)" w:date="2025-08-11T11:27:00Z" w16du:dateUtc="2025-08-11T15:27:00Z">
        <w:r w:rsidRPr="00391DB3">
          <w:rPr>
            <w:rFonts w:eastAsia="Times New Roman"/>
          </w:rPr>
          <w:t>The frequency band 2 700-2 900 MHz is allocated to the Aeronautical Radionavigation and the radionavigation services on primary basis and the following footnotes are applicable:</w:t>
        </w:r>
      </w:ins>
    </w:p>
    <w:p w14:paraId="3920687D" w14:textId="77777777" w:rsidR="00391DB3" w:rsidRPr="00391DB3" w:rsidRDefault="00391DB3" w:rsidP="00391DB3">
      <w:pPr>
        <w:tabs>
          <w:tab w:val="left" w:pos="284"/>
        </w:tabs>
        <w:spacing w:before="80"/>
        <w:ind w:left="284"/>
        <w:jc w:val="both"/>
        <w:rPr>
          <w:ins w:id="97" w:author="Nellis, Donald (FAA)" w:date="2025-08-11T11:27:00Z" w16du:dateUtc="2025-08-11T15:27:00Z"/>
          <w:rFonts w:eastAsia="Times New Roman"/>
          <w:sz w:val="22"/>
        </w:rPr>
      </w:pPr>
      <w:ins w:id="98" w:author="Nellis, Donald (FAA)" w:date="2025-08-11T11:27:00Z" w16du:dateUtc="2025-08-11T15:27:00Z">
        <w:r w:rsidRPr="00391DB3">
          <w:rPr>
            <w:rFonts w:eastAsia="Times New Roman"/>
            <w:b/>
            <w:sz w:val="22"/>
          </w:rPr>
          <w:t>5.337</w:t>
        </w:r>
        <w:r w:rsidRPr="00391DB3">
          <w:rPr>
            <w:rFonts w:eastAsia="Times New Roman"/>
            <w:sz w:val="22"/>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2B5547BF" w14:textId="77777777" w:rsidR="00391DB3" w:rsidRPr="00391DB3" w:rsidRDefault="00391DB3" w:rsidP="00391DB3">
      <w:pPr>
        <w:tabs>
          <w:tab w:val="left" w:pos="284"/>
        </w:tabs>
        <w:spacing w:before="80"/>
        <w:ind w:left="284"/>
        <w:jc w:val="both"/>
        <w:rPr>
          <w:ins w:id="99" w:author="Nellis, Donald (FAA)" w:date="2025-08-11T11:27:00Z" w16du:dateUtc="2025-08-11T15:27:00Z"/>
          <w:rFonts w:eastAsia="Times New Roman"/>
          <w:sz w:val="22"/>
        </w:rPr>
      </w:pPr>
      <w:ins w:id="100" w:author="Nellis, Donald (FAA)" w:date="2025-08-11T11:27:00Z" w16du:dateUtc="2025-08-11T15:27:00Z">
        <w:r w:rsidRPr="00391DB3">
          <w:rPr>
            <w:rFonts w:eastAsia="Times New Roman"/>
            <w:b/>
            <w:sz w:val="22"/>
          </w:rPr>
          <w:t>5.423</w:t>
        </w:r>
        <w:r w:rsidRPr="00391DB3">
          <w:rPr>
            <w:rFonts w:eastAsia="Times New Roman"/>
            <w:sz w:val="22"/>
          </w:rPr>
          <w:tab/>
          <w:t>In the band 2 700-2 900 MHz, ground-based radars used for meteorological purposes are authorized to operate on a basis of equality with stations of the aeronautical radionavigation service.</w:t>
        </w:r>
      </w:ins>
    </w:p>
    <w:p w14:paraId="01AE370B" w14:textId="77777777" w:rsidR="00391DB3" w:rsidRPr="00391DB3" w:rsidRDefault="00391DB3" w:rsidP="00391DB3">
      <w:pPr>
        <w:tabs>
          <w:tab w:val="left" w:pos="284"/>
        </w:tabs>
        <w:spacing w:before="80"/>
        <w:ind w:left="284"/>
        <w:jc w:val="both"/>
        <w:rPr>
          <w:ins w:id="101" w:author="Nellis, Donald (FAA)" w:date="2025-08-11T11:27:00Z" w16du:dateUtc="2025-08-11T15:27:00Z"/>
          <w:rFonts w:eastAsia="Times New Roman"/>
          <w:sz w:val="22"/>
        </w:rPr>
      </w:pPr>
      <w:ins w:id="102" w:author="Nellis, Donald (FAA)" w:date="2025-08-11T11:27:00Z" w16du:dateUtc="2025-08-11T15:27:00Z">
        <w:r w:rsidRPr="00391DB3">
          <w:rPr>
            <w:rFonts w:eastAsia="Times New Roman"/>
            <w:b/>
            <w:sz w:val="22"/>
          </w:rPr>
          <w:t>5.424</w:t>
        </w:r>
        <w:r w:rsidRPr="00391DB3">
          <w:rPr>
            <w:rFonts w:eastAsia="Times New Roman"/>
            <w:sz w:val="22"/>
          </w:rPr>
          <w:tab/>
        </w:r>
        <w:r w:rsidRPr="00391DB3">
          <w:rPr>
            <w:rFonts w:eastAsia="Times New Roman"/>
            <w:i/>
            <w:iCs/>
            <w:sz w:val="22"/>
          </w:rPr>
          <w:t>Additional allocation</w:t>
        </w:r>
        <w:r w:rsidRPr="00391DB3">
          <w:rPr>
            <w:rFonts w:eastAsia="Times New Roman"/>
            <w:sz w:val="22"/>
          </w:rPr>
          <w:t>:  in Canada, the band 2 850-2 900 MHz is also allocated to the maritime radionavigation service, on a primary basis, for use by shore-based radars.</w:t>
        </w:r>
      </w:ins>
    </w:p>
    <w:p w14:paraId="13824D82" w14:textId="77777777" w:rsidR="00391DB3" w:rsidRPr="00391DB3" w:rsidRDefault="00391DB3" w:rsidP="00391DB3">
      <w:pPr>
        <w:tabs>
          <w:tab w:val="left" w:pos="284"/>
        </w:tabs>
        <w:spacing w:before="80"/>
        <w:ind w:left="284"/>
        <w:jc w:val="both"/>
        <w:rPr>
          <w:ins w:id="103" w:author="Nellis, Donald (FAA)" w:date="2025-08-11T11:27:00Z" w16du:dateUtc="2025-08-11T15:27:00Z"/>
          <w:rFonts w:eastAsia="Times New Roman"/>
          <w:sz w:val="22"/>
        </w:rPr>
      </w:pPr>
      <w:ins w:id="104" w:author="Nellis, Donald (FAA)" w:date="2025-08-11T11:27:00Z" w16du:dateUtc="2025-08-11T15:27:00Z">
        <w:r w:rsidRPr="00391DB3">
          <w:rPr>
            <w:rFonts w:eastAsia="Times New Roman"/>
            <w:b/>
            <w:sz w:val="22"/>
          </w:rPr>
          <w:t>5.424A</w:t>
        </w:r>
        <w:r w:rsidRPr="00391DB3">
          <w:rPr>
            <w:rFonts w:eastAsia="Times New Roman"/>
            <w:sz w:val="22"/>
          </w:rPr>
          <w:tab/>
          <w:t>In the band 2 900-3 100 MHz, stations in the radiolocation service shall not cause harmful interference to, nor claim protection from, radar systems in the radionavigation service.</w:t>
        </w:r>
        <w:r w:rsidRPr="00391DB3">
          <w:rPr>
            <w:rFonts w:eastAsia="Times New Roman"/>
            <w:sz w:val="16"/>
            <w:szCs w:val="16"/>
          </w:rPr>
          <w:t>     (WRC-03)</w:t>
        </w:r>
      </w:ins>
    </w:p>
    <w:p w14:paraId="08E423AA" w14:textId="77777777" w:rsidR="00391DB3" w:rsidRPr="00391DB3" w:rsidRDefault="00391DB3" w:rsidP="00391DB3">
      <w:pPr>
        <w:tabs>
          <w:tab w:val="left" w:pos="284"/>
        </w:tabs>
        <w:spacing w:before="80"/>
        <w:ind w:left="284"/>
        <w:jc w:val="both"/>
        <w:rPr>
          <w:ins w:id="105" w:author="Nellis, Donald (FAA)" w:date="2025-08-11T11:27:00Z" w16du:dateUtc="2025-08-11T15:27:00Z"/>
          <w:rFonts w:eastAsia="Times New Roman"/>
          <w:sz w:val="22"/>
        </w:rPr>
      </w:pPr>
      <w:ins w:id="106" w:author="Nellis, Donald (FAA)" w:date="2025-08-11T11:27:00Z" w16du:dateUtc="2025-08-11T15:27:00Z">
        <w:r w:rsidRPr="00391DB3">
          <w:rPr>
            <w:rFonts w:eastAsia="Times New Roman"/>
            <w:b/>
            <w:sz w:val="22"/>
          </w:rPr>
          <w:t>5.426</w:t>
        </w:r>
        <w:r w:rsidRPr="00391DB3">
          <w:rPr>
            <w:rFonts w:eastAsia="Times New Roman"/>
            <w:sz w:val="22"/>
          </w:rPr>
          <w:t xml:space="preserve"> </w:t>
        </w:r>
        <w:r w:rsidRPr="00391DB3">
          <w:rPr>
            <w:rFonts w:eastAsia="Times New Roman"/>
            <w:sz w:val="22"/>
          </w:rPr>
          <w:tab/>
          <w:t>The use of the band 2 900-3 100 MHz by the aeronautical radionavigation service is limited to ground-based radars.</w:t>
        </w:r>
      </w:ins>
    </w:p>
    <w:p w14:paraId="3338D40D" w14:textId="77777777" w:rsidR="00391DB3" w:rsidRPr="00391DB3" w:rsidRDefault="00391DB3" w:rsidP="00391DB3">
      <w:pPr>
        <w:rPr>
          <w:ins w:id="107" w:author="Nellis, Donald (FAA)" w:date="2025-08-11T11:27:00Z" w16du:dateUtc="2025-08-11T15:27:00Z"/>
          <w:rFonts w:eastAsia="Times New Roman"/>
          <w:lang w:eastAsia="zh-CN"/>
        </w:rPr>
      </w:pPr>
    </w:p>
    <w:p w14:paraId="775AB399" w14:textId="77777777" w:rsidR="00391DB3" w:rsidRPr="00391DB3" w:rsidRDefault="00391DB3" w:rsidP="00391DB3">
      <w:pPr>
        <w:keepNext/>
        <w:keepLines/>
        <w:tabs>
          <w:tab w:val="clear" w:pos="1134"/>
        </w:tabs>
        <w:spacing w:before="200"/>
        <w:ind w:left="1134" w:hanging="1134"/>
        <w:outlineLvl w:val="2"/>
        <w:rPr>
          <w:ins w:id="108" w:author="Nellis, Donald (FAA)" w:date="2025-08-11T11:27:00Z" w16du:dateUtc="2025-08-11T15:27:00Z"/>
          <w:rFonts w:eastAsia="Times New Roman"/>
          <w:b/>
        </w:rPr>
      </w:pPr>
      <w:ins w:id="109" w:author="Nellis, Donald (FAA)" w:date="2025-08-11T11:27:00Z" w16du:dateUtc="2025-08-11T15:27:00Z">
        <w:r w:rsidRPr="00391DB3">
          <w:rPr>
            <w:rFonts w:eastAsia="Times New Roman"/>
            <w:b/>
            <w:lang w:eastAsia="zh-CN"/>
          </w:rPr>
          <w:t>4.1.1.2</w:t>
        </w:r>
        <w:r w:rsidRPr="00391DB3">
          <w:rPr>
            <w:rFonts w:eastAsia="Times New Roman"/>
            <w:b/>
            <w:lang w:eastAsia="zh-CN"/>
          </w:rPr>
          <w:tab/>
          <w:t>Compatibility of DAA system in the 2 700-2 900 MHz band</w:t>
        </w:r>
        <w:del w:id="110" w:author="Don Nellis" w:date="2023-03-09T11:02:00Z">
          <w:r w:rsidRPr="00391DB3" w:rsidDel="002029BE">
            <w:rPr>
              <w:rFonts w:eastAsia="Times New Roman"/>
              <w:b/>
              <w:lang w:eastAsia="zh-CN"/>
            </w:rPr>
            <w:delText>1</w:delText>
          </w:r>
        </w:del>
        <w:r w:rsidRPr="00391DB3">
          <w:rPr>
            <w:rFonts w:eastAsia="Times New Roman"/>
            <w:b/>
            <w:lang w:eastAsia="zh-CN"/>
          </w:rPr>
          <w:t xml:space="preserve"> with other services and systems</w:t>
        </w:r>
      </w:ins>
    </w:p>
    <w:p w14:paraId="6DA8E4F9" w14:textId="77777777" w:rsidR="00391DB3" w:rsidRPr="00391DB3" w:rsidRDefault="00391DB3" w:rsidP="00391DB3">
      <w:pPr>
        <w:rPr>
          <w:ins w:id="111" w:author="Nellis, Donald (FAA)" w:date="2025-08-11T11:27:00Z" w16du:dateUtc="2025-08-11T15:27:00Z"/>
          <w:rFonts w:eastAsia="Times New Roman"/>
        </w:rPr>
      </w:pPr>
      <w:ins w:id="112" w:author="Nellis, Donald (FAA)" w:date="2025-08-11T11:27:00Z" w16du:dateUtc="2025-08-11T15:27:00Z">
        <w:r w:rsidRPr="00391DB3">
          <w:rPr>
            <w:rFonts w:eastAsia="Times New Roman"/>
          </w:rPr>
          <w:t xml:space="preserve">Operation of </w:t>
        </w:r>
        <w:proofErr w:type="gramStart"/>
        <w:r w:rsidRPr="00391DB3">
          <w:rPr>
            <w:rFonts w:eastAsia="Times New Roman"/>
          </w:rPr>
          <w:t>ground based</w:t>
        </w:r>
        <w:proofErr w:type="gramEnd"/>
        <w:r w:rsidRPr="00391DB3">
          <w:rPr>
            <w:rFonts w:eastAsia="Times New Roman"/>
          </w:rPr>
          <w:t xml:space="preserve"> DAA systems in the 2 700-2 900 MHz is possible however, many aviation radars already operate in this </w:t>
        </w:r>
        <w:proofErr w:type="gramStart"/>
        <w:r w:rsidRPr="00391DB3">
          <w:rPr>
            <w:rFonts w:eastAsia="Times New Roman"/>
          </w:rPr>
          <w:t>band</w:t>
        </w:r>
        <w:proofErr w:type="gramEnd"/>
        <w:r w:rsidRPr="00391DB3">
          <w:rPr>
            <w:rFonts w:eastAsia="Times New Roman"/>
          </w:rPr>
          <w:t xml:space="preserve"> and these radars are typically found at airports. In </w:t>
        </w:r>
        <w:proofErr w:type="gramStart"/>
        <w:r w:rsidRPr="00391DB3">
          <w:rPr>
            <w:rFonts w:eastAsia="Times New Roman"/>
          </w:rPr>
          <w:t>addition</w:t>
        </w:r>
        <w:proofErr w:type="gramEnd"/>
        <w:r w:rsidRPr="00391DB3">
          <w:rPr>
            <w:rFonts w:eastAsia="Times New Roman"/>
          </w:rPr>
          <w:t xml:space="preserve"> meteorological radars (RR No. </w:t>
        </w:r>
        <w:r w:rsidRPr="00391DB3">
          <w:rPr>
            <w:rFonts w:eastAsia="Times New Roman"/>
            <w:b/>
            <w:bCs/>
          </w:rPr>
          <w:t>5.423</w:t>
        </w:r>
        <w:r w:rsidRPr="00391DB3">
          <w:rPr>
            <w:rFonts w:eastAsia="Times New Roman"/>
          </w:rPr>
          <w:t xml:space="preserve">) are also operated in this band. The 2 700-2 900 MHz frequency band can be used to support </w:t>
        </w:r>
        <w:proofErr w:type="gramStart"/>
        <w:r w:rsidRPr="00391DB3">
          <w:rPr>
            <w:rFonts w:eastAsia="Times New Roman"/>
          </w:rPr>
          <w:t>ground based</w:t>
        </w:r>
        <w:proofErr w:type="gramEnd"/>
        <w:r w:rsidRPr="00391DB3">
          <w:rPr>
            <w:rFonts w:eastAsia="Times New Roman"/>
          </w:rPr>
          <w:t xml:space="preserve"> DAA systems located beyond major airports and away from meteorological radars.</w:t>
        </w:r>
      </w:ins>
    </w:p>
    <w:p w14:paraId="03650FFC" w14:textId="77777777" w:rsidR="00391DB3" w:rsidRPr="00391DB3" w:rsidRDefault="00391DB3" w:rsidP="00391DB3">
      <w:pPr>
        <w:rPr>
          <w:ins w:id="113" w:author="Nellis, Donald (FAA)" w:date="2025-08-11T11:27:00Z" w16du:dateUtc="2025-08-11T15:27:00Z"/>
          <w:rFonts w:eastAsia="Times New Roman"/>
        </w:rPr>
      </w:pPr>
      <w:ins w:id="114" w:author="Nellis, Donald (FAA)" w:date="2025-08-11T11:27:00Z" w16du:dateUtc="2025-08-11T15:27:00Z">
        <w:r w:rsidRPr="00391DB3">
          <w:rPr>
            <w:rFonts w:eastAsia="Times New Roman"/>
          </w:rPr>
          <w:t xml:space="preserve">Operation of DAA systems on-board unmanned aircraft is not compatible in the 2 700-2 900 MHz band due to ground based only restriction in RR No. </w:t>
        </w:r>
        <w:r w:rsidRPr="00391DB3">
          <w:rPr>
            <w:rFonts w:eastAsia="Times New Roman"/>
            <w:b/>
            <w:bCs/>
          </w:rPr>
          <w:t>5.337</w:t>
        </w:r>
        <w:r w:rsidRPr="00391DB3">
          <w:rPr>
            <w:rFonts w:eastAsia="Times New Roman"/>
          </w:rPr>
          <w:t xml:space="preserve"> and the potential for interference with existing aviation and meteorological radars in the band. Due to the operation of existing </w:t>
        </w:r>
        <w:proofErr w:type="gramStart"/>
        <w:r w:rsidRPr="00391DB3">
          <w:rPr>
            <w:rFonts w:eastAsia="Times New Roman"/>
          </w:rPr>
          <w:t>ground based</w:t>
        </w:r>
        <w:proofErr w:type="gramEnd"/>
        <w:r w:rsidRPr="00391DB3">
          <w:rPr>
            <w:rFonts w:eastAsia="Times New Roman"/>
          </w:rPr>
          <w:t xml:space="preserve"> aviation and meteorological radars in this band, it is unlikely that DAA systems on-board UA could operate compatibly with the existing systems.</w:t>
        </w:r>
      </w:ins>
    </w:p>
    <w:p w14:paraId="6F7ED09C" w14:textId="77777777" w:rsidR="00391DB3" w:rsidRPr="00391DB3" w:rsidRDefault="00391DB3" w:rsidP="00391DB3">
      <w:pPr>
        <w:keepNext/>
        <w:keepLines/>
        <w:spacing w:before="200"/>
        <w:ind w:left="1134" w:hanging="1134"/>
        <w:outlineLvl w:val="1"/>
        <w:rPr>
          <w:ins w:id="115" w:author="Nellis, Donald (FAA)" w:date="2025-08-11T11:27:00Z" w16du:dateUtc="2025-08-11T15:27:00Z"/>
          <w:rFonts w:eastAsia="Times New Roman"/>
          <w:b/>
          <w:lang w:eastAsia="zh-CN"/>
        </w:rPr>
      </w:pPr>
      <w:ins w:id="116" w:author="Nellis, Donald (FAA)" w:date="2025-08-11T11:27:00Z" w16du:dateUtc="2025-08-11T15:27:00Z">
        <w:r w:rsidRPr="00391DB3">
          <w:rPr>
            <w:rFonts w:eastAsia="Times New Roman"/>
            <w:b/>
            <w:lang w:eastAsia="zh-CN"/>
          </w:rPr>
          <w:lastRenderedPageBreak/>
          <w:t>4.1.2</w:t>
        </w:r>
        <w:r w:rsidRPr="00391DB3">
          <w:rPr>
            <w:rFonts w:eastAsia="Times New Roman"/>
            <w:b/>
            <w:lang w:eastAsia="zh-CN"/>
          </w:rPr>
          <w:tab/>
          <w:t>Existing DAA systems in the 9 000-9 200 MHz band</w:t>
        </w:r>
      </w:ins>
    </w:p>
    <w:p w14:paraId="6F15ECD3" w14:textId="77777777" w:rsidR="00391DB3" w:rsidRPr="00391DB3" w:rsidRDefault="00391DB3" w:rsidP="00391DB3">
      <w:pPr>
        <w:keepNext/>
        <w:keepLines/>
        <w:tabs>
          <w:tab w:val="clear" w:pos="1134"/>
        </w:tabs>
        <w:spacing w:before="200"/>
        <w:ind w:left="1134" w:hanging="1134"/>
        <w:outlineLvl w:val="2"/>
        <w:rPr>
          <w:ins w:id="117" w:author="Nellis, Donald (FAA)" w:date="2025-08-11T11:27:00Z" w16du:dateUtc="2025-08-11T15:27:00Z"/>
          <w:rFonts w:eastAsia="Times New Roman"/>
          <w:b/>
          <w:lang w:eastAsia="zh-CN"/>
        </w:rPr>
      </w:pPr>
      <w:ins w:id="118" w:author="Nellis, Donald (FAA)" w:date="2025-08-11T11:27:00Z" w16du:dateUtc="2025-08-11T15:27:00Z">
        <w:r w:rsidRPr="00391DB3">
          <w:rPr>
            <w:rFonts w:eastAsia="Times New Roman"/>
            <w:b/>
            <w:lang w:eastAsia="zh-CN"/>
          </w:rPr>
          <w:t>4.1.2.1</w:t>
        </w:r>
        <w:r w:rsidRPr="00391DB3">
          <w:rPr>
            <w:rFonts w:eastAsia="Times New Roman"/>
            <w:b/>
            <w:lang w:eastAsia="zh-CN"/>
          </w:rPr>
          <w:tab/>
          <w:t>Description of DAA system in the 9 000-9 200 MHz band</w:t>
        </w:r>
      </w:ins>
    </w:p>
    <w:p w14:paraId="372B5A1B" w14:textId="77777777" w:rsidR="00391DB3" w:rsidRPr="00391DB3" w:rsidRDefault="00391DB3" w:rsidP="00391DB3">
      <w:pPr>
        <w:rPr>
          <w:ins w:id="119" w:author="Nellis, Donald (FAA)" w:date="2025-08-11T11:27:00Z" w16du:dateUtc="2025-08-11T15:27:00Z"/>
          <w:rFonts w:eastAsia="Times New Roman"/>
          <w:iCs/>
          <w:lang w:eastAsia="zh-CN"/>
        </w:rPr>
      </w:pPr>
      <w:ins w:id="120" w:author="Nellis, Donald (FAA)" w:date="2025-08-11T11:27:00Z" w16du:dateUtc="2025-08-11T15:27:00Z">
        <w:r w:rsidRPr="00391DB3">
          <w:rPr>
            <w:rFonts w:eastAsia="Times New Roman"/>
            <w:iCs/>
            <w:lang w:eastAsia="zh-CN"/>
          </w:rPr>
          <w:t>The frequency band 9 000-9 200 MHz is allocated to the Aeronautical Radionavigation and the Radiolocation Services on a primary basis and the following footnotes are applicable:</w:t>
        </w:r>
      </w:ins>
    </w:p>
    <w:p w14:paraId="152C969A" w14:textId="77777777" w:rsidR="00391DB3" w:rsidRPr="00391DB3" w:rsidRDefault="00391DB3" w:rsidP="00391DB3">
      <w:pPr>
        <w:ind w:left="270"/>
        <w:rPr>
          <w:ins w:id="121" w:author="Nellis, Donald (FAA)" w:date="2025-08-11T11:27:00Z" w16du:dateUtc="2025-08-11T15:27:00Z"/>
          <w:rFonts w:eastAsia="Times New Roman"/>
          <w:iCs/>
          <w:lang w:eastAsia="zh-CN"/>
        </w:rPr>
      </w:pPr>
      <w:ins w:id="122" w:author="Nellis, Donald (FAA)" w:date="2025-08-11T11:27:00Z" w16du:dateUtc="2025-08-11T15:27:00Z">
        <w:r w:rsidRPr="00391DB3">
          <w:rPr>
            <w:rFonts w:eastAsia="Times New Roman"/>
            <w:b/>
            <w:iCs/>
            <w:lang w:eastAsia="zh-CN"/>
          </w:rPr>
          <w:t>5.337</w:t>
        </w:r>
        <w:r w:rsidRPr="00391DB3">
          <w:rPr>
            <w:rFonts w:eastAsia="Times New Roman"/>
            <w:iCs/>
            <w:lang w:eastAsia="zh-C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6A9A4EC9" w14:textId="77777777" w:rsidR="00391DB3" w:rsidRPr="00391DB3" w:rsidRDefault="00391DB3" w:rsidP="00391DB3">
      <w:pPr>
        <w:ind w:left="270"/>
        <w:rPr>
          <w:ins w:id="123" w:author="Nellis, Donald (FAA)" w:date="2025-08-11T11:27:00Z" w16du:dateUtc="2025-08-11T15:27:00Z"/>
          <w:rFonts w:eastAsia="Times New Roman"/>
          <w:iCs/>
          <w:lang w:eastAsia="zh-CN"/>
        </w:rPr>
      </w:pPr>
      <w:ins w:id="124" w:author="Nellis, Donald (FAA)" w:date="2025-08-11T11:27:00Z" w16du:dateUtc="2025-08-11T15:27:00Z">
        <w:r w:rsidRPr="00391DB3">
          <w:rPr>
            <w:rFonts w:eastAsia="Times New Roman"/>
            <w:b/>
            <w:iCs/>
            <w:lang w:eastAsia="zh-CN"/>
          </w:rPr>
          <w:t>5.471</w:t>
        </w:r>
        <w:r w:rsidRPr="00391DB3">
          <w:rPr>
            <w:rFonts w:eastAsia="Times New Roman"/>
            <w:iCs/>
            <w:lang w:eastAsia="zh-CN"/>
          </w:rPr>
          <w:tab/>
          <w:t>Additional allocation: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     (WRC 15)</w:t>
        </w:r>
      </w:ins>
    </w:p>
    <w:p w14:paraId="3CCD61BE" w14:textId="77777777" w:rsidR="00391DB3" w:rsidRPr="00391DB3" w:rsidRDefault="00391DB3" w:rsidP="00391DB3">
      <w:pPr>
        <w:ind w:left="270"/>
        <w:rPr>
          <w:ins w:id="125" w:author="Nellis, Donald (FAA)" w:date="2025-08-11T11:27:00Z" w16du:dateUtc="2025-08-11T15:27:00Z"/>
          <w:rFonts w:eastAsia="Times New Roman"/>
          <w:iCs/>
          <w:lang w:eastAsia="zh-CN"/>
        </w:rPr>
      </w:pPr>
      <w:ins w:id="126" w:author="Nellis, Donald (FAA)" w:date="2025-08-11T11:27:00Z" w16du:dateUtc="2025-08-11T15:27:00Z">
        <w:r w:rsidRPr="00391DB3">
          <w:rPr>
            <w:rFonts w:eastAsia="Times New Roman"/>
            <w:b/>
            <w:iCs/>
            <w:lang w:eastAsia="zh-CN"/>
          </w:rPr>
          <w:t>5.473A</w:t>
        </w:r>
        <w:r w:rsidRPr="00391DB3">
          <w:rPr>
            <w:rFonts w:eastAsia="Times New Roman"/>
            <w:iCs/>
            <w:lang w:eastAsia="zh-CN"/>
          </w:rPr>
          <w:tab/>
          <w:t>In the band 9 000-9 200 MHz, stations operating in the radiolocation service shall not cause harmful interference to, nor claim protection from, systems identified in No. 5.337 operating in the aeronautical radionavigation service, or radar systems in the maritime radionavigation service operating in this band on a primary basis in the countries listed in No. </w:t>
        </w:r>
        <w:r w:rsidRPr="00391DB3">
          <w:rPr>
            <w:rFonts w:eastAsia="Times New Roman"/>
            <w:b/>
            <w:iCs/>
            <w:lang w:eastAsia="zh-CN"/>
          </w:rPr>
          <w:t>5.471</w:t>
        </w:r>
        <w:r w:rsidRPr="00391DB3">
          <w:rPr>
            <w:rFonts w:eastAsia="Times New Roman"/>
            <w:iCs/>
            <w:lang w:eastAsia="zh-CN"/>
          </w:rPr>
          <w:t>.     (WRC-07)</w:t>
        </w:r>
      </w:ins>
    </w:p>
    <w:p w14:paraId="2E2B7F01" w14:textId="77777777" w:rsidR="00391DB3" w:rsidRPr="00391DB3" w:rsidRDefault="00391DB3" w:rsidP="00391DB3">
      <w:pPr>
        <w:keepNext/>
        <w:keepLines/>
        <w:tabs>
          <w:tab w:val="clear" w:pos="1134"/>
        </w:tabs>
        <w:spacing w:before="200"/>
        <w:ind w:left="1134" w:hanging="1134"/>
        <w:outlineLvl w:val="2"/>
        <w:rPr>
          <w:ins w:id="127" w:author="Nellis, Donald (FAA)" w:date="2025-08-11T11:27:00Z" w16du:dateUtc="2025-08-11T15:27:00Z"/>
          <w:rFonts w:eastAsia="Times New Roman"/>
          <w:b/>
        </w:rPr>
      </w:pPr>
      <w:ins w:id="128" w:author="Nellis, Donald (FAA)" w:date="2025-08-11T11:27:00Z" w16du:dateUtc="2025-08-11T15:27:00Z">
        <w:r w:rsidRPr="00391DB3">
          <w:rPr>
            <w:rFonts w:eastAsia="Times New Roman"/>
            <w:b/>
            <w:lang w:eastAsia="zh-CN"/>
          </w:rPr>
          <w:t>4.1.2.2</w:t>
        </w:r>
        <w:r w:rsidRPr="00391DB3">
          <w:rPr>
            <w:rFonts w:eastAsia="Times New Roman"/>
            <w:b/>
            <w:lang w:eastAsia="zh-CN"/>
          </w:rPr>
          <w:tab/>
          <w:t xml:space="preserve">Compatibility of DAA system in the 9 000-9 200 MHz </w:t>
        </w:r>
        <w:proofErr w:type="spellStart"/>
        <w:r w:rsidRPr="00391DB3">
          <w:rPr>
            <w:rFonts w:eastAsia="Times New Roman"/>
            <w:b/>
            <w:lang w:eastAsia="zh-CN"/>
          </w:rPr>
          <w:t>bandwith</w:t>
        </w:r>
        <w:proofErr w:type="spellEnd"/>
        <w:r w:rsidRPr="00391DB3">
          <w:rPr>
            <w:rFonts w:eastAsia="Times New Roman"/>
            <w:b/>
            <w:lang w:eastAsia="zh-CN"/>
          </w:rPr>
          <w:t xml:space="preserve"> other services and systems</w:t>
        </w:r>
      </w:ins>
    </w:p>
    <w:p w14:paraId="55B4200E" w14:textId="77777777" w:rsidR="00391DB3" w:rsidRPr="00391DB3" w:rsidRDefault="00391DB3" w:rsidP="00391DB3">
      <w:pPr>
        <w:rPr>
          <w:ins w:id="129" w:author="Nellis, Donald (FAA)" w:date="2025-08-11T11:27:00Z" w16du:dateUtc="2025-08-11T15:27:00Z"/>
          <w:rFonts w:eastAsia="Times New Roman"/>
        </w:rPr>
      </w:pPr>
      <w:ins w:id="130" w:author="Nellis, Donald (FAA)" w:date="2025-08-11T11:27:00Z" w16du:dateUtc="2025-08-11T15:27:00Z">
        <w:r w:rsidRPr="00391DB3">
          <w:rPr>
            <w:rFonts w:eastAsia="Times New Roman"/>
          </w:rPr>
          <w:t xml:space="preserve">Operation of </w:t>
        </w:r>
        <w:proofErr w:type="gramStart"/>
        <w:r w:rsidRPr="00391DB3">
          <w:rPr>
            <w:rFonts w:eastAsia="Times New Roman"/>
          </w:rPr>
          <w:t>ground based</w:t>
        </w:r>
        <w:proofErr w:type="gramEnd"/>
        <w:r w:rsidRPr="00391DB3">
          <w:rPr>
            <w:rFonts w:eastAsia="Times New Roman"/>
          </w:rPr>
          <w:t xml:space="preserve"> DAA systems in the 9 000-9 200 MHz is possible however, </w:t>
        </w:r>
        <w:proofErr w:type="gramStart"/>
        <w:r w:rsidRPr="00391DB3">
          <w:rPr>
            <w:rFonts w:eastAsia="Times New Roman"/>
          </w:rPr>
          <w:t>ground based</w:t>
        </w:r>
        <w:proofErr w:type="gramEnd"/>
        <w:r w:rsidRPr="00391DB3">
          <w:rPr>
            <w:rFonts w:eastAsia="Times New Roman"/>
          </w:rPr>
          <w:t xml:space="preserve"> DAA systems will need to be compatible with existing aviation surveillance radar system which are typically found at airports.  As a result, location of a DAA system on some airports may be difficult in this band.  The 9 000-9 200 MHz frequency band can be used to support </w:t>
        </w:r>
        <w:proofErr w:type="gramStart"/>
        <w:r w:rsidRPr="00391DB3">
          <w:rPr>
            <w:rFonts w:eastAsia="Times New Roman"/>
          </w:rPr>
          <w:t>ground based</w:t>
        </w:r>
        <w:proofErr w:type="gramEnd"/>
        <w:r w:rsidRPr="00391DB3">
          <w:rPr>
            <w:rFonts w:eastAsia="Times New Roman"/>
          </w:rPr>
          <w:t xml:space="preserve"> DAA systems located beyond major airports.</w:t>
        </w:r>
      </w:ins>
    </w:p>
    <w:p w14:paraId="7A3E98FE" w14:textId="77777777" w:rsidR="00391DB3" w:rsidRPr="00391DB3" w:rsidRDefault="00391DB3" w:rsidP="00391DB3">
      <w:pPr>
        <w:rPr>
          <w:ins w:id="131" w:author="Nellis, Donald (FAA)" w:date="2025-08-11T11:27:00Z" w16du:dateUtc="2025-08-11T15:27:00Z"/>
          <w:rFonts w:eastAsia="Times New Roman"/>
          <w:iCs/>
          <w:lang w:eastAsia="zh-CN"/>
        </w:rPr>
      </w:pPr>
      <w:ins w:id="132" w:author="Nellis, Donald (FAA)" w:date="2025-08-11T11:27:00Z" w16du:dateUtc="2025-08-11T15:27:00Z">
        <w:r w:rsidRPr="00391DB3">
          <w:rPr>
            <w:rFonts w:eastAsia="Times New Roman"/>
            <w:iCs/>
            <w:lang w:eastAsia="zh-CN"/>
          </w:rPr>
          <w:t xml:space="preserve">In some administrations maritime radionavigation radar systems are employed for shore-based applications and coordination of </w:t>
        </w:r>
        <w:proofErr w:type="gramStart"/>
        <w:r w:rsidRPr="00391DB3">
          <w:rPr>
            <w:rFonts w:eastAsia="Times New Roman"/>
            <w:iCs/>
            <w:lang w:eastAsia="zh-CN"/>
          </w:rPr>
          <w:t>ground based</w:t>
        </w:r>
        <w:proofErr w:type="gramEnd"/>
        <w:r w:rsidRPr="00391DB3">
          <w:rPr>
            <w:rFonts w:eastAsia="Times New Roman"/>
            <w:iCs/>
            <w:lang w:eastAsia="zh-CN"/>
          </w:rPr>
          <w:t xml:space="preserve"> DAA systems with these maritime radars will be necessary.</w:t>
        </w:r>
      </w:ins>
    </w:p>
    <w:p w14:paraId="4E80354B" w14:textId="77777777" w:rsidR="00391DB3" w:rsidRPr="00391DB3" w:rsidRDefault="00391DB3" w:rsidP="00391DB3">
      <w:pPr>
        <w:rPr>
          <w:ins w:id="133" w:author="Nellis, Donald (FAA)" w:date="2025-08-11T11:27:00Z" w16du:dateUtc="2025-08-11T15:27:00Z"/>
          <w:rFonts w:eastAsia="Times New Roman"/>
        </w:rPr>
      </w:pPr>
      <w:ins w:id="134" w:author="Nellis, Donald (FAA)" w:date="2025-08-11T11:27:00Z" w16du:dateUtc="2025-08-11T15:27:00Z">
        <w:r w:rsidRPr="00391DB3">
          <w:rPr>
            <w:rFonts w:eastAsia="Times New Roman"/>
          </w:rPr>
          <w:t xml:space="preserve">Operation of DAA systems on-board unmanned aircraft is not compatible in the 9 000-9 200 MHz band due to ground based only restriction in RR No. </w:t>
        </w:r>
        <w:r w:rsidRPr="00391DB3">
          <w:rPr>
            <w:rFonts w:eastAsia="Times New Roman"/>
            <w:b/>
            <w:bCs/>
          </w:rPr>
          <w:t>5.337</w:t>
        </w:r>
        <w:r w:rsidRPr="00391DB3">
          <w:rPr>
            <w:rFonts w:eastAsia="Times New Roman"/>
          </w:rPr>
          <w:t xml:space="preserve"> and the potential for interference with existing aviation radars in the band. Due to the operation of existing </w:t>
        </w:r>
        <w:proofErr w:type="gramStart"/>
        <w:r w:rsidRPr="00391DB3">
          <w:rPr>
            <w:rFonts w:eastAsia="Times New Roman"/>
          </w:rPr>
          <w:t>ground based</w:t>
        </w:r>
        <w:proofErr w:type="gramEnd"/>
        <w:r w:rsidRPr="00391DB3">
          <w:rPr>
            <w:rFonts w:eastAsia="Times New Roman"/>
          </w:rPr>
          <w:t xml:space="preserve"> aviation radars in this band, it is unlikely that DAA systems on-board UA could operate compatibly with the existing aviation systems.</w:t>
        </w:r>
      </w:ins>
    </w:p>
    <w:p w14:paraId="2789632D" w14:textId="77777777" w:rsidR="00391DB3" w:rsidRPr="00391DB3" w:rsidRDefault="00391DB3" w:rsidP="00391DB3">
      <w:pPr>
        <w:keepNext/>
        <w:keepLines/>
        <w:spacing w:before="200"/>
        <w:ind w:left="1134" w:hanging="1134"/>
        <w:outlineLvl w:val="1"/>
        <w:rPr>
          <w:ins w:id="135" w:author="Nellis, Donald (FAA)" w:date="2025-08-11T11:27:00Z" w16du:dateUtc="2025-08-11T15:27:00Z"/>
          <w:rFonts w:eastAsia="Times New Roman"/>
          <w:b/>
          <w:lang w:eastAsia="zh-CN"/>
        </w:rPr>
      </w:pPr>
      <w:ins w:id="136" w:author="Nellis, Donald (FAA)" w:date="2025-08-11T11:27:00Z" w16du:dateUtc="2025-08-11T15:27:00Z">
        <w:r w:rsidRPr="00391DB3">
          <w:rPr>
            <w:rFonts w:eastAsia="Times New Roman"/>
            <w:b/>
            <w:lang w:eastAsia="zh-CN"/>
          </w:rPr>
          <w:t>4.1.3</w:t>
        </w:r>
        <w:r w:rsidRPr="00391DB3">
          <w:rPr>
            <w:rFonts w:eastAsia="Times New Roman"/>
            <w:b/>
            <w:lang w:eastAsia="zh-CN"/>
          </w:rPr>
          <w:tab/>
          <w:t>Existing DAA systems in the 13.25-13.4 GHz band</w:t>
        </w:r>
      </w:ins>
    </w:p>
    <w:p w14:paraId="5CAE8286" w14:textId="77777777" w:rsidR="00391DB3" w:rsidRPr="00391DB3" w:rsidRDefault="00391DB3" w:rsidP="00391DB3">
      <w:pPr>
        <w:keepNext/>
        <w:keepLines/>
        <w:tabs>
          <w:tab w:val="clear" w:pos="1134"/>
        </w:tabs>
        <w:spacing w:before="200"/>
        <w:ind w:left="1134" w:hanging="1134"/>
        <w:outlineLvl w:val="2"/>
        <w:rPr>
          <w:ins w:id="137" w:author="Nellis, Donald (FAA)" w:date="2025-08-11T11:27:00Z" w16du:dateUtc="2025-08-11T15:27:00Z"/>
          <w:rFonts w:eastAsia="Times New Roman"/>
          <w:b/>
          <w:lang w:eastAsia="zh-CN"/>
        </w:rPr>
      </w:pPr>
      <w:ins w:id="138" w:author="Nellis, Donald (FAA)" w:date="2025-08-11T11:27:00Z" w16du:dateUtc="2025-08-11T15:27:00Z">
        <w:r w:rsidRPr="00391DB3">
          <w:rPr>
            <w:rFonts w:eastAsia="Times New Roman"/>
            <w:b/>
            <w:lang w:eastAsia="zh-CN"/>
          </w:rPr>
          <w:t>4.1.3.1</w:t>
        </w:r>
        <w:r w:rsidRPr="00391DB3">
          <w:rPr>
            <w:rFonts w:eastAsia="Times New Roman"/>
            <w:b/>
            <w:lang w:eastAsia="zh-CN"/>
          </w:rPr>
          <w:tab/>
          <w:t>Description of DAA system in the 13.25-13.4 GHz band</w:t>
        </w:r>
      </w:ins>
    </w:p>
    <w:p w14:paraId="2DD22BF8" w14:textId="77777777" w:rsidR="00391DB3" w:rsidRPr="00391DB3" w:rsidRDefault="00391DB3" w:rsidP="00391DB3">
      <w:pPr>
        <w:rPr>
          <w:ins w:id="139" w:author="Nellis, Donald (FAA)" w:date="2025-08-11T11:27:00Z" w16du:dateUtc="2025-08-11T15:27:00Z"/>
          <w:rFonts w:eastAsia="Times New Roman"/>
          <w:iCs/>
          <w:lang w:eastAsia="zh-CN"/>
        </w:rPr>
      </w:pPr>
      <w:ins w:id="140" w:author="Nellis, Donald (FAA)" w:date="2025-08-11T11:27:00Z" w16du:dateUtc="2025-08-11T15:27:00Z">
        <w:r w:rsidRPr="00391DB3">
          <w:rPr>
            <w:rFonts w:eastAsia="Times New Roman"/>
            <w:iCs/>
            <w:lang w:eastAsia="zh-CN"/>
          </w:rPr>
          <w:t>The frequency band 13.25-13.4 GHz is allocated to the Aeronautical Radionavigation, the Earth exploration-satellite (active), and the space research (active) services on a primary basis and the following footnotes are applicable:</w:t>
        </w:r>
      </w:ins>
    </w:p>
    <w:p w14:paraId="72ED8209" w14:textId="77777777" w:rsidR="00391DB3" w:rsidRPr="00391DB3" w:rsidRDefault="00391DB3" w:rsidP="00391DB3">
      <w:pPr>
        <w:ind w:left="270"/>
        <w:rPr>
          <w:ins w:id="141" w:author="Nellis, Donald (FAA)" w:date="2025-08-11T11:27:00Z" w16du:dateUtc="2025-08-11T15:27:00Z"/>
          <w:rFonts w:eastAsia="Times New Roman"/>
          <w:iCs/>
          <w:lang w:eastAsia="zh-CN"/>
        </w:rPr>
      </w:pPr>
      <w:ins w:id="142" w:author="Nellis, Donald (FAA)" w:date="2025-08-11T11:27:00Z" w16du:dateUtc="2025-08-11T15:27:00Z">
        <w:r w:rsidRPr="00391DB3">
          <w:rPr>
            <w:rFonts w:eastAsia="Times New Roman"/>
            <w:b/>
            <w:iCs/>
            <w:lang w:eastAsia="zh-CN"/>
          </w:rPr>
          <w:lastRenderedPageBreak/>
          <w:t>5.497</w:t>
        </w:r>
        <w:r w:rsidRPr="00391DB3">
          <w:rPr>
            <w:rFonts w:eastAsia="Times New Roman"/>
            <w:iCs/>
            <w:lang w:eastAsia="zh-CN"/>
          </w:rPr>
          <w:tab/>
          <w:t>The use of the band 13.25-13.4 GHz by the aeronautical radionavigation service is limited to Doppler navigation aids</w:t>
        </w:r>
      </w:ins>
    </w:p>
    <w:p w14:paraId="1CA29546" w14:textId="77777777" w:rsidR="00391DB3" w:rsidRPr="00391DB3" w:rsidRDefault="00391DB3" w:rsidP="00391DB3">
      <w:pPr>
        <w:ind w:left="270"/>
        <w:rPr>
          <w:ins w:id="143" w:author="Nellis, Donald (FAA)" w:date="2025-08-11T11:27:00Z" w16du:dateUtc="2025-08-11T15:27:00Z"/>
          <w:rFonts w:eastAsia="Times New Roman"/>
          <w:iCs/>
          <w:lang w:eastAsia="zh-CN"/>
        </w:rPr>
      </w:pPr>
      <w:ins w:id="144" w:author="Nellis, Donald (FAA)" w:date="2025-08-11T11:27:00Z" w16du:dateUtc="2025-08-11T15:27:00Z">
        <w:r w:rsidRPr="00391DB3">
          <w:rPr>
            <w:rFonts w:eastAsia="Times New Roman"/>
            <w:b/>
            <w:iCs/>
            <w:lang w:eastAsia="zh-CN"/>
          </w:rPr>
          <w:t>5.498A</w:t>
        </w:r>
        <w:r w:rsidRPr="00391DB3">
          <w:rPr>
            <w:rFonts w:eastAsia="Times New Roman"/>
            <w:iCs/>
            <w:lang w:eastAsia="zh-CN"/>
          </w:rPr>
          <w:tab/>
          <w:t>The Earth exploration-satellite (active) and space research (active) services operating in the band 13.25 13.4 GHz shall not cause harmful interference to, or constrain the use and development of, the aeronautical radionavigation service.     (WRC-97)</w:t>
        </w:r>
      </w:ins>
    </w:p>
    <w:p w14:paraId="2445579A" w14:textId="77777777" w:rsidR="00391DB3" w:rsidRPr="00391DB3" w:rsidRDefault="00391DB3" w:rsidP="00391DB3">
      <w:pPr>
        <w:ind w:left="270"/>
        <w:rPr>
          <w:ins w:id="145" w:author="Nellis, Donald (FAA)" w:date="2025-08-11T11:27:00Z" w16du:dateUtc="2025-08-11T15:27:00Z"/>
          <w:rFonts w:eastAsia="Times New Roman"/>
          <w:iCs/>
          <w:lang w:eastAsia="zh-CN"/>
        </w:rPr>
      </w:pPr>
      <w:ins w:id="146" w:author="Nellis, Donald (FAA)" w:date="2025-08-11T11:27:00Z" w16du:dateUtc="2025-08-11T15:27:00Z">
        <w:r w:rsidRPr="00391DB3">
          <w:rPr>
            <w:rFonts w:eastAsia="Times New Roman"/>
            <w:b/>
            <w:iCs/>
            <w:lang w:eastAsia="zh-CN"/>
          </w:rPr>
          <w:t>5.499</w:t>
        </w:r>
        <w:r w:rsidRPr="00391DB3">
          <w:rPr>
            <w:rFonts w:eastAsia="Times New Roman"/>
            <w:iCs/>
            <w:lang w:eastAsia="zh-CN"/>
          </w:rPr>
          <w:tab/>
          <w:t>Additional allocation:  in Bangladesh and India, the band 13.25-14 GHz is also allocated to the fixed service on a primary basis. In Pakistan, the band 13.25-13.75 GHz is allocated to the fixed service on a primary basis.    (WRC 12)</w:t>
        </w:r>
      </w:ins>
    </w:p>
    <w:p w14:paraId="133E7921" w14:textId="77777777" w:rsidR="00391DB3" w:rsidRPr="00391DB3" w:rsidRDefault="00391DB3" w:rsidP="00391DB3">
      <w:pPr>
        <w:keepNext/>
        <w:keepLines/>
        <w:tabs>
          <w:tab w:val="clear" w:pos="1134"/>
        </w:tabs>
        <w:spacing w:before="200"/>
        <w:ind w:left="1134" w:hanging="1134"/>
        <w:outlineLvl w:val="2"/>
        <w:rPr>
          <w:ins w:id="147" w:author="Nellis, Donald (FAA)" w:date="2025-08-11T11:27:00Z" w16du:dateUtc="2025-08-11T15:27:00Z"/>
          <w:rFonts w:eastAsia="Times New Roman"/>
          <w:b/>
        </w:rPr>
      </w:pPr>
      <w:ins w:id="148" w:author="Nellis, Donald (FAA)" w:date="2025-08-11T11:27:00Z" w16du:dateUtc="2025-08-11T15:27:00Z">
        <w:r w:rsidRPr="00391DB3">
          <w:rPr>
            <w:rFonts w:eastAsia="Times New Roman"/>
            <w:b/>
            <w:lang w:eastAsia="zh-CN"/>
          </w:rPr>
          <w:t>4.1.3.2</w:t>
        </w:r>
        <w:r w:rsidRPr="00391DB3">
          <w:rPr>
            <w:rFonts w:eastAsia="Times New Roman"/>
            <w:b/>
            <w:lang w:eastAsia="zh-CN"/>
          </w:rPr>
          <w:tab/>
          <w:t xml:space="preserve">Compatibility of DAA system in the 13.25-13.4 GHz </w:t>
        </w:r>
        <w:proofErr w:type="spellStart"/>
        <w:r w:rsidRPr="00391DB3">
          <w:rPr>
            <w:rFonts w:eastAsia="Times New Roman"/>
            <w:b/>
            <w:lang w:eastAsia="zh-CN"/>
          </w:rPr>
          <w:t>bandwith</w:t>
        </w:r>
        <w:proofErr w:type="spellEnd"/>
        <w:r w:rsidRPr="00391DB3">
          <w:rPr>
            <w:rFonts w:eastAsia="Times New Roman"/>
            <w:b/>
            <w:lang w:eastAsia="zh-CN"/>
          </w:rPr>
          <w:t xml:space="preserve"> other services and systems</w:t>
        </w:r>
      </w:ins>
    </w:p>
    <w:p w14:paraId="5EB993B8" w14:textId="77777777" w:rsidR="00391DB3" w:rsidRPr="00391DB3" w:rsidRDefault="00391DB3" w:rsidP="00391DB3">
      <w:pPr>
        <w:rPr>
          <w:ins w:id="149" w:author="Nellis, Donald (FAA)" w:date="2025-08-11T11:27:00Z" w16du:dateUtc="2025-08-11T15:27:00Z"/>
          <w:rFonts w:eastAsia="Times New Roman"/>
          <w:iCs/>
          <w:lang w:eastAsia="zh-CN"/>
        </w:rPr>
      </w:pPr>
      <w:ins w:id="150" w:author="Nellis, Donald (FAA)" w:date="2025-08-11T11:27:00Z" w16du:dateUtc="2025-08-11T15:27:00Z">
        <w:r w:rsidRPr="00391DB3">
          <w:rPr>
            <w:rFonts w:eastAsia="Times New Roman"/>
            <w:iCs/>
            <w:lang w:eastAsia="zh-CN"/>
          </w:rPr>
          <w:t xml:space="preserve">Operation of ground based or airborne DAA systems in the band 13.25-14 GHz will need to be compatible with existing aviation radar system that operate in the band 13.25-13.4 GHz.  An example of an existing aeronautical radionavigation system can be found in ITU-R Recommendation M.2008-1.  Colocation of a DAA system on an aircraft that is also equipped with an aviation radar that operates in this band may be difficult to achieve.  Further, DAA systems in the band 13.25-14 GHz must employ Doppler frequency shift processing to comply with the Doppler aids requirement in RR No. </w:t>
        </w:r>
        <w:r w:rsidRPr="00391DB3">
          <w:rPr>
            <w:rFonts w:eastAsia="Times New Roman"/>
            <w:b/>
            <w:iCs/>
            <w:lang w:eastAsia="zh-CN"/>
          </w:rPr>
          <w:t>5.470</w:t>
        </w:r>
        <w:r w:rsidRPr="00391DB3">
          <w:rPr>
            <w:rFonts w:eastAsia="Times New Roman"/>
            <w:iCs/>
            <w:lang w:eastAsia="zh-CN"/>
          </w:rPr>
          <w:t>.</w:t>
        </w:r>
      </w:ins>
    </w:p>
    <w:p w14:paraId="1064E48B" w14:textId="77777777" w:rsidR="00391DB3" w:rsidRPr="00391DB3" w:rsidRDefault="00391DB3" w:rsidP="00391DB3">
      <w:pPr>
        <w:rPr>
          <w:ins w:id="151" w:author="Nellis, Donald (FAA)" w:date="2025-08-11T11:27:00Z" w16du:dateUtc="2025-08-11T15:27:00Z"/>
          <w:rFonts w:eastAsia="Times New Roman"/>
          <w:iCs/>
          <w:lang w:eastAsia="zh-CN"/>
        </w:rPr>
      </w:pPr>
      <w:ins w:id="152" w:author="Nellis, Donald (FAA)" w:date="2025-08-11T11:27:00Z" w16du:dateUtc="2025-08-11T15:27:00Z">
        <w:r w:rsidRPr="00391DB3">
          <w:rPr>
            <w:rFonts w:eastAsia="Times New Roman"/>
            <w:iCs/>
            <w:lang w:eastAsia="zh-CN"/>
          </w:rPr>
          <w:t>Since the frequency band 13.25-13.4 GHz is also allocated to the fixed service in Bangladesh, India, and Pakistan the suitability of this band needs to be further studied in those locations where fixed service is allocated on a primary basis.</w:t>
        </w:r>
      </w:ins>
    </w:p>
    <w:p w14:paraId="09A07527" w14:textId="77777777" w:rsidR="00391DB3" w:rsidRPr="00391DB3" w:rsidRDefault="00391DB3" w:rsidP="00391DB3">
      <w:pPr>
        <w:keepNext/>
        <w:keepLines/>
        <w:spacing w:before="200"/>
        <w:ind w:left="1134" w:hanging="1134"/>
        <w:outlineLvl w:val="1"/>
        <w:rPr>
          <w:ins w:id="153" w:author="Nellis, Donald (FAA)" w:date="2025-08-11T11:27:00Z" w16du:dateUtc="2025-08-11T15:27:00Z"/>
          <w:rFonts w:eastAsia="Times New Roman"/>
          <w:b/>
          <w:lang w:eastAsia="zh-CN"/>
        </w:rPr>
      </w:pPr>
      <w:ins w:id="154" w:author="Nellis, Donald (FAA)" w:date="2025-08-11T11:27:00Z" w16du:dateUtc="2025-08-11T15:27:00Z">
        <w:r w:rsidRPr="00391DB3">
          <w:rPr>
            <w:rFonts w:eastAsia="Times New Roman"/>
            <w:b/>
            <w:lang w:eastAsia="zh-CN"/>
          </w:rPr>
          <w:t>4.2</w:t>
        </w:r>
        <w:r w:rsidRPr="00391DB3">
          <w:rPr>
            <w:rFonts w:eastAsia="Times New Roman"/>
            <w:b/>
            <w:lang w:eastAsia="zh-CN"/>
          </w:rPr>
          <w:tab/>
          <w:t>New systems DAA under consideration</w:t>
        </w:r>
      </w:ins>
    </w:p>
    <w:p w14:paraId="6BBB05AC" w14:textId="77777777" w:rsidR="00391DB3" w:rsidRPr="00391DB3" w:rsidRDefault="00391DB3" w:rsidP="00391DB3">
      <w:pPr>
        <w:keepNext/>
        <w:keepLines/>
        <w:tabs>
          <w:tab w:val="clear" w:pos="1134"/>
        </w:tabs>
        <w:spacing w:before="200"/>
        <w:ind w:left="1134" w:hanging="1134"/>
        <w:outlineLvl w:val="2"/>
        <w:rPr>
          <w:ins w:id="155" w:author="Nellis, Donald (FAA)" w:date="2025-08-11T11:27:00Z" w16du:dateUtc="2025-08-11T15:27:00Z"/>
          <w:rFonts w:eastAsia="Times New Roman"/>
          <w:b/>
          <w:lang w:eastAsia="zh-CN"/>
        </w:rPr>
      </w:pPr>
      <w:ins w:id="156" w:author="Nellis, Donald (FAA)" w:date="2025-08-11T11:27:00Z" w16du:dateUtc="2025-08-11T15:27:00Z">
        <w:r w:rsidRPr="00391DB3">
          <w:rPr>
            <w:rFonts w:eastAsia="Times New Roman"/>
            <w:b/>
            <w:lang w:eastAsia="zh-CN"/>
          </w:rPr>
          <w:t>4.2.1</w:t>
        </w:r>
        <w:r w:rsidRPr="00391DB3">
          <w:rPr>
            <w:rFonts w:eastAsia="Times New Roman"/>
            <w:b/>
            <w:lang w:eastAsia="zh-CN"/>
          </w:rPr>
          <w:tab/>
          <w:t>Description DAA system X</w:t>
        </w:r>
      </w:ins>
    </w:p>
    <w:p w14:paraId="2ABCEAC6" w14:textId="77777777" w:rsidR="00391DB3" w:rsidRDefault="00391DB3" w:rsidP="00391DB3">
      <w:pPr>
        <w:rPr>
          <w:ins w:id="157" w:author="Nellis, Donald (FAA)" w:date="2025-08-11T11:22:00Z" w16du:dateUtc="2025-08-11T15:22:00Z"/>
        </w:rPr>
      </w:pPr>
    </w:p>
    <w:p w14:paraId="627C9E25" w14:textId="77777777" w:rsidR="00391DB3" w:rsidRDefault="00391DB3" w:rsidP="00391DB3">
      <w:pPr>
        <w:rPr>
          <w:ins w:id="158" w:author="Nellis, Donald (FAA)" w:date="2025-08-11T11:22:00Z" w16du:dateUtc="2025-08-11T15:22:00Z"/>
        </w:rPr>
      </w:pPr>
    </w:p>
    <w:p w14:paraId="4A936D65" w14:textId="77777777" w:rsidR="00391DB3" w:rsidRDefault="00391DB3" w:rsidP="00391DB3">
      <w:pPr>
        <w:rPr>
          <w:ins w:id="159" w:author="Nellis, Donald (FAA)" w:date="2025-08-11T11:22:00Z" w16du:dateUtc="2025-08-11T15:22:00Z"/>
        </w:rPr>
      </w:pPr>
    </w:p>
    <w:p w14:paraId="561B0674" w14:textId="77777777" w:rsidR="00391DB3" w:rsidRDefault="00391DB3" w:rsidP="00391DB3">
      <w:pPr>
        <w:rPr>
          <w:ins w:id="160" w:author="Nellis, Donald (FAA)" w:date="2025-08-11T11:22:00Z" w16du:dateUtc="2025-08-11T15:22:00Z"/>
        </w:rPr>
      </w:pPr>
    </w:p>
    <w:p w14:paraId="7AA8AC3A" w14:textId="5C98C638" w:rsidR="00391DB3" w:rsidRDefault="00391DB3" w:rsidP="00391DB3">
      <w:pPr>
        <w:rPr>
          <w:ins w:id="161" w:author="Nellis, Donald (FAA)" w:date="2025-08-11T11:31:00Z" w16du:dateUtc="2025-08-11T15:31:00Z"/>
        </w:rPr>
      </w:pPr>
      <w:ins w:id="162" w:author="Nellis, Donald (FAA)" w:date="2025-08-11T11:31:00Z" w16du:dateUtc="2025-08-11T15:31:00Z">
        <w:r>
          <w:t>5</w:t>
        </w:r>
      </w:ins>
      <w:ins w:id="163" w:author="Nellis, Donald (FAA)" w:date="2025-08-11T11:22:00Z" w16du:dateUtc="2025-08-11T15:22:00Z">
        <w:r>
          <w:t>.0</w:t>
        </w:r>
        <w:r>
          <w:tab/>
          <w:t>Conclusions</w:t>
        </w:r>
      </w:ins>
    </w:p>
    <w:p w14:paraId="71DFE919" w14:textId="77777777" w:rsidR="00391DB3" w:rsidRDefault="00391DB3" w:rsidP="00391DB3">
      <w:pPr>
        <w:rPr>
          <w:ins w:id="164" w:author="Nellis, Donald (FAA)" w:date="2025-08-11T11:31:00Z" w16du:dateUtc="2025-08-11T15:31:00Z"/>
        </w:rPr>
      </w:pPr>
    </w:p>
    <w:p w14:paraId="53726EDF" w14:textId="6D3C2909" w:rsidR="00391DB3" w:rsidRDefault="00391DB3" w:rsidP="00391DB3">
      <w:pPr>
        <w:rPr>
          <w:ins w:id="165" w:author="Nellis, Donald (FAA)" w:date="2025-08-11T11:22:00Z" w16du:dateUtc="2025-08-11T15:22:00Z"/>
        </w:rPr>
      </w:pPr>
      <w:ins w:id="166" w:author="Nellis, Donald (FAA)" w:date="2025-08-11T11:31:00Z" w16du:dateUtc="2025-08-11T15:31:00Z">
        <w:r>
          <w:t>5.1</w:t>
        </w:r>
        <w:r>
          <w:tab/>
        </w:r>
      </w:ins>
      <w:ins w:id="167" w:author="Nellis, Donald (FAA)" w:date="2025-08-11T11:33:00Z" w16du:dateUtc="2025-08-11T15:33:00Z">
        <w:r w:rsidR="00682913">
          <w:t>Summary A</w:t>
        </w:r>
      </w:ins>
    </w:p>
    <w:p w14:paraId="3D895CB8" w14:textId="77777777" w:rsidR="00391DB3" w:rsidRDefault="00391DB3" w:rsidP="00391DB3">
      <w:pPr>
        <w:rPr>
          <w:ins w:id="168" w:author="Nellis, Donald (FAA)" w:date="2025-08-11T11:32:00Z" w16du:dateUtc="2025-08-11T15:32:00Z"/>
        </w:rPr>
      </w:pPr>
    </w:p>
    <w:p w14:paraId="14756791" w14:textId="77777777" w:rsidR="00682913" w:rsidRPr="00682913" w:rsidRDefault="00682913" w:rsidP="00682913">
      <w:pPr>
        <w:spacing w:before="240" w:after="240"/>
        <w:jc w:val="both"/>
        <w:rPr>
          <w:ins w:id="169" w:author="Nellis, Donald (FAA)" w:date="2025-08-11T11:32:00Z" w16du:dateUtc="2025-08-11T15:32:00Z"/>
          <w:rFonts w:eastAsia="Times New Roman"/>
          <w:i/>
          <w:iCs/>
          <w:color w:val="FF0000"/>
        </w:rPr>
      </w:pPr>
      <w:ins w:id="170" w:author="Nellis, Donald (FAA)" w:date="2025-08-11T11:32:00Z" w16du:dateUtc="2025-08-11T15:32:00Z">
        <w:r w:rsidRPr="00682913">
          <w:rPr>
            <w:rFonts w:eastAsia="Times New Roman"/>
            <w:i/>
            <w:iCs/>
            <w:color w:val="FF0000"/>
            <w:highlight w:val="yellow"/>
          </w:rPr>
          <w:t xml:space="preserve">[Editor's note: The Summary section will identify the suitability of each band for DAA operations based on a review of the applicable provisions of the Radio Regulations as well as </w:t>
        </w:r>
        <w:proofErr w:type="gramStart"/>
        <w:r w:rsidRPr="00682913">
          <w:rPr>
            <w:rFonts w:eastAsia="Times New Roman"/>
            <w:i/>
            <w:iCs/>
            <w:color w:val="FF0000"/>
            <w:highlight w:val="yellow"/>
          </w:rPr>
          <w:t>taking into account</w:t>
        </w:r>
        <w:proofErr w:type="gramEnd"/>
        <w:r w:rsidRPr="00682913">
          <w:rPr>
            <w:rFonts w:eastAsia="Times New Roman"/>
            <w:i/>
            <w:iCs/>
            <w:color w:val="FF0000"/>
            <w:highlight w:val="yellow"/>
          </w:rPr>
          <w:t xml:space="preserve"> co-existence with other services/systems operating in each band.]</w:t>
        </w:r>
      </w:ins>
    </w:p>
    <w:tbl>
      <w:tblPr>
        <w:tblStyle w:val="TableGrid"/>
        <w:tblW w:w="9885" w:type="dxa"/>
        <w:tblInd w:w="0" w:type="dxa"/>
        <w:tblLook w:val="04A0" w:firstRow="1" w:lastRow="0" w:firstColumn="1" w:lastColumn="0" w:noHBand="0" w:noVBand="1"/>
      </w:tblPr>
      <w:tblGrid>
        <w:gridCol w:w="1885"/>
        <w:gridCol w:w="2056"/>
        <w:gridCol w:w="1800"/>
        <w:gridCol w:w="4144"/>
      </w:tblGrid>
      <w:tr w:rsidR="00682913" w:rsidRPr="00682913" w14:paraId="743B54C0" w14:textId="77777777" w:rsidTr="008D1681">
        <w:trPr>
          <w:tblHeader/>
          <w:ins w:id="171" w:author="Nellis, Donald (FAA)" w:date="2025-08-11T11:32:00Z"/>
        </w:trPr>
        <w:tc>
          <w:tcPr>
            <w:tcW w:w="1885" w:type="dxa"/>
            <w:tcBorders>
              <w:top w:val="single" w:sz="4" w:space="0" w:color="auto"/>
              <w:left w:val="single" w:sz="4" w:space="0" w:color="auto"/>
              <w:bottom w:val="single" w:sz="4" w:space="0" w:color="auto"/>
              <w:right w:val="single" w:sz="4" w:space="0" w:color="auto"/>
            </w:tcBorders>
            <w:vAlign w:val="center"/>
            <w:hideMark/>
          </w:tcPr>
          <w:p w14:paraId="7712D999" w14:textId="77777777" w:rsidR="00682913" w:rsidRPr="00682913" w:rsidRDefault="00682913" w:rsidP="00682913">
            <w:pPr>
              <w:keepNext/>
              <w:spacing w:before="80" w:after="80"/>
              <w:jc w:val="center"/>
              <w:rPr>
                <w:ins w:id="172" w:author="Nellis, Donald (FAA)" w:date="2025-08-11T11:32:00Z" w16du:dateUtc="2025-08-11T15:32:00Z"/>
                <w:rFonts w:ascii="Times New Roman Bold" w:hAnsi="Times New Roman Bold" w:cs="Times New Roman Bold"/>
                <w:b/>
                <w:sz w:val="20"/>
              </w:rPr>
            </w:pPr>
            <w:ins w:id="173" w:author="Nellis, Donald (FAA)" w:date="2025-08-11T11:32:00Z" w16du:dateUtc="2025-08-11T15:32:00Z">
              <w:r w:rsidRPr="00682913">
                <w:rPr>
                  <w:rFonts w:ascii="Times New Roman Bold" w:hAnsi="Times New Roman Bold" w:cs="Times New Roman Bold"/>
                  <w:b/>
                  <w:sz w:val="20"/>
                </w:rPr>
                <w:lastRenderedPageBreak/>
                <w:t xml:space="preserve">Radionavigation </w:t>
              </w:r>
              <w:r w:rsidRPr="00682913">
                <w:rPr>
                  <w:rFonts w:ascii="Times New Roman Bold" w:hAnsi="Times New Roman Bold" w:cs="Times New Roman Bold"/>
                  <w:b/>
                  <w:sz w:val="20"/>
                </w:rPr>
                <w:br/>
                <w:t>frequency band</w:t>
              </w:r>
            </w:ins>
          </w:p>
        </w:tc>
        <w:tc>
          <w:tcPr>
            <w:tcW w:w="2056" w:type="dxa"/>
            <w:tcBorders>
              <w:top w:val="single" w:sz="4" w:space="0" w:color="auto"/>
              <w:left w:val="single" w:sz="4" w:space="0" w:color="auto"/>
              <w:bottom w:val="single" w:sz="4" w:space="0" w:color="auto"/>
              <w:right w:val="single" w:sz="4" w:space="0" w:color="auto"/>
            </w:tcBorders>
            <w:vAlign w:val="center"/>
            <w:hideMark/>
          </w:tcPr>
          <w:p w14:paraId="2932BE11" w14:textId="77777777" w:rsidR="00682913" w:rsidRPr="00682913" w:rsidRDefault="00682913" w:rsidP="00682913">
            <w:pPr>
              <w:keepNext/>
              <w:spacing w:before="80" w:after="80"/>
              <w:jc w:val="center"/>
              <w:rPr>
                <w:ins w:id="174" w:author="Nellis, Donald (FAA)" w:date="2025-08-11T11:32:00Z" w16du:dateUtc="2025-08-11T15:32:00Z"/>
                <w:rFonts w:ascii="Times New Roman Bold" w:hAnsi="Times New Roman Bold" w:cs="Times New Roman Bold"/>
                <w:b/>
                <w:sz w:val="20"/>
              </w:rPr>
            </w:pPr>
            <w:ins w:id="175" w:author="Nellis, Donald (FAA)" w:date="2025-08-11T11:32:00Z" w16du:dateUtc="2025-08-11T15:32:00Z">
              <w:r w:rsidRPr="00682913">
                <w:rPr>
                  <w:rFonts w:ascii="Times New Roman Bold" w:hAnsi="Times New Roman Bold" w:cs="Times New Roman Bold"/>
                  <w:b/>
                  <w:sz w:val="20"/>
                </w:rPr>
                <w:t>Suitability for Airborne DAA</w:t>
              </w:r>
            </w:ins>
          </w:p>
        </w:tc>
        <w:tc>
          <w:tcPr>
            <w:tcW w:w="1800" w:type="dxa"/>
            <w:tcBorders>
              <w:top w:val="single" w:sz="4" w:space="0" w:color="auto"/>
              <w:left w:val="single" w:sz="4" w:space="0" w:color="auto"/>
              <w:bottom w:val="single" w:sz="4" w:space="0" w:color="auto"/>
              <w:right w:val="single" w:sz="4" w:space="0" w:color="auto"/>
            </w:tcBorders>
            <w:vAlign w:val="center"/>
            <w:hideMark/>
          </w:tcPr>
          <w:p w14:paraId="1AB252D7" w14:textId="77777777" w:rsidR="00682913" w:rsidRPr="00682913" w:rsidRDefault="00682913" w:rsidP="00682913">
            <w:pPr>
              <w:keepNext/>
              <w:spacing w:before="80" w:after="80"/>
              <w:jc w:val="center"/>
              <w:rPr>
                <w:ins w:id="176" w:author="Nellis, Donald (FAA)" w:date="2025-08-11T11:32:00Z" w16du:dateUtc="2025-08-11T15:32:00Z"/>
                <w:rFonts w:ascii="Times New Roman Bold" w:hAnsi="Times New Roman Bold" w:cs="Times New Roman Bold"/>
                <w:b/>
                <w:sz w:val="20"/>
              </w:rPr>
            </w:pPr>
            <w:ins w:id="177" w:author="Nellis, Donald (FAA)" w:date="2025-08-11T11:32:00Z" w16du:dateUtc="2025-08-11T15:32:00Z">
              <w:r w:rsidRPr="00682913">
                <w:rPr>
                  <w:rFonts w:ascii="Times New Roman Bold" w:hAnsi="Times New Roman Bold" w:cs="Times New Roman Bold"/>
                  <w:b/>
                  <w:sz w:val="20"/>
                </w:rPr>
                <w:t>Suitability for Ground DAA</w:t>
              </w:r>
            </w:ins>
          </w:p>
        </w:tc>
        <w:tc>
          <w:tcPr>
            <w:tcW w:w="4144" w:type="dxa"/>
            <w:tcBorders>
              <w:top w:val="single" w:sz="4" w:space="0" w:color="auto"/>
              <w:left w:val="single" w:sz="4" w:space="0" w:color="auto"/>
              <w:bottom w:val="single" w:sz="4" w:space="0" w:color="auto"/>
              <w:right w:val="single" w:sz="4" w:space="0" w:color="auto"/>
            </w:tcBorders>
          </w:tcPr>
          <w:p w14:paraId="4620D294" w14:textId="77777777" w:rsidR="00682913" w:rsidRPr="00682913" w:rsidRDefault="00682913" w:rsidP="00682913">
            <w:pPr>
              <w:keepNext/>
              <w:spacing w:before="80" w:after="80"/>
              <w:jc w:val="center"/>
              <w:rPr>
                <w:ins w:id="178" w:author="Nellis, Donald (FAA)" w:date="2025-08-11T11:32:00Z" w16du:dateUtc="2025-08-11T15:32:00Z"/>
                <w:rFonts w:ascii="Times New Roman Bold" w:hAnsi="Times New Roman Bold" w:cs="Times New Roman Bold"/>
                <w:b/>
                <w:sz w:val="20"/>
              </w:rPr>
            </w:pPr>
            <w:ins w:id="179" w:author="Nellis, Donald (FAA)" w:date="2025-08-11T11:32:00Z" w16du:dateUtc="2025-08-11T15:32:00Z">
              <w:r w:rsidRPr="00682913">
                <w:rPr>
                  <w:rFonts w:ascii="Times New Roman Bold" w:hAnsi="Times New Roman Bold" w:cs="Times New Roman Bold"/>
                  <w:b/>
                  <w:sz w:val="20"/>
                </w:rPr>
                <w:t>Reason/Recommendation</w:t>
              </w:r>
            </w:ins>
          </w:p>
        </w:tc>
      </w:tr>
      <w:tr w:rsidR="00682913" w:rsidRPr="00682913" w14:paraId="3B554F92" w14:textId="77777777" w:rsidTr="008D1681">
        <w:trPr>
          <w:ins w:id="180"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232F338D"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1" w:author="Nellis, Donald (FAA)" w:date="2025-08-11T11:32:00Z" w16du:dateUtc="2025-08-11T15:32:00Z"/>
                <w:b/>
                <w:bCs/>
                <w:sz w:val="20"/>
                <w:highlight w:val="green"/>
              </w:rPr>
            </w:pPr>
            <w:ins w:id="182" w:author="Nellis, Donald (FAA)" w:date="2025-08-11T11:32:00Z" w16du:dateUtc="2025-08-11T15:32:00Z">
              <w:r w:rsidRPr="00682913">
                <w:rPr>
                  <w:b/>
                  <w:bCs/>
                  <w:sz w:val="20"/>
                </w:rPr>
                <w:t>960-1 215 MHz</w:t>
              </w:r>
            </w:ins>
          </w:p>
        </w:tc>
        <w:tc>
          <w:tcPr>
            <w:tcW w:w="2056" w:type="dxa"/>
            <w:tcBorders>
              <w:top w:val="single" w:sz="4" w:space="0" w:color="auto"/>
              <w:left w:val="single" w:sz="4" w:space="0" w:color="auto"/>
              <w:bottom w:val="single" w:sz="4" w:space="0" w:color="auto"/>
              <w:right w:val="single" w:sz="4" w:space="0" w:color="auto"/>
            </w:tcBorders>
          </w:tcPr>
          <w:p w14:paraId="64D96DFB"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3" w:author="Nellis, Donald (FAA)" w:date="2025-08-11T11:32:00Z" w16du:dateUtc="2025-08-11T15:32:00Z"/>
                <w:sz w:val="20"/>
                <w:highlight w:val="green"/>
              </w:rPr>
            </w:pPr>
            <w:ins w:id="184" w:author="Nellis, Donald (FAA)" w:date="2025-08-11T11:32:00Z" w16du:dateUtc="2025-08-11T15:32:00Z">
              <w:r w:rsidRPr="00682913">
                <w:rPr>
                  <w:sz w:val="20"/>
                </w:rPr>
                <w:t>This frequency band is not suitable for DAA systems onboard UA</w:t>
              </w:r>
            </w:ins>
          </w:p>
        </w:tc>
        <w:tc>
          <w:tcPr>
            <w:tcW w:w="1800" w:type="dxa"/>
            <w:tcBorders>
              <w:top w:val="single" w:sz="4" w:space="0" w:color="auto"/>
              <w:left w:val="single" w:sz="4" w:space="0" w:color="auto"/>
              <w:bottom w:val="single" w:sz="4" w:space="0" w:color="auto"/>
              <w:right w:val="single" w:sz="4" w:space="0" w:color="auto"/>
            </w:tcBorders>
          </w:tcPr>
          <w:p w14:paraId="045D1426"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5" w:author="Nellis, Donald (FAA)" w:date="2025-08-11T11:32:00Z" w16du:dateUtc="2025-08-11T15:32:00Z"/>
                <w:sz w:val="20"/>
                <w:highlight w:val="green"/>
              </w:rPr>
            </w:pPr>
            <w:ins w:id="186" w:author="Nellis, Donald (FAA)" w:date="2025-08-11T11:32:00Z" w16du:dateUtc="2025-08-11T15:32:00Z">
              <w:r w:rsidRPr="00682913">
                <w:rPr>
                  <w:sz w:val="20"/>
                </w:rPr>
                <w:t>This frequency band 960-1 215 MHz is not suitable for ground DAA systems</w:t>
              </w:r>
            </w:ins>
          </w:p>
        </w:tc>
        <w:tc>
          <w:tcPr>
            <w:tcW w:w="4144" w:type="dxa"/>
            <w:tcBorders>
              <w:top w:val="single" w:sz="4" w:space="0" w:color="auto"/>
              <w:left w:val="single" w:sz="4" w:space="0" w:color="auto"/>
              <w:bottom w:val="single" w:sz="4" w:space="0" w:color="auto"/>
              <w:right w:val="single" w:sz="4" w:space="0" w:color="auto"/>
            </w:tcBorders>
          </w:tcPr>
          <w:p w14:paraId="01DAA0B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7" w:author="Nellis, Donald (FAA)" w:date="2025-08-11T11:32:00Z" w16du:dateUtc="2025-08-11T15:32:00Z"/>
                <w:sz w:val="20"/>
                <w:highlight w:val="green"/>
              </w:rPr>
            </w:pPr>
            <w:ins w:id="188" w:author="Nellis, Donald (FAA)" w:date="2025-08-11T11:32:00Z" w16du:dateUtc="2025-08-11T15:32:00Z">
              <w:r w:rsidRPr="00682913">
                <w:rPr>
                  <w:sz w:val="20"/>
                </w:rPr>
                <w:t>Co-existence with DAA systems onboard aircraft is not ensured due to the presence of various aeronautical systems. The use of RNSS (space-to-Earth) and (space-to-space) services in 1 164-1 215 MHz on a ubiquitous basis, presents additional co-existence issues</w:t>
              </w:r>
            </w:ins>
          </w:p>
        </w:tc>
      </w:tr>
      <w:tr w:rsidR="00682913" w:rsidRPr="00682913" w14:paraId="7B66ACEA" w14:textId="77777777" w:rsidTr="008D1681">
        <w:trPr>
          <w:ins w:id="189"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52DA76DF"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0" w:author="Nellis, Donald (FAA)" w:date="2025-08-11T11:32:00Z" w16du:dateUtc="2025-08-11T15:32:00Z"/>
                <w:b/>
                <w:bCs/>
                <w:sz w:val="20"/>
              </w:rPr>
            </w:pPr>
            <w:ins w:id="191" w:author="Nellis, Donald (FAA)" w:date="2025-08-11T11:32:00Z" w16du:dateUtc="2025-08-11T15:32:00Z">
              <w:r w:rsidRPr="00682913">
                <w:rPr>
                  <w:b/>
                  <w:bCs/>
                  <w:sz w:val="20"/>
                </w:rPr>
                <w:t>1 215-1 300 MHz</w:t>
              </w:r>
            </w:ins>
          </w:p>
        </w:tc>
        <w:tc>
          <w:tcPr>
            <w:tcW w:w="2056" w:type="dxa"/>
            <w:tcBorders>
              <w:top w:val="single" w:sz="4" w:space="0" w:color="auto"/>
              <w:left w:val="single" w:sz="4" w:space="0" w:color="auto"/>
              <w:bottom w:val="single" w:sz="4" w:space="0" w:color="auto"/>
              <w:right w:val="single" w:sz="4" w:space="0" w:color="auto"/>
            </w:tcBorders>
          </w:tcPr>
          <w:p w14:paraId="220F29E5"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2" w:author="Nellis, Donald (FAA)" w:date="2025-08-11T11:32:00Z" w16du:dateUtc="2025-08-11T15:32:00Z"/>
                <w:sz w:val="20"/>
              </w:rPr>
            </w:pPr>
            <w:ins w:id="193" w:author="Nellis, Donald (FAA)" w:date="2025-08-11T11:32:00Z" w16du:dateUtc="2025-08-11T15:32:00Z">
              <w:r w:rsidRPr="00682913">
                <w:rPr>
                  <w:sz w:val="20"/>
                </w:rPr>
                <w:t xml:space="preserve">The frequency band 1 215-1 300 MHz is not suitable for DAA onboard UA due to the difficulty in coordinating with existing high powered </w:t>
              </w:r>
              <w:proofErr w:type="gramStart"/>
              <w:r w:rsidRPr="00682913">
                <w:rPr>
                  <w:sz w:val="20"/>
                </w:rPr>
                <w:t>ground based</w:t>
              </w:r>
              <w:proofErr w:type="gramEnd"/>
              <w:r w:rsidRPr="00682913">
                <w:rPr>
                  <w:sz w:val="20"/>
                </w:rPr>
                <w:t xml:space="preserve"> radars and the limited number of administrations where this band may be used.</w:t>
              </w:r>
            </w:ins>
          </w:p>
        </w:tc>
        <w:tc>
          <w:tcPr>
            <w:tcW w:w="1800" w:type="dxa"/>
            <w:tcBorders>
              <w:top w:val="single" w:sz="4" w:space="0" w:color="auto"/>
              <w:left w:val="single" w:sz="4" w:space="0" w:color="auto"/>
              <w:bottom w:val="single" w:sz="4" w:space="0" w:color="auto"/>
              <w:right w:val="single" w:sz="4" w:space="0" w:color="auto"/>
            </w:tcBorders>
          </w:tcPr>
          <w:p w14:paraId="3AC70AB6"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4" w:author="Nellis, Donald (FAA)" w:date="2025-08-11T11:32:00Z" w16du:dateUtc="2025-08-11T15:32:00Z"/>
                <w:sz w:val="20"/>
              </w:rPr>
            </w:pPr>
            <w:ins w:id="195" w:author="Nellis, Donald (FAA)" w:date="2025-08-11T11:32:00Z" w16du:dateUtc="2025-08-11T15:32:00Z">
              <w:r w:rsidRPr="00682913">
                <w:rPr>
                  <w:sz w:val="20"/>
                </w:rPr>
                <w:t>The frequency band 1 215-1 300 MHz may be suitable for Ground DAA.</w:t>
              </w:r>
            </w:ins>
          </w:p>
        </w:tc>
        <w:tc>
          <w:tcPr>
            <w:tcW w:w="4144" w:type="dxa"/>
            <w:tcBorders>
              <w:top w:val="single" w:sz="4" w:space="0" w:color="auto"/>
              <w:left w:val="single" w:sz="4" w:space="0" w:color="auto"/>
              <w:bottom w:val="single" w:sz="4" w:space="0" w:color="auto"/>
              <w:right w:val="single" w:sz="4" w:space="0" w:color="auto"/>
            </w:tcBorders>
          </w:tcPr>
          <w:p w14:paraId="00F2BDC4"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6" w:author="Nellis, Donald (FAA)" w:date="2025-08-11T11:32:00Z" w16du:dateUtc="2025-08-11T15:32:00Z"/>
                <w:i/>
                <w:iCs/>
                <w:sz w:val="20"/>
              </w:rPr>
            </w:pPr>
            <w:ins w:id="197" w:author="Nellis, Donald (FAA)" w:date="2025-08-11T11:32:00Z" w16du:dateUtc="2025-08-11T15:32:00Z">
              <w:r w:rsidRPr="00682913">
                <w:rPr>
                  <w:i/>
                  <w:iCs/>
                  <w:sz w:val="20"/>
                </w:rPr>
                <w:t>[TBD]</w:t>
              </w:r>
            </w:ins>
          </w:p>
        </w:tc>
      </w:tr>
      <w:tr w:rsidR="00682913" w:rsidRPr="00682913" w14:paraId="14128FF4" w14:textId="77777777" w:rsidTr="008D1681">
        <w:trPr>
          <w:ins w:id="198"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2D048D5D"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9" w:author="Nellis, Donald (FAA)" w:date="2025-08-11T11:32:00Z" w16du:dateUtc="2025-08-11T15:32:00Z"/>
                <w:b/>
                <w:bCs/>
                <w:sz w:val="20"/>
              </w:rPr>
            </w:pPr>
            <w:ins w:id="200" w:author="Nellis, Donald (FAA)" w:date="2025-08-11T11:32:00Z" w16du:dateUtc="2025-08-11T15:32:00Z">
              <w:r w:rsidRPr="00682913">
                <w:rPr>
                  <w:b/>
                  <w:bCs/>
                  <w:sz w:val="20"/>
                  <w:szCs w:val="24"/>
                </w:rPr>
                <w:t>2 700-2 900 MHz</w:t>
              </w:r>
            </w:ins>
          </w:p>
        </w:tc>
        <w:tc>
          <w:tcPr>
            <w:tcW w:w="2056" w:type="dxa"/>
            <w:tcBorders>
              <w:top w:val="single" w:sz="4" w:space="0" w:color="auto"/>
              <w:left w:val="single" w:sz="4" w:space="0" w:color="auto"/>
              <w:bottom w:val="single" w:sz="4" w:space="0" w:color="auto"/>
              <w:right w:val="single" w:sz="4" w:space="0" w:color="auto"/>
            </w:tcBorders>
          </w:tcPr>
          <w:p w14:paraId="22AFEDA5"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1" w:author="Nellis, Donald (FAA)" w:date="2025-08-11T11:32:00Z" w16du:dateUtc="2025-08-11T15:32:00Z"/>
                <w:sz w:val="20"/>
              </w:rPr>
            </w:pPr>
            <w:ins w:id="202" w:author="Nellis, Donald (FAA)" w:date="2025-08-11T11:32:00Z" w16du:dateUtc="2025-08-11T15:32:00Z">
              <w:r w:rsidRPr="00682913">
                <w:rPr>
                  <w:sz w:val="20"/>
                </w:rPr>
                <w:t>This frequency band is not suitable for DAA systems onboard UA</w:t>
              </w:r>
            </w:ins>
          </w:p>
        </w:tc>
        <w:tc>
          <w:tcPr>
            <w:tcW w:w="1800" w:type="dxa"/>
            <w:tcBorders>
              <w:top w:val="single" w:sz="4" w:space="0" w:color="auto"/>
              <w:left w:val="single" w:sz="4" w:space="0" w:color="auto"/>
              <w:bottom w:val="single" w:sz="4" w:space="0" w:color="auto"/>
              <w:right w:val="single" w:sz="4" w:space="0" w:color="auto"/>
            </w:tcBorders>
          </w:tcPr>
          <w:p w14:paraId="523CAA02"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3" w:author="Nellis, Donald (FAA)" w:date="2025-08-11T11:32:00Z" w16du:dateUtc="2025-08-11T15:32:00Z"/>
                <w:sz w:val="20"/>
              </w:rPr>
            </w:pPr>
            <w:ins w:id="204" w:author="Nellis, Donald (FAA)" w:date="2025-08-11T11:32:00Z" w16du:dateUtc="2025-08-11T15:32:00Z">
              <w:r w:rsidRPr="00682913">
                <w:rPr>
                  <w:sz w:val="20"/>
                </w:rPr>
                <w:t>This frequency band is suitable for ground DAA systems</w:t>
              </w:r>
            </w:ins>
          </w:p>
        </w:tc>
        <w:tc>
          <w:tcPr>
            <w:tcW w:w="4144" w:type="dxa"/>
            <w:tcBorders>
              <w:top w:val="single" w:sz="4" w:space="0" w:color="auto"/>
              <w:left w:val="single" w:sz="4" w:space="0" w:color="auto"/>
              <w:bottom w:val="single" w:sz="4" w:space="0" w:color="auto"/>
              <w:right w:val="single" w:sz="4" w:space="0" w:color="auto"/>
            </w:tcBorders>
          </w:tcPr>
          <w:p w14:paraId="7C52EB1C"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5" w:author="Nellis, Donald (FAA)" w:date="2025-08-11T11:32:00Z" w16du:dateUtc="2025-08-11T15:32:00Z"/>
                <w:sz w:val="20"/>
              </w:rPr>
            </w:pPr>
            <w:ins w:id="206" w:author="Nellis, Donald (FAA)" w:date="2025-08-11T11:32:00Z" w16du:dateUtc="2025-08-11T15:32:00Z">
              <w:r w:rsidRPr="00682913">
                <w:rPr>
                  <w:sz w:val="20"/>
                </w:rPr>
                <w:t xml:space="preserve">Operation of </w:t>
              </w:r>
              <w:proofErr w:type="gramStart"/>
              <w:r w:rsidRPr="00682913">
                <w:rPr>
                  <w:sz w:val="20"/>
                </w:rPr>
                <w:t>ground based</w:t>
              </w:r>
              <w:proofErr w:type="gramEnd"/>
              <w:r w:rsidRPr="00682913">
                <w:rPr>
                  <w:sz w:val="20"/>
                </w:rPr>
                <w:t xml:space="preserve"> DAA systems located beyond major airports are suitable. Operation of DAA systems onboard unmanned aircraft is not suitable due to ground based only restriction in RR No. </w:t>
              </w:r>
              <w:r w:rsidRPr="00682913">
                <w:rPr>
                  <w:b/>
                  <w:bCs/>
                  <w:sz w:val="20"/>
                </w:rPr>
                <w:t>5.337</w:t>
              </w:r>
            </w:ins>
          </w:p>
        </w:tc>
      </w:tr>
      <w:tr w:rsidR="00682913" w:rsidRPr="00682913" w14:paraId="0A5D6195" w14:textId="77777777" w:rsidTr="008D1681">
        <w:trPr>
          <w:ins w:id="207"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27294402"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8" w:author="Nellis, Donald (FAA)" w:date="2025-08-11T11:32:00Z" w16du:dateUtc="2025-08-11T15:32:00Z"/>
                <w:b/>
                <w:bCs/>
                <w:sz w:val="20"/>
              </w:rPr>
            </w:pPr>
            <w:ins w:id="209" w:author="Nellis, Donald (FAA)" w:date="2025-08-11T11:32:00Z" w16du:dateUtc="2025-08-11T15:32:00Z">
              <w:r w:rsidRPr="00682913">
                <w:rPr>
                  <w:b/>
                  <w:bCs/>
                  <w:sz w:val="20"/>
                  <w:szCs w:val="24"/>
                </w:rPr>
                <w:t>2 900-3 100 MHz</w:t>
              </w:r>
            </w:ins>
          </w:p>
        </w:tc>
        <w:tc>
          <w:tcPr>
            <w:tcW w:w="2056" w:type="dxa"/>
            <w:tcBorders>
              <w:top w:val="single" w:sz="4" w:space="0" w:color="auto"/>
              <w:left w:val="single" w:sz="4" w:space="0" w:color="auto"/>
              <w:bottom w:val="single" w:sz="4" w:space="0" w:color="auto"/>
              <w:right w:val="single" w:sz="4" w:space="0" w:color="auto"/>
            </w:tcBorders>
          </w:tcPr>
          <w:p w14:paraId="7522B553"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0" w:author="Nellis, Donald (FAA)" w:date="2025-08-11T11:32:00Z" w16du:dateUtc="2025-08-11T15:32:00Z"/>
                <w:sz w:val="20"/>
                <w:highlight w:val="green"/>
              </w:rPr>
            </w:pPr>
            <w:ins w:id="211" w:author="Nellis, Donald (FAA)" w:date="2025-08-11T11:32:00Z" w16du:dateUtc="2025-08-11T15:32:00Z">
              <w:r w:rsidRPr="00682913">
                <w:rPr>
                  <w:sz w:val="20"/>
                </w:rPr>
                <w:t>This frequency band is not suitable for DAA systems onboard UA</w:t>
              </w:r>
            </w:ins>
          </w:p>
        </w:tc>
        <w:tc>
          <w:tcPr>
            <w:tcW w:w="1800" w:type="dxa"/>
            <w:tcBorders>
              <w:top w:val="single" w:sz="4" w:space="0" w:color="auto"/>
              <w:left w:val="single" w:sz="4" w:space="0" w:color="auto"/>
              <w:bottom w:val="single" w:sz="4" w:space="0" w:color="auto"/>
              <w:right w:val="single" w:sz="4" w:space="0" w:color="auto"/>
            </w:tcBorders>
          </w:tcPr>
          <w:p w14:paraId="4F931E9F"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2" w:author="Nellis, Donald (FAA)" w:date="2025-08-11T11:32:00Z" w16du:dateUtc="2025-08-11T15:32:00Z"/>
                <w:sz w:val="20"/>
                <w:highlight w:val="green"/>
              </w:rPr>
            </w:pPr>
            <w:ins w:id="213" w:author="Nellis, Donald (FAA)" w:date="2025-08-11T11:32:00Z" w16du:dateUtc="2025-08-11T15:32:00Z">
              <w:r w:rsidRPr="00682913">
                <w:rPr>
                  <w:sz w:val="20"/>
                </w:rPr>
                <w:t>This frequency band is suitable for ground DAA systems</w:t>
              </w:r>
            </w:ins>
          </w:p>
        </w:tc>
        <w:tc>
          <w:tcPr>
            <w:tcW w:w="4144" w:type="dxa"/>
            <w:tcBorders>
              <w:top w:val="single" w:sz="4" w:space="0" w:color="auto"/>
              <w:left w:val="single" w:sz="4" w:space="0" w:color="auto"/>
              <w:bottom w:val="single" w:sz="4" w:space="0" w:color="auto"/>
              <w:right w:val="single" w:sz="4" w:space="0" w:color="auto"/>
            </w:tcBorders>
          </w:tcPr>
          <w:p w14:paraId="5A0AA223"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4" w:author="Nellis, Donald (FAA)" w:date="2025-08-11T11:32:00Z" w16du:dateUtc="2025-08-11T15:32:00Z"/>
                <w:sz w:val="20"/>
              </w:rPr>
            </w:pPr>
            <w:ins w:id="215" w:author="Nellis, Donald (FAA)" w:date="2025-08-11T11:32:00Z" w16du:dateUtc="2025-08-11T15:32:00Z">
              <w:r w:rsidRPr="00682913">
                <w:rPr>
                  <w:sz w:val="20"/>
                </w:rPr>
                <w:t xml:space="preserve">Operation of the </w:t>
              </w:r>
              <w:proofErr w:type="gramStart"/>
              <w:r w:rsidRPr="00682913">
                <w:rPr>
                  <w:sz w:val="20"/>
                </w:rPr>
                <w:t>ground based</w:t>
              </w:r>
              <w:proofErr w:type="gramEnd"/>
              <w:r w:rsidRPr="00682913">
                <w:rPr>
                  <w:sz w:val="20"/>
                </w:rPr>
                <w:t xml:space="preserve"> DAA systems shall be compatible with maritime radars that operate in this band. Compatibility with shipboard maritime radionavigation systems is a significant issue.</w:t>
              </w:r>
            </w:ins>
          </w:p>
          <w:p w14:paraId="64FAF38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6" w:author="Nellis, Donald (FAA)" w:date="2025-08-11T11:32:00Z" w16du:dateUtc="2025-08-11T15:32:00Z"/>
                <w:sz w:val="20"/>
                <w:highlight w:val="green"/>
              </w:rPr>
            </w:pPr>
            <w:ins w:id="217" w:author="Nellis, Donald (FAA)" w:date="2025-08-11T11:32:00Z" w16du:dateUtc="2025-08-11T15:32:00Z">
              <w:r w:rsidRPr="00682913">
                <w:rPr>
                  <w:sz w:val="20"/>
                </w:rPr>
                <w:t xml:space="preserve">Operation of DAA systems onboard unmanned aircraft is not suitable due to ground based only restriction in RR No. </w:t>
              </w:r>
              <w:r w:rsidRPr="00682913">
                <w:rPr>
                  <w:b/>
                  <w:bCs/>
                  <w:sz w:val="20"/>
                </w:rPr>
                <w:t>5.337</w:t>
              </w:r>
            </w:ins>
          </w:p>
        </w:tc>
      </w:tr>
      <w:tr w:rsidR="00682913" w:rsidRPr="00682913" w14:paraId="593BDA1F" w14:textId="77777777" w:rsidTr="008D1681">
        <w:trPr>
          <w:ins w:id="218"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3B7534F2"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9" w:author="Nellis, Donald (FAA)" w:date="2025-08-11T11:32:00Z" w16du:dateUtc="2025-08-11T15:32:00Z"/>
                <w:b/>
                <w:bCs/>
                <w:sz w:val="20"/>
              </w:rPr>
            </w:pPr>
            <w:ins w:id="220" w:author="Nellis, Donald (FAA)" w:date="2025-08-11T11:32:00Z" w16du:dateUtc="2025-08-11T15:32:00Z">
              <w:r w:rsidRPr="00682913">
                <w:rPr>
                  <w:b/>
                  <w:bCs/>
                  <w:sz w:val="20"/>
                  <w:szCs w:val="24"/>
                </w:rPr>
                <w:t>9 000-9 200 MHz</w:t>
              </w:r>
            </w:ins>
          </w:p>
        </w:tc>
        <w:tc>
          <w:tcPr>
            <w:tcW w:w="2056" w:type="dxa"/>
            <w:tcBorders>
              <w:top w:val="single" w:sz="4" w:space="0" w:color="auto"/>
              <w:left w:val="single" w:sz="4" w:space="0" w:color="auto"/>
              <w:bottom w:val="single" w:sz="4" w:space="0" w:color="auto"/>
              <w:right w:val="single" w:sz="4" w:space="0" w:color="auto"/>
            </w:tcBorders>
          </w:tcPr>
          <w:p w14:paraId="1A7CFB03"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1" w:author="Nellis, Donald (FAA)" w:date="2025-08-11T11:32:00Z" w16du:dateUtc="2025-08-11T15:32:00Z"/>
                <w:sz w:val="20"/>
              </w:rPr>
            </w:pPr>
            <w:ins w:id="222" w:author="Nellis, Donald (FAA)" w:date="2025-08-11T11:32:00Z" w16du:dateUtc="2025-08-11T15:32:00Z">
              <w:r w:rsidRPr="00682913">
                <w:rPr>
                  <w:sz w:val="20"/>
                </w:rPr>
                <w:t>This frequency band is not suitable for DAA systems onboard UA</w:t>
              </w:r>
            </w:ins>
          </w:p>
        </w:tc>
        <w:tc>
          <w:tcPr>
            <w:tcW w:w="1800" w:type="dxa"/>
            <w:tcBorders>
              <w:top w:val="single" w:sz="4" w:space="0" w:color="auto"/>
              <w:left w:val="single" w:sz="4" w:space="0" w:color="auto"/>
              <w:bottom w:val="single" w:sz="4" w:space="0" w:color="auto"/>
              <w:right w:val="single" w:sz="4" w:space="0" w:color="auto"/>
            </w:tcBorders>
          </w:tcPr>
          <w:p w14:paraId="47B6666D"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3" w:author="Nellis, Donald (FAA)" w:date="2025-08-11T11:32:00Z" w16du:dateUtc="2025-08-11T15:32:00Z"/>
                <w:sz w:val="20"/>
              </w:rPr>
            </w:pPr>
            <w:ins w:id="224" w:author="Nellis, Donald (FAA)" w:date="2025-08-11T11:32:00Z" w16du:dateUtc="2025-08-11T15:32:00Z">
              <w:r w:rsidRPr="00682913">
                <w:rPr>
                  <w:sz w:val="20"/>
                </w:rPr>
                <w:t>This frequency band is suitable for ground DAA systems</w:t>
              </w:r>
            </w:ins>
          </w:p>
        </w:tc>
        <w:tc>
          <w:tcPr>
            <w:tcW w:w="4144" w:type="dxa"/>
            <w:tcBorders>
              <w:top w:val="single" w:sz="4" w:space="0" w:color="auto"/>
              <w:left w:val="single" w:sz="4" w:space="0" w:color="auto"/>
              <w:bottom w:val="single" w:sz="4" w:space="0" w:color="auto"/>
              <w:right w:val="single" w:sz="4" w:space="0" w:color="auto"/>
            </w:tcBorders>
          </w:tcPr>
          <w:p w14:paraId="3B843040"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5" w:author="Nellis, Donald (FAA)" w:date="2025-08-11T11:32:00Z" w16du:dateUtc="2025-08-11T15:32:00Z"/>
                <w:sz w:val="20"/>
              </w:rPr>
            </w:pPr>
            <w:ins w:id="226" w:author="Nellis, Donald (FAA)" w:date="2025-08-11T11:32:00Z" w16du:dateUtc="2025-08-11T15:32:00Z">
              <w:r w:rsidRPr="00682913">
                <w:rPr>
                  <w:sz w:val="20"/>
                </w:rPr>
                <w:t xml:space="preserve">Noting that the use of the radiolocation service shall not cause harmful interference to nor claim protection from the aeronautical radionavigation service, the band is suitable for operation of </w:t>
              </w:r>
              <w:proofErr w:type="gramStart"/>
              <w:r w:rsidRPr="00682913">
                <w:rPr>
                  <w:sz w:val="20"/>
                </w:rPr>
                <w:t>ground based</w:t>
              </w:r>
              <w:proofErr w:type="gramEnd"/>
              <w:r w:rsidRPr="00682913">
                <w:rPr>
                  <w:sz w:val="20"/>
                </w:rPr>
                <w:t xml:space="preserve"> DAA systems. Operation of DAA </w:t>
              </w:r>
              <w:r w:rsidRPr="00682913">
                <w:rPr>
                  <w:sz w:val="20"/>
                </w:rPr>
                <w:lastRenderedPageBreak/>
                <w:t xml:space="preserve">systems onboard UA is for ground based as per restriction in RR No. </w:t>
              </w:r>
              <w:r w:rsidRPr="00682913">
                <w:rPr>
                  <w:b/>
                  <w:bCs/>
                  <w:sz w:val="20"/>
                </w:rPr>
                <w:t>5.337</w:t>
              </w:r>
            </w:ins>
          </w:p>
        </w:tc>
      </w:tr>
      <w:tr w:rsidR="00682913" w:rsidRPr="00682913" w14:paraId="1F6FFB77" w14:textId="77777777" w:rsidTr="008D1681">
        <w:trPr>
          <w:ins w:id="227"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682BAD0D"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8" w:author="Nellis, Donald (FAA)" w:date="2025-08-11T11:32:00Z" w16du:dateUtc="2025-08-11T15:32:00Z"/>
                <w:bCs/>
                <w:sz w:val="20"/>
              </w:rPr>
            </w:pPr>
            <w:ins w:id="229" w:author="Nellis, Donald (FAA)" w:date="2025-08-11T11:32:00Z" w16du:dateUtc="2025-08-11T15:32:00Z">
              <w:r w:rsidRPr="00682913">
                <w:rPr>
                  <w:b/>
                  <w:sz w:val="20"/>
                  <w:szCs w:val="24"/>
                </w:rPr>
                <w:lastRenderedPageBreak/>
                <w:t>13.25-13.4 GHz</w:t>
              </w:r>
            </w:ins>
          </w:p>
        </w:tc>
        <w:tc>
          <w:tcPr>
            <w:tcW w:w="2056" w:type="dxa"/>
            <w:tcBorders>
              <w:top w:val="single" w:sz="4" w:space="0" w:color="auto"/>
              <w:left w:val="single" w:sz="4" w:space="0" w:color="auto"/>
              <w:bottom w:val="single" w:sz="4" w:space="0" w:color="auto"/>
              <w:right w:val="single" w:sz="4" w:space="0" w:color="auto"/>
            </w:tcBorders>
          </w:tcPr>
          <w:p w14:paraId="6E9ACB1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0" w:author="Nellis, Donald (FAA)" w:date="2025-08-11T11:32:00Z" w16du:dateUtc="2025-08-11T15:32:00Z"/>
                <w:sz w:val="20"/>
              </w:rPr>
            </w:pPr>
            <w:ins w:id="231" w:author="Nellis, Donald (FAA)" w:date="2025-08-11T11:32:00Z" w16du:dateUtc="2025-08-11T15:32:00Z">
              <w:r w:rsidRPr="00682913">
                <w:rPr>
                  <w:sz w:val="20"/>
                </w:rPr>
                <w:t>This frequency band is suitable for DAA systems onboard UA</w:t>
              </w:r>
            </w:ins>
          </w:p>
        </w:tc>
        <w:tc>
          <w:tcPr>
            <w:tcW w:w="1800" w:type="dxa"/>
            <w:tcBorders>
              <w:top w:val="single" w:sz="4" w:space="0" w:color="auto"/>
              <w:left w:val="single" w:sz="4" w:space="0" w:color="auto"/>
              <w:bottom w:val="single" w:sz="4" w:space="0" w:color="auto"/>
              <w:right w:val="single" w:sz="4" w:space="0" w:color="auto"/>
            </w:tcBorders>
          </w:tcPr>
          <w:p w14:paraId="436E7631"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2" w:author="Nellis, Donald (FAA)" w:date="2025-08-11T11:32:00Z" w16du:dateUtc="2025-08-11T15:32:00Z"/>
                <w:sz w:val="20"/>
              </w:rPr>
            </w:pPr>
            <w:ins w:id="233" w:author="Nellis, Donald (FAA)" w:date="2025-08-11T11:32:00Z" w16du:dateUtc="2025-08-11T15:32:00Z">
              <w:r w:rsidRPr="00682913">
                <w:rPr>
                  <w:sz w:val="20"/>
                </w:rPr>
                <w:t>This frequency band is not suitable for ground DAA systems</w:t>
              </w:r>
            </w:ins>
          </w:p>
        </w:tc>
        <w:tc>
          <w:tcPr>
            <w:tcW w:w="4144" w:type="dxa"/>
            <w:tcBorders>
              <w:top w:val="single" w:sz="4" w:space="0" w:color="auto"/>
              <w:left w:val="single" w:sz="4" w:space="0" w:color="auto"/>
              <w:bottom w:val="single" w:sz="4" w:space="0" w:color="auto"/>
              <w:right w:val="single" w:sz="4" w:space="0" w:color="auto"/>
            </w:tcBorders>
          </w:tcPr>
          <w:p w14:paraId="7FB9163B"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4" w:author="Nellis, Donald (FAA)" w:date="2025-08-11T11:32:00Z" w16du:dateUtc="2025-08-11T15:32:00Z"/>
                <w:sz w:val="20"/>
              </w:rPr>
            </w:pPr>
            <w:ins w:id="235" w:author="Nellis, Donald (FAA)" w:date="2025-08-11T11:32:00Z" w16du:dateUtc="2025-08-11T15:32:00Z">
              <w:r w:rsidRPr="00682913">
                <w:rPr>
                  <w:sz w:val="20"/>
                </w:rPr>
                <w:t xml:space="preserve">Operation of </w:t>
              </w:r>
              <w:proofErr w:type="gramStart"/>
              <w:r w:rsidRPr="00682913">
                <w:rPr>
                  <w:sz w:val="20"/>
                </w:rPr>
                <w:t>ground based</w:t>
              </w:r>
              <w:proofErr w:type="gramEnd"/>
              <w:r w:rsidRPr="00682913">
                <w:rPr>
                  <w:sz w:val="20"/>
                </w:rPr>
                <w:t xml:space="preserve"> DAA systems is suitable provided the DAA system employs Doppler frequency shift processing to comply with the Doppler aids requirement in RR No. </w:t>
              </w:r>
              <w:r w:rsidRPr="00682913">
                <w:rPr>
                  <w:b/>
                  <w:bCs/>
                  <w:sz w:val="20"/>
                </w:rPr>
                <w:t>5.470</w:t>
              </w:r>
              <w:r w:rsidRPr="00682913">
                <w:rPr>
                  <w:sz w:val="20"/>
                </w:rPr>
                <w:t>.</w:t>
              </w:r>
            </w:ins>
          </w:p>
          <w:p w14:paraId="7A96CCD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6" w:author="Nellis, Donald (FAA)" w:date="2025-08-11T11:32:00Z" w16du:dateUtc="2025-08-11T15:32:00Z"/>
                <w:sz w:val="20"/>
              </w:rPr>
            </w:pPr>
            <w:ins w:id="237" w:author="Nellis, Donald (FAA)" w:date="2025-08-11T11:32:00Z" w16du:dateUtc="2025-08-11T15:32:00Z">
              <w:r w:rsidRPr="00682913">
                <w:rPr>
                  <w:sz w:val="20"/>
                </w:rPr>
                <w:t>DAA systems shall avoid chance of interference causing the premature obsolescence of in-orbit EESS (active) assets.</w:t>
              </w:r>
            </w:ins>
          </w:p>
          <w:p w14:paraId="063E4F2C"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8" w:author="Nellis, Donald (FAA)" w:date="2025-08-11T11:32:00Z" w16du:dateUtc="2025-08-11T15:32:00Z"/>
                <w:sz w:val="20"/>
              </w:rPr>
            </w:pPr>
            <w:ins w:id="239" w:author="Nellis, Donald (FAA)" w:date="2025-08-11T11:32:00Z" w16du:dateUtc="2025-08-11T15:32:00Z">
              <w:r w:rsidRPr="00682913">
                <w:rPr>
                  <w:sz w:val="20"/>
                </w:rPr>
                <w:t xml:space="preserve">Compatibility between existing aviation radar system and ground DAA system may be difficult. Further, compatibility with </w:t>
              </w:r>
              <w:proofErr w:type="gramStart"/>
              <w:r w:rsidRPr="00682913">
                <w:rPr>
                  <w:sz w:val="20"/>
                </w:rPr>
                <w:t>ground based</w:t>
              </w:r>
              <w:proofErr w:type="gramEnd"/>
              <w:r w:rsidRPr="00682913">
                <w:rPr>
                  <w:sz w:val="20"/>
                </w:rPr>
                <w:t xml:space="preserve"> DAA systems will also be required.</w:t>
              </w:r>
            </w:ins>
          </w:p>
        </w:tc>
      </w:tr>
      <w:tr w:rsidR="00682913" w:rsidRPr="00682913" w14:paraId="5122BBFD" w14:textId="77777777" w:rsidTr="008D1681">
        <w:trPr>
          <w:ins w:id="240"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260ECBB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1" w:author="Nellis, Donald (FAA)" w:date="2025-08-11T11:32:00Z" w16du:dateUtc="2025-08-11T15:32:00Z"/>
                <w:b/>
                <w:bCs/>
                <w:sz w:val="20"/>
                <w:highlight w:val="green"/>
              </w:rPr>
            </w:pPr>
            <w:ins w:id="242" w:author="Nellis, Donald (FAA)" w:date="2025-08-11T11:32:00Z" w16du:dateUtc="2025-08-11T15:32:00Z">
              <w:r w:rsidRPr="00682913">
                <w:rPr>
                  <w:b/>
                  <w:bCs/>
                  <w:sz w:val="20"/>
                </w:rPr>
                <w:t>14-14.3 GHz</w:t>
              </w:r>
            </w:ins>
          </w:p>
        </w:tc>
        <w:tc>
          <w:tcPr>
            <w:tcW w:w="2056" w:type="dxa"/>
            <w:tcBorders>
              <w:top w:val="single" w:sz="4" w:space="0" w:color="auto"/>
              <w:left w:val="single" w:sz="4" w:space="0" w:color="auto"/>
              <w:bottom w:val="single" w:sz="4" w:space="0" w:color="auto"/>
              <w:right w:val="single" w:sz="4" w:space="0" w:color="auto"/>
            </w:tcBorders>
          </w:tcPr>
          <w:p w14:paraId="20A9E9E6"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3" w:author="Nellis, Donald (FAA)" w:date="2025-08-11T11:32:00Z" w16du:dateUtc="2025-08-11T15:32:00Z"/>
                <w:sz w:val="20"/>
                <w:highlight w:val="green"/>
              </w:rPr>
            </w:pPr>
            <w:ins w:id="244"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317EDBCC"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5" w:author="Nellis, Donald (FAA)" w:date="2025-08-11T11:32:00Z" w16du:dateUtc="2025-08-11T15:32:00Z"/>
                <w:sz w:val="20"/>
                <w:highlight w:val="green"/>
              </w:rPr>
            </w:pPr>
            <w:ins w:id="246"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6AC2E046"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7" w:author="Nellis, Donald (FAA)" w:date="2025-08-11T11:32:00Z" w16du:dateUtc="2025-08-11T15:32:00Z"/>
                <w:sz w:val="20"/>
              </w:rPr>
            </w:pPr>
          </w:p>
        </w:tc>
      </w:tr>
      <w:tr w:rsidR="00682913" w:rsidRPr="00682913" w14:paraId="6026C2FD" w14:textId="77777777" w:rsidTr="008D1681">
        <w:trPr>
          <w:ins w:id="248"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3C92BB9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9" w:author="Nellis, Donald (FAA)" w:date="2025-08-11T11:32:00Z" w16du:dateUtc="2025-08-11T15:32:00Z"/>
                <w:b/>
                <w:bCs/>
                <w:sz w:val="20"/>
              </w:rPr>
            </w:pPr>
            <w:ins w:id="250" w:author="Nellis, Donald (FAA)" w:date="2025-08-11T11:32:00Z" w16du:dateUtc="2025-08-11T15:32:00Z">
              <w:r w:rsidRPr="00682913">
                <w:rPr>
                  <w:b/>
                  <w:bCs/>
                  <w:sz w:val="20"/>
                </w:rPr>
                <w:t>15.4-15.7 GHz</w:t>
              </w:r>
            </w:ins>
          </w:p>
        </w:tc>
        <w:tc>
          <w:tcPr>
            <w:tcW w:w="2056" w:type="dxa"/>
            <w:tcBorders>
              <w:top w:val="single" w:sz="4" w:space="0" w:color="auto"/>
              <w:left w:val="single" w:sz="4" w:space="0" w:color="auto"/>
              <w:bottom w:val="single" w:sz="4" w:space="0" w:color="auto"/>
              <w:right w:val="single" w:sz="4" w:space="0" w:color="auto"/>
            </w:tcBorders>
          </w:tcPr>
          <w:p w14:paraId="6433722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1" w:author="Nellis, Donald (FAA)" w:date="2025-08-11T11:32:00Z" w16du:dateUtc="2025-08-11T15:32:00Z"/>
                <w:sz w:val="20"/>
              </w:rPr>
            </w:pPr>
            <w:ins w:id="252"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24AF74B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3" w:author="Nellis, Donald (FAA)" w:date="2025-08-11T11:32:00Z" w16du:dateUtc="2025-08-11T15:32:00Z"/>
                <w:sz w:val="20"/>
              </w:rPr>
            </w:pPr>
            <w:ins w:id="254"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7A1DB146"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5" w:author="Nellis, Donald (FAA)" w:date="2025-08-11T11:32:00Z" w16du:dateUtc="2025-08-11T15:32:00Z"/>
                <w:sz w:val="20"/>
              </w:rPr>
            </w:pPr>
          </w:p>
        </w:tc>
      </w:tr>
      <w:tr w:rsidR="00682913" w:rsidRPr="00682913" w14:paraId="308C254B" w14:textId="77777777" w:rsidTr="008D1681">
        <w:trPr>
          <w:ins w:id="256" w:author="Nellis, Donald (FAA)" w:date="2025-08-11T11:32:00Z"/>
        </w:trPr>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4A1347CA"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7" w:author="Nellis, Donald (FAA)" w:date="2025-08-11T11:32:00Z" w16du:dateUtc="2025-08-11T15:32:00Z"/>
                <w:b/>
                <w:bCs/>
                <w:sz w:val="20"/>
              </w:rPr>
            </w:pPr>
            <w:ins w:id="258" w:author="Nellis, Donald (FAA)" w:date="2025-08-11T11:32:00Z" w16du:dateUtc="2025-08-11T15:32:00Z">
              <w:r w:rsidRPr="00682913">
                <w:rPr>
                  <w:b/>
                  <w:bCs/>
                  <w:sz w:val="20"/>
                </w:rPr>
                <w:t>24.45-24.65 GHz</w:t>
              </w:r>
            </w:ins>
          </w:p>
        </w:tc>
        <w:tc>
          <w:tcPr>
            <w:tcW w:w="2056" w:type="dxa"/>
            <w:tcBorders>
              <w:top w:val="single" w:sz="4" w:space="0" w:color="auto"/>
              <w:left w:val="single" w:sz="4" w:space="0" w:color="auto"/>
              <w:bottom w:val="single" w:sz="4" w:space="0" w:color="auto"/>
              <w:right w:val="single" w:sz="4" w:space="0" w:color="auto"/>
            </w:tcBorders>
          </w:tcPr>
          <w:p w14:paraId="60B5EF1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9" w:author="Nellis, Donald (FAA)" w:date="2025-08-11T11:32:00Z" w16du:dateUtc="2025-08-11T15:32:00Z"/>
                <w:sz w:val="20"/>
              </w:rPr>
            </w:pPr>
            <w:ins w:id="260" w:author="Nellis, Donald (FAA)" w:date="2025-08-11T11:32:00Z" w16du:dateUtc="2025-08-11T15:32:00Z">
              <w:r w:rsidRPr="00682913">
                <w:rPr>
                  <w:sz w:val="20"/>
                </w:rPr>
                <w:t>[TBD]</w:t>
              </w:r>
            </w:ins>
          </w:p>
          <w:p w14:paraId="3EA235F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1" w:author="Nellis, Donald (FAA)" w:date="2025-08-11T11:32:00Z" w16du:dateUtc="2025-08-11T15:32:00Z"/>
                <w:sz w:val="20"/>
              </w:rPr>
            </w:pPr>
            <w:ins w:id="262" w:author="Nellis, Donald (FAA)" w:date="2025-08-11T11:32:00Z" w16du:dateUtc="2025-08-11T15:32:00Z">
              <w:r w:rsidRPr="00682913">
                <w:rPr>
                  <w:sz w:val="20"/>
                </w:rPr>
                <w:t xml:space="preserve">in </w:t>
              </w:r>
              <w:proofErr w:type="gramStart"/>
              <w:r w:rsidRPr="00682913">
                <w:rPr>
                  <w:sz w:val="20"/>
                </w:rPr>
                <w:t>Region</w:t>
              </w:r>
              <w:proofErr w:type="gramEnd"/>
              <w:r w:rsidRPr="00682913">
                <w:rPr>
                  <w:sz w:val="20"/>
                </w:rPr>
                <w:t xml:space="preserve"> 1</w:t>
              </w:r>
            </w:ins>
          </w:p>
        </w:tc>
        <w:tc>
          <w:tcPr>
            <w:tcW w:w="1800" w:type="dxa"/>
            <w:tcBorders>
              <w:top w:val="single" w:sz="4" w:space="0" w:color="auto"/>
              <w:left w:val="single" w:sz="4" w:space="0" w:color="auto"/>
              <w:bottom w:val="single" w:sz="4" w:space="0" w:color="auto"/>
              <w:right w:val="single" w:sz="4" w:space="0" w:color="auto"/>
            </w:tcBorders>
          </w:tcPr>
          <w:p w14:paraId="6FFD6B85"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3" w:author="Nellis, Donald (FAA)" w:date="2025-08-11T11:32:00Z" w16du:dateUtc="2025-08-11T15:32:00Z"/>
                <w:sz w:val="20"/>
              </w:rPr>
            </w:pPr>
            <w:ins w:id="264"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6812B3E4"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5" w:author="Nellis, Donald (FAA)" w:date="2025-08-11T11:32:00Z" w16du:dateUtc="2025-08-11T15:32:00Z"/>
                <w:sz w:val="20"/>
              </w:rPr>
            </w:pPr>
          </w:p>
        </w:tc>
      </w:tr>
      <w:tr w:rsidR="00682913" w:rsidRPr="00682913" w14:paraId="748AD0C4" w14:textId="77777777" w:rsidTr="008D1681">
        <w:trPr>
          <w:ins w:id="266" w:author="Nellis, Donald (FAA)" w:date="2025-08-11T11:32:00Z"/>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0B7F8491"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7" w:author="Nellis, Donald (FAA)" w:date="2025-08-11T11:32:00Z" w16du:dateUtc="2025-08-11T15:32:00Z"/>
                <w:sz w:val="20"/>
              </w:rPr>
            </w:pPr>
          </w:p>
        </w:tc>
        <w:tc>
          <w:tcPr>
            <w:tcW w:w="2056" w:type="dxa"/>
            <w:tcBorders>
              <w:top w:val="single" w:sz="4" w:space="0" w:color="auto"/>
              <w:left w:val="single" w:sz="4" w:space="0" w:color="auto"/>
              <w:bottom w:val="single" w:sz="4" w:space="0" w:color="auto"/>
              <w:right w:val="single" w:sz="4" w:space="0" w:color="auto"/>
            </w:tcBorders>
          </w:tcPr>
          <w:p w14:paraId="360D6BB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8" w:author="Nellis, Donald (FAA)" w:date="2025-08-11T11:32:00Z" w16du:dateUtc="2025-08-11T15:32:00Z"/>
                <w:sz w:val="20"/>
              </w:rPr>
            </w:pPr>
            <w:ins w:id="269" w:author="Nellis, Donald (FAA)" w:date="2025-08-11T11:32:00Z" w16du:dateUtc="2025-08-11T15:32:00Z">
              <w:r w:rsidRPr="00682913">
                <w:rPr>
                  <w:sz w:val="20"/>
                </w:rPr>
                <w:t>[TBD]</w:t>
              </w:r>
            </w:ins>
          </w:p>
          <w:p w14:paraId="3BEB334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0" w:author="Nellis, Donald (FAA)" w:date="2025-08-11T11:32:00Z" w16du:dateUtc="2025-08-11T15:32:00Z"/>
                <w:sz w:val="20"/>
              </w:rPr>
            </w:pPr>
            <w:ins w:id="271" w:author="Nellis, Donald (FAA)" w:date="2025-08-11T11:32:00Z" w16du:dateUtc="2025-08-11T15:32:00Z">
              <w:r w:rsidRPr="00682913">
                <w:rPr>
                  <w:sz w:val="20"/>
                </w:rPr>
                <w:t xml:space="preserve">in </w:t>
              </w:r>
              <w:proofErr w:type="gramStart"/>
              <w:r w:rsidRPr="00682913">
                <w:rPr>
                  <w:sz w:val="20"/>
                </w:rPr>
                <w:t>Region</w:t>
              </w:r>
              <w:proofErr w:type="gramEnd"/>
              <w:r w:rsidRPr="00682913">
                <w:rPr>
                  <w:sz w:val="20"/>
                </w:rPr>
                <w:t xml:space="preserve"> 2</w:t>
              </w:r>
            </w:ins>
          </w:p>
        </w:tc>
        <w:tc>
          <w:tcPr>
            <w:tcW w:w="1800" w:type="dxa"/>
            <w:tcBorders>
              <w:top w:val="single" w:sz="4" w:space="0" w:color="auto"/>
              <w:left w:val="single" w:sz="4" w:space="0" w:color="auto"/>
              <w:bottom w:val="single" w:sz="4" w:space="0" w:color="auto"/>
              <w:right w:val="single" w:sz="4" w:space="0" w:color="auto"/>
            </w:tcBorders>
          </w:tcPr>
          <w:p w14:paraId="491B5A80"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2" w:author="Nellis, Donald (FAA)" w:date="2025-08-11T11:32:00Z" w16du:dateUtc="2025-08-11T15:32:00Z"/>
                <w:sz w:val="20"/>
              </w:rPr>
            </w:pPr>
            <w:ins w:id="273"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396BB851"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4" w:author="Nellis, Donald (FAA)" w:date="2025-08-11T11:32:00Z" w16du:dateUtc="2025-08-11T15:32:00Z"/>
                <w:sz w:val="20"/>
              </w:rPr>
            </w:pPr>
          </w:p>
        </w:tc>
      </w:tr>
      <w:tr w:rsidR="00682913" w:rsidRPr="00682913" w14:paraId="67EE9523" w14:textId="77777777" w:rsidTr="008D1681">
        <w:trPr>
          <w:ins w:id="275" w:author="Nellis, Donald (FAA)" w:date="2025-08-11T11:32:00Z"/>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0C77EB23"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 w:author="Nellis, Donald (FAA)" w:date="2025-08-11T11:32:00Z" w16du:dateUtc="2025-08-11T15:32:00Z"/>
                <w:sz w:val="20"/>
              </w:rPr>
            </w:pPr>
          </w:p>
        </w:tc>
        <w:tc>
          <w:tcPr>
            <w:tcW w:w="2056" w:type="dxa"/>
            <w:tcBorders>
              <w:top w:val="single" w:sz="4" w:space="0" w:color="auto"/>
              <w:left w:val="single" w:sz="4" w:space="0" w:color="auto"/>
              <w:bottom w:val="single" w:sz="4" w:space="0" w:color="auto"/>
              <w:right w:val="single" w:sz="4" w:space="0" w:color="auto"/>
            </w:tcBorders>
          </w:tcPr>
          <w:p w14:paraId="6F8461F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7" w:author="Nellis, Donald (FAA)" w:date="2025-08-11T11:32:00Z" w16du:dateUtc="2025-08-11T15:32:00Z"/>
                <w:sz w:val="20"/>
              </w:rPr>
            </w:pPr>
            <w:ins w:id="278" w:author="Nellis, Donald (FAA)" w:date="2025-08-11T11:32:00Z" w16du:dateUtc="2025-08-11T15:32:00Z">
              <w:r w:rsidRPr="00682913">
                <w:rPr>
                  <w:sz w:val="20"/>
                </w:rPr>
                <w:t>[TBD]</w:t>
              </w:r>
            </w:ins>
          </w:p>
          <w:p w14:paraId="44AF7981"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9" w:author="Nellis, Donald (FAA)" w:date="2025-08-11T11:32:00Z" w16du:dateUtc="2025-08-11T15:32:00Z"/>
                <w:sz w:val="20"/>
              </w:rPr>
            </w:pPr>
            <w:ins w:id="280" w:author="Nellis, Donald (FAA)" w:date="2025-08-11T11:32:00Z" w16du:dateUtc="2025-08-11T15:32:00Z">
              <w:r w:rsidRPr="00682913">
                <w:rPr>
                  <w:sz w:val="20"/>
                </w:rPr>
                <w:t xml:space="preserve">in </w:t>
              </w:r>
              <w:proofErr w:type="gramStart"/>
              <w:r w:rsidRPr="00682913">
                <w:rPr>
                  <w:sz w:val="20"/>
                </w:rPr>
                <w:t>Region</w:t>
              </w:r>
              <w:proofErr w:type="gramEnd"/>
              <w:r w:rsidRPr="00682913">
                <w:rPr>
                  <w:sz w:val="20"/>
                </w:rPr>
                <w:t xml:space="preserve"> 3</w:t>
              </w:r>
            </w:ins>
          </w:p>
        </w:tc>
        <w:tc>
          <w:tcPr>
            <w:tcW w:w="1800" w:type="dxa"/>
            <w:tcBorders>
              <w:top w:val="single" w:sz="4" w:space="0" w:color="auto"/>
              <w:left w:val="single" w:sz="4" w:space="0" w:color="auto"/>
              <w:bottom w:val="single" w:sz="4" w:space="0" w:color="auto"/>
              <w:right w:val="single" w:sz="4" w:space="0" w:color="auto"/>
            </w:tcBorders>
          </w:tcPr>
          <w:p w14:paraId="1AD52102"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1" w:author="Nellis, Donald (FAA)" w:date="2025-08-11T11:32:00Z" w16du:dateUtc="2025-08-11T15:32:00Z"/>
                <w:sz w:val="20"/>
              </w:rPr>
            </w:pPr>
            <w:ins w:id="282"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7D6006B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3" w:author="Nellis, Donald (FAA)" w:date="2025-08-11T11:32:00Z" w16du:dateUtc="2025-08-11T15:32:00Z"/>
                <w:sz w:val="20"/>
              </w:rPr>
            </w:pPr>
          </w:p>
        </w:tc>
      </w:tr>
      <w:tr w:rsidR="00682913" w:rsidRPr="00682913" w14:paraId="79DD2D75" w14:textId="77777777" w:rsidTr="008D1681">
        <w:trPr>
          <w:ins w:id="284"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46DC46E4"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5" w:author="Nellis, Donald (FAA)" w:date="2025-08-11T11:32:00Z" w16du:dateUtc="2025-08-11T15:32:00Z"/>
                <w:b/>
                <w:bCs/>
                <w:sz w:val="20"/>
              </w:rPr>
            </w:pPr>
            <w:ins w:id="286" w:author="Nellis, Donald (FAA)" w:date="2025-08-11T11:32:00Z" w16du:dateUtc="2025-08-11T15:32:00Z">
              <w:r w:rsidRPr="00682913">
                <w:rPr>
                  <w:b/>
                  <w:bCs/>
                  <w:sz w:val="20"/>
                </w:rPr>
                <w:t>31.8-33.4 GHz</w:t>
              </w:r>
            </w:ins>
          </w:p>
        </w:tc>
        <w:tc>
          <w:tcPr>
            <w:tcW w:w="2056" w:type="dxa"/>
            <w:tcBorders>
              <w:top w:val="single" w:sz="4" w:space="0" w:color="auto"/>
              <w:left w:val="single" w:sz="4" w:space="0" w:color="auto"/>
              <w:bottom w:val="single" w:sz="4" w:space="0" w:color="auto"/>
              <w:right w:val="single" w:sz="4" w:space="0" w:color="auto"/>
            </w:tcBorders>
          </w:tcPr>
          <w:p w14:paraId="0B98773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7" w:author="Nellis, Donald (FAA)" w:date="2025-08-11T11:32:00Z" w16du:dateUtc="2025-08-11T15:32:00Z"/>
                <w:sz w:val="20"/>
              </w:rPr>
            </w:pPr>
            <w:ins w:id="288"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732333E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9" w:author="Nellis, Donald (FAA)" w:date="2025-08-11T11:32:00Z" w16du:dateUtc="2025-08-11T15:32:00Z"/>
                <w:sz w:val="20"/>
              </w:rPr>
            </w:pPr>
            <w:ins w:id="290"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288B0F78"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1" w:author="Nellis, Donald (FAA)" w:date="2025-08-11T11:32:00Z" w16du:dateUtc="2025-08-11T15:32:00Z"/>
                <w:sz w:val="20"/>
              </w:rPr>
            </w:pPr>
          </w:p>
        </w:tc>
      </w:tr>
      <w:tr w:rsidR="00682913" w:rsidRPr="00682913" w14:paraId="51A611DA" w14:textId="77777777" w:rsidTr="008D1681">
        <w:trPr>
          <w:ins w:id="292"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3525CA8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3" w:author="Nellis, Donald (FAA)" w:date="2025-08-11T11:32:00Z" w16du:dateUtc="2025-08-11T15:32:00Z"/>
                <w:b/>
                <w:bCs/>
                <w:sz w:val="20"/>
              </w:rPr>
            </w:pPr>
            <w:ins w:id="294" w:author="Nellis, Donald (FAA)" w:date="2025-08-11T11:32:00Z" w16du:dateUtc="2025-08-11T15:32:00Z">
              <w:r w:rsidRPr="00682913">
                <w:rPr>
                  <w:b/>
                  <w:bCs/>
                  <w:sz w:val="20"/>
                </w:rPr>
                <w:t>43.5-47.0 GHz</w:t>
              </w:r>
            </w:ins>
          </w:p>
        </w:tc>
        <w:tc>
          <w:tcPr>
            <w:tcW w:w="2056" w:type="dxa"/>
            <w:tcBorders>
              <w:top w:val="single" w:sz="4" w:space="0" w:color="auto"/>
              <w:left w:val="single" w:sz="4" w:space="0" w:color="auto"/>
              <w:bottom w:val="single" w:sz="4" w:space="0" w:color="auto"/>
              <w:right w:val="single" w:sz="4" w:space="0" w:color="auto"/>
            </w:tcBorders>
          </w:tcPr>
          <w:p w14:paraId="05D8768B"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5" w:author="Nellis, Donald (FAA)" w:date="2025-08-11T11:32:00Z" w16du:dateUtc="2025-08-11T15:32:00Z"/>
                <w:sz w:val="20"/>
              </w:rPr>
            </w:pPr>
            <w:ins w:id="296"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5C485483"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7" w:author="Nellis, Donald (FAA)" w:date="2025-08-11T11:32:00Z" w16du:dateUtc="2025-08-11T15:32:00Z"/>
                <w:sz w:val="20"/>
              </w:rPr>
            </w:pPr>
            <w:ins w:id="298"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5DDF1143"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9" w:author="Nellis, Donald (FAA)" w:date="2025-08-11T11:32:00Z" w16du:dateUtc="2025-08-11T15:32:00Z"/>
                <w:sz w:val="20"/>
              </w:rPr>
            </w:pPr>
          </w:p>
        </w:tc>
      </w:tr>
      <w:tr w:rsidR="00682913" w:rsidRPr="00682913" w14:paraId="2C20D288" w14:textId="77777777" w:rsidTr="008D1681">
        <w:trPr>
          <w:ins w:id="300"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6B07C23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1" w:author="Nellis, Donald (FAA)" w:date="2025-08-11T11:32:00Z" w16du:dateUtc="2025-08-11T15:32:00Z"/>
                <w:b/>
                <w:bCs/>
                <w:sz w:val="20"/>
              </w:rPr>
            </w:pPr>
            <w:ins w:id="302" w:author="Nellis, Donald (FAA)" w:date="2025-08-11T11:32:00Z" w16du:dateUtc="2025-08-11T15:32:00Z">
              <w:r w:rsidRPr="00682913">
                <w:rPr>
                  <w:b/>
                  <w:bCs/>
                  <w:sz w:val="20"/>
                </w:rPr>
                <w:t>66.0-71.0 GHz</w:t>
              </w:r>
            </w:ins>
          </w:p>
        </w:tc>
        <w:tc>
          <w:tcPr>
            <w:tcW w:w="2056" w:type="dxa"/>
            <w:tcBorders>
              <w:top w:val="single" w:sz="4" w:space="0" w:color="auto"/>
              <w:left w:val="single" w:sz="4" w:space="0" w:color="auto"/>
              <w:bottom w:val="single" w:sz="4" w:space="0" w:color="auto"/>
              <w:right w:val="single" w:sz="4" w:space="0" w:color="auto"/>
            </w:tcBorders>
          </w:tcPr>
          <w:p w14:paraId="23B2B902"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3" w:author="Nellis, Donald (FAA)" w:date="2025-08-11T11:32:00Z" w16du:dateUtc="2025-08-11T15:32:00Z"/>
                <w:sz w:val="20"/>
              </w:rPr>
            </w:pPr>
            <w:ins w:id="304"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1A70537A"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5" w:author="Nellis, Donald (FAA)" w:date="2025-08-11T11:32:00Z" w16du:dateUtc="2025-08-11T15:32:00Z"/>
                <w:sz w:val="20"/>
              </w:rPr>
            </w:pPr>
            <w:ins w:id="306"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623F2950"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7" w:author="Nellis, Donald (FAA)" w:date="2025-08-11T11:32:00Z" w16du:dateUtc="2025-08-11T15:32:00Z"/>
                <w:sz w:val="20"/>
              </w:rPr>
            </w:pPr>
          </w:p>
        </w:tc>
      </w:tr>
      <w:tr w:rsidR="00682913" w:rsidRPr="00682913" w14:paraId="0BC1D3C7" w14:textId="77777777" w:rsidTr="008D1681">
        <w:trPr>
          <w:ins w:id="308"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0239778A"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9" w:author="Nellis, Donald (FAA)" w:date="2025-08-11T11:32:00Z" w16du:dateUtc="2025-08-11T15:32:00Z"/>
                <w:b/>
                <w:bCs/>
                <w:sz w:val="20"/>
              </w:rPr>
            </w:pPr>
            <w:ins w:id="310" w:author="Nellis, Donald (FAA)" w:date="2025-08-11T11:32:00Z" w16du:dateUtc="2025-08-11T15:32:00Z">
              <w:r w:rsidRPr="00682913">
                <w:rPr>
                  <w:b/>
                  <w:bCs/>
                  <w:sz w:val="20"/>
                </w:rPr>
                <w:t>95.0-100.0 GHz</w:t>
              </w:r>
            </w:ins>
          </w:p>
        </w:tc>
        <w:tc>
          <w:tcPr>
            <w:tcW w:w="2056" w:type="dxa"/>
            <w:tcBorders>
              <w:top w:val="single" w:sz="4" w:space="0" w:color="auto"/>
              <w:left w:val="single" w:sz="4" w:space="0" w:color="auto"/>
              <w:bottom w:val="single" w:sz="4" w:space="0" w:color="auto"/>
              <w:right w:val="single" w:sz="4" w:space="0" w:color="auto"/>
            </w:tcBorders>
          </w:tcPr>
          <w:p w14:paraId="71AB8B3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1" w:author="Nellis, Donald (FAA)" w:date="2025-08-11T11:32:00Z" w16du:dateUtc="2025-08-11T15:32:00Z"/>
                <w:sz w:val="20"/>
              </w:rPr>
            </w:pPr>
            <w:ins w:id="312"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5D08FC59"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3" w:author="Nellis, Donald (FAA)" w:date="2025-08-11T11:32:00Z" w16du:dateUtc="2025-08-11T15:32:00Z"/>
                <w:sz w:val="20"/>
              </w:rPr>
            </w:pPr>
            <w:ins w:id="314"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3CC5CFC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5" w:author="Nellis, Donald (FAA)" w:date="2025-08-11T11:32:00Z" w16du:dateUtc="2025-08-11T15:32:00Z"/>
                <w:sz w:val="20"/>
              </w:rPr>
            </w:pPr>
          </w:p>
        </w:tc>
      </w:tr>
      <w:tr w:rsidR="00682913" w:rsidRPr="00682913" w14:paraId="0E1ED103" w14:textId="77777777" w:rsidTr="008D1681">
        <w:trPr>
          <w:ins w:id="316"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25E626C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7" w:author="Nellis, Donald (FAA)" w:date="2025-08-11T11:32:00Z" w16du:dateUtc="2025-08-11T15:32:00Z"/>
                <w:b/>
                <w:bCs/>
                <w:sz w:val="20"/>
              </w:rPr>
            </w:pPr>
            <w:ins w:id="318" w:author="Nellis, Donald (FAA)" w:date="2025-08-11T11:32:00Z" w16du:dateUtc="2025-08-11T15:32:00Z">
              <w:r w:rsidRPr="00682913">
                <w:rPr>
                  <w:b/>
                  <w:bCs/>
                  <w:sz w:val="20"/>
                </w:rPr>
                <w:t>123.0-130.0 GHz</w:t>
              </w:r>
            </w:ins>
          </w:p>
        </w:tc>
        <w:tc>
          <w:tcPr>
            <w:tcW w:w="2056" w:type="dxa"/>
            <w:tcBorders>
              <w:top w:val="single" w:sz="4" w:space="0" w:color="auto"/>
              <w:left w:val="single" w:sz="4" w:space="0" w:color="auto"/>
              <w:bottom w:val="single" w:sz="4" w:space="0" w:color="auto"/>
              <w:right w:val="single" w:sz="4" w:space="0" w:color="auto"/>
            </w:tcBorders>
          </w:tcPr>
          <w:p w14:paraId="096A5D9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9" w:author="Nellis, Donald (FAA)" w:date="2025-08-11T11:32:00Z" w16du:dateUtc="2025-08-11T15:32:00Z"/>
                <w:sz w:val="20"/>
              </w:rPr>
            </w:pPr>
            <w:ins w:id="320"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50950D4C"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1" w:author="Nellis, Donald (FAA)" w:date="2025-08-11T11:32:00Z" w16du:dateUtc="2025-08-11T15:32:00Z"/>
                <w:sz w:val="20"/>
              </w:rPr>
            </w:pPr>
            <w:ins w:id="322"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012BF33B"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3" w:author="Nellis, Donald (FAA)" w:date="2025-08-11T11:32:00Z" w16du:dateUtc="2025-08-11T15:32:00Z"/>
                <w:sz w:val="20"/>
              </w:rPr>
            </w:pPr>
          </w:p>
        </w:tc>
      </w:tr>
      <w:tr w:rsidR="00682913" w:rsidRPr="00682913" w14:paraId="74038EFA" w14:textId="77777777" w:rsidTr="008D1681">
        <w:trPr>
          <w:ins w:id="324"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4F452AD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5" w:author="Nellis, Donald (FAA)" w:date="2025-08-11T11:32:00Z" w16du:dateUtc="2025-08-11T15:32:00Z"/>
                <w:b/>
                <w:bCs/>
                <w:sz w:val="20"/>
              </w:rPr>
            </w:pPr>
            <w:ins w:id="326" w:author="Nellis, Donald (FAA)" w:date="2025-08-11T11:32:00Z" w16du:dateUtc="2025-08-11T15:32:00Z">
              <w:r w:rsidRPr="00682913">
                <w:rPr>
                  <w:b/>
                  <w:bCs/>
                  <w:sz w:val="20"/>
                </w:rPr>
                <w:t>191.8-200.0 GHz</w:t>
              </w:r>
            </w:ins>
          </w:p>
        </w:tc>
        <w:tc>
          <w:tcPr>
            <w:tcW w:w="2056" w:type="dxa"/>
            <w:tcBorders>
              <w:top w:val="single" w:sz="4" w:space="0" w:color="auto"/>
              <w:left w:val="single" w:sz="4" w:space="0" w:color="auto"/>
              <w:bottom w:val="single" w:sz="4" w:space="0" w:color="auto"/>
              <w:right w:val="single" w:sz="4" w:space="0" w:color="auto"/>
            </w:tcBorders>
          </w:tcPr>
          <w:p w14:paraId="2B8A76A1"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7" w:author="Nellis, Donald (FAA)" w:date="2025-08-11T11:32:00Z" w16du:dateUtc="2025-08-11T15:32:00Z"/>
                <w:sz w:val="20"/>
              </w:rPr>
            </w:pPr>
            <w:ins w:id="328"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79F5D6E7"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9" w:author="Nellis, Donald (FAA)" w:date="2025-08-11T11:32:00Z" w16du:dateUtc="2025-08-11T15:32:00Z"/>
                <w:sz w:val="20"/>
              </w:rPr>
            </w:pPr>
            <w:ins w:id="330"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674242A5"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31" w:author="Nellis, Donald (FAA)" w:date="2025-08-11T11:32:00Z" w16du:dateUtc="2025-08-11T15:32:00Z"/>
                <w:sz w:val="20"/>
              </w:rPr>
            </w:pPr>
          </w:p>
        </w:tc>
      </w:tr>
      <w:tr w:rsidR="00682913" w:rsidRPr="00682913" w14:paraId="13B1E613" w14:textId="77777777" w:rsidTr="008D1681">
        <w:trPr>
          <w:ins w:id="332" w:author="Nellis, Donald (FAA)" w:date="2025-08-11T11:32:00Z"/>
        </w:trPr>
        <w:tc>
          <w:tcPr>
            <w:tcW w:w="1885" w:type="dxa"/>
            <w:tcBorders>
              <w:top w:val="single" w:sz="4" w:space="0" w:color="auto"/>
              <w:left w:val="single" w:sz="4" w:space="0" w:color="auto"/>
              <w:bottom w:val="single" w:sz="4" w:space="0" w:color="auto"/>
              <w:right w:val="single" w:sz="4" w:space="0" w:color="auto"/>
            </w:tcBorders>
            <w:hideMark/>
          </w:tcPr>
          <w:p w14:paraId="47910142"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33" w:author="Nellis, Donald (FAA)" w:date="2025-08-11T11:32:00Z" w16du:dateUtc="2025-08-11T15:32:00Z"/>
                <w:b/>
                <w:bCs/>
                <w:sz w:val="20"/>
              </w:rPr>
            </w:pPr>
            <w:ins w:id="334" w:author="Nellis, Donald (FAA)" w:date="2025-08-11T11:32:00Z" w16du:dateUtc="2025-08-11T15:32:00Z">
              <w:r w:rsidRPr="00682913">
                <w:rPr>
                  <w:b/>
                  <w:bCs/>
                  <w:sz w:val="20"/>
                </w:rPr>
                <w:t>235.0-238.0 GHz</w:t>
              </w:r>
            </w:ins>
          </w:p>
        </w:tc>
        <w:tc>
          <w:tcPr>
            <w:tcW w:w="2056" w:type="dxa"/>
            <w:tcBorders>
              <w:top w:val="single" w:sz="4" w:space="0" w:color="auto"/>
              <w:left w:val="single" w:sz="4" w:space="0" w:color="auto"/>
              <w:bottom w:val="single" w:sz="4" w:space="0" w:color="auto"/>
              <w:right w:val="single" w:sz="4" w:space="0" w:color="auto"/>
            </w:tcBorders>
          </w:tcPr>
          <w:p w14:paraId="20EA254F"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35" w:author="Nellis, Donald (FAA)" w:date="2025-08-11T11:32:00Z" w16du:dateUtc="2025-08-11T15:32:00Z"/>
                <w:sz w:val="20"/>
              </w:rPr>
            </w:pPr>
            <w:ins w:id="336" w:author="Nellis, Donald (FAA)" w:date="2025-08-11T11:32:00Z" w16du:dateUtc="2025-08-11T15:32:00Z">
              <w:r w:rsidRPr="00682913">
                <w:rPr>
                  <w:sz w:val="20"/>
                </w:rPr>
                <w:t>[TBD]</w:t>
              </w:r>
            </w:ins>
          </w:p>
        </w:tc>
        <w:tc>
          <w:tcPr>
            <w:tcW w:w="1800" w:type="dxa"/>
            <w:tcBorders>
              <w:top w:val="single" w:sz="4" w:space="0" w:color="auto"/>
              <w:left w:val="single" w:sz="4" w:space="0" w:color="auto"/>
              <w:bottom w:val="single" w:sz="4" w:space="0" w:color="auto"/>
              <w:right w:val="single" w:sz="4" w:space="0" w:color="auto"/>
            </w:tcBorders>
          </w:tcPr>
          <w:p w14:paraId="51A6037E"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37" w:author="Nellis, Donald (FAA)" w:date="2025-08-11T11:32:00Z" w16du:dateUtc="2025-08-11T15:32:00Z"/>
                <w:sz w:val="20"/>
              </w:rPr>
            </w:pPr>
            <w:ins w:id="338" w:author="Nellis, Donald (FAA)" w:date="2025-08-11T11:32:00Z" w16du:dateUtc="2025-08-11T15:32:00Z">
              <w:r w:rsidRPr="00682913">
                <w:rPr>
                  <w:sz w:val="20"/>
                </w:rPr>
                <w:t>[TBD]</w:t>
              </w:r>
            </w:ins>
          </w:p>
        </w:tc>
        <w:tc>
          <w:tcPr>
            <w:tcW w:w="4144" w:type="dxa"/>
            <w:tcBorders>
              <w:top w:val="single" w:sz="4" w:space="0" w:color="auto"/>
              <w:left w:val="single" w:sz="4" w:space="0" w:color="auto"/>
              <w:bottom w:val="single" w:sz="4" w:space="0" w:color="auto"/>
              <w:right w:val="single" w:sz="4" w:space="0" w:color="auto"/>
            </w:tcBorders>
          </w:tcPr>
          <w:p w14:paraId="68E0D0AA" w14:textId="77777777" w:rsidR="00682913" w:rsidRPr="00682913" w:rsidRDefault="00682913" w:rsidP="006829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39" w:author="Nellis, Donald (FAA)" w:date="2025-08-11T11:32:00Z" w16du:dateUtc="2025-08-11T15:32:00Z"/>
                <w:sz w:val="20"/>
              </w:rPr>
            </w:pPr>
          </w:p>
        </w:tc>
      </w:tr>
    </w:tbl>
    <w:p w14:paraId="0AD7FE77" w14:textId="4F8378A2" w:rsidR="00682913" w:rsidRDefault="00682913" w:rsidP="00391DB3">
      <w:pPr>
        <w:rPr>
          <w:ins w:id="340" w:author="Nellis, Donald (FAA)" w:date="2025-08-11T11:33:00Z" w16du:dateUtc="2025-08-11T15:33:00Z"/>
        </w:rPr>
      </w:pPr>
    </w:p>
    <w:p w14:paraId="6FC40314" w14:textId="7DA8B53F" w:rsidR="00E963BC" w:rsidRDefault="00E963BC" w:rsidP="00391DB3">
      <w:pPr>
        <w:rPr>
          <w:ins w:id="341" w:author="Nellis, Donald (FAA)" w:date="2025-08-11T11:32:00Z" w16du:dateUtc="2025-08-11T15:32:00Z"/>
        </w:rPr>
      </w:pPr>
      <w:ins w:id="342" w:author="Nellis, Donald (FAA)" w:date="2025-08-11T11:33:00Z" w16du:dateUtc="2025-08-11T15:33:00Z">
        <w:r>
          <w:lastRenderedPageBreak/>
          <w:t>5.2</w:t>
        </w:r>
        <w:r>
          <w:tab/>
          <w:t>Summary B</w:t>
        </w:r>
      </w:ins>
    </w:p>
    <w:p w14:paraId="7BC7CDB0" w14:textId="77777777" w:rsidR="00682913" w:rsidRPr="00391DB3" w:rsidRDefault="00682913">
      <w:pPr>
        <w:pPrChange w:id="343" w:author="Nellis, Donald (FAA)" w:date="2025-08-11T11:22:00Z" w16du:dateUtc="2025-08-11T15:22:00Z">
          <w:pPr>
            <w:pStyle w:val="Heading2"/>
            <w:spacing w:after="120"/>
          </w:pPr>
        </w:pPrChange>
      </w:pPr>
    </w:p>
    <w:tbl>
      <w:tblPr>
        <w:tblW w:w="14459" w:type="dxa"/>
        <w:tblLayout w:type="fixed"/>
        <w:tblLook w:val="04A0" w:firstRow="1" w:lastRow="0" w:firstColumn="1" w:lastColumn="0" w:noHBand="0" w:noVBand="1"/>
      </w:tblPr>
      <w:tblGrid>
        <w:gridCol w:w="2689"/>
        <w:gridCol w:w="3118"/>
        <w:gridCol w:w="3875"/>
        <w:gridCol w:w="4777"/>
      </w:tblGrid>
      <w:tr w:rsidR="00527BAE" w:rsidRPr="0034290F" w14:paraId="3C21B590" w14:textId="77777777" w:rsidTr="0034290F">
        <w:trPr>
          <w:tblHeader/>
        </w:trPr>
        <w:tc>
          <w:tcPr>
            <w:tcW w:w="2689" w:type="dxa"/>
            <w:tcBorders>
              <w:top w:val="single" w:sz="4" w:space="0" w:color="auto"/>
              <w:left w:val="single" w:sz="4" w:space="0" w:color="auto"/>
              <w:bottom w:val="single" w:sz="4" w:space="0" w:color="auto"/>
              <w:right w:val="single" w:sz="4" w:space="0" w:color="auto"/>
            </w:tcBorders>
            <w:vAlign w:val="center"/>
            <w:hideMark/>
          </w:tcPr>
          <w:p w14:paraId="428A09E6" w14:textId="77777777" w:rsidR="00527BAE" w:rsidRPr="0034290F" w:rsidRDefault="00527BAE" w:rsidP="00512A9A">
            <w:pPr>
              <w:pStyle w:val="Tablehead"/>
              <w:rPr>
                <w:b w:val="0"/>
                <w:bCs/>
                <w:sz w:val="18"/>
                <w:szCs w:val="18"/>
              </w:rPr>
            </w:pPr>
            <w:r w:rsidRPr="0034290F">
              <w:rPr>
                <w:b w:val="0"/>
                <w:bCs/>
                <w:sz w:val="18"/>
                <w:szCs w:val="18"/>
              </w:rPr>
              <w:t>Frequency bands allocated to Radionavigation or Aeronautical radionavigation</w:t>
            </w:r>
          </w:p>
        </w:tc>
        <w:tc>
          <w:tcPr>
            <w:tcW w:w="3118" w:type="dxa"/>
            <w:tcBorders>
              <w:top w:val="single" w:sz="4" w:space="0" w:color="auto"/>
              <w:left w:val="single" w:sz="4" w:space="0" w:color="auto"/>
              <w:bottom w:val="single" w:sz="4" w:space="0" w:color="auto"/>
              <w:right w:val="single" w:sz="4" w:space="0" w:color="auto"/>
            </w:tcBorders>
            <w:vAlign w:val="center"/>
          </w:tcPr>
          <w:p w14:paraId="44AA8B4E" w14:textId="77777777" w:rsidR="00527BAE" w:rsidRPr="0034290F" w:rsidRDefault="00527BAE" w:rsidP="00512A9A">
            <w:pPr>
              <w:pStyle w:val="Tablehead"/>
              <w:rPr>
                <w:sz w:val="18"/>
                <w:szCs w:val="18"/>
              </w:rPr>
            </w:pPr>
            <w:r w:rsidRPr="0034290F">
              <w:rPr>
                <w:sz w:val="18"/>
                <w:szCs w:val="18"/>
              </w:rPr>
              <w:t>Current or planned uses</w:t>
            </w:r>
          </w:p>
        </w:tc>
        <w:tc>
          <w:tcPr>
            <w:tcW w:w="3875" w:type="dxa"/>
            <w:tcBorders>
              <w:top w:val="single" w:sz="4" w:space="0" w:color="auto"/>
              <w:left w:val="single" w:sz="4" w:space="0" w:color="auto"/>
              <w:bottom w:val="single" w:sz="4" w:space="0" w:color="auto"/>
              <w:right w:val="single" w:sz="4" w:space="0" w:color="auto"/>
            </w:tcBorders>
            <w:vAlign w:val="center"/>
            <w:hideMark/>
          </w:tcPr>
          <w:p w14:paraId="5DAF0581" w14:textId="77777777" w:rsidR="00527BAE" w:rsidRPr="0034290F" w:rsidRDefault="00527BAE" w:rsidP="00512A9A">
            <w:pPr>
              <w:pStyle w:val="Tablehead"/>
              <w:rPr>
                <w:sz w:val="18"/>
                <w:szCs w:val="18"/>
              </w:rPr>
            </w:pPr>
            <w:r w:rsidRPr="0034290F">
              <w:rPr>
                <w:sz w:val="18"/>
                <w:szCs w:val="18"/>
              </w:rPr>
              <w:t>Suitability for airborne DAA</w:t>
            </w:r>
          </w:p>
        </w:tc>
        <w:tc>
          <w:tcPr>
            <w:tcW w:w="4777" w:type="dxa"/>
            <w:tcBorders>
              <w:top w:val="single" w:sz="4" w:space="0" w:color="auto"/>
              <w:left w:val="single" w:sz="4" w:space="0" w:color="auto"/>
              <w:bottom w:val="single" w:sz="4" w:space="0" w:color="auto"/>
              <w:right w:val="single" w:sz="4" w:space="0" w:color="auto"/>
            </w:tcBorders>
            <w:vAlign w:val="center"/>
          </w:tcPr>
          <w:p w14:paraId="1E72FB5C" w14:textId="77777777" w:rsidR="00527BAE" w:rsidRPr="0034290F" w:rsidRDefault="00527BAE" w:rsidP="00512A9A">
            <w:pPr>
              <w:pStyle w:val="Tablehead"/>
              <w:rPr>
                <w:sz w:val="18"/>
                <w:szCs w:val="18"/>
              </w:rPr>
            </w:pPr>
            <w:r w:rsidRPr="0034290F">
              <w:rPr>
                <w:sz w:val="18"/>
                <w:szCs w:val="18"/>
              </w:rPr>
              <w:t>Reason/Recommendation</w:t>
            </w:r>
          </w:p>
        </w:tc>
      </w:tr>
      <w:tr w:rsidR="00527BAE" w:rsidRPr="0034290F" w14:paraId="572D8BCC" w14:textId="77777777" w:rsidTr="0034290F">
        <w:tc>
          <w:tcPr>
            <w:tcW w:w="2689" w:type="dxa"/>
            <w:tcBorders>
              <w:top w:val="single" w:sz="4" w:space="0" w:color="auto"/>
              <w:left w:val="single" w:sz="4" w:space="0" w:color="auto"/>
              <w:bottom w:val="single" w:sz="4" w:space="0" w:color="auto"/>
              <w:right w:val="single" w:sz="4" w:space="0" w:color="auto"/>
            </w:tcBorders>
          </w:tcPr>
          <w:p w14:paraId="743F378A" w14:textId="77777777" w:rsidR="00527BAE" w:rsidRPr="0034290F" w:rsidRDefault="00527BAE" w:rsidP="006B35D0">
            <w:pPr>
              <w:pStyle w:val="Tabletext"/>
              <w:jc w:val="center"/>
              <w:rPr>
                <w:bCs/>
                <w:sz w:val="18"/>
                <w:szCs w:val="18"/>
                <w:highlight w:val="green"/>
              </w:rPr>
            </w:pPr>
            <w:r w:rsidRPr="0034290F">
              <w:rPr>
                <w:sz w:val="18"/>
                <w:szCs w:val="18"/>
              </w:rPr>
              <w:t>190-285 kHz</w:t>
            </w:r>
          </w:p>
        </w:tc>
        <w:tc>
          <w:tcPr>
            <w:tcW w:w="3118" w:type="dxa"/>
            <w:tcBorders>
              <w:top w:val="single" w:sz="4" w:space="0" w:color="auto"/>
              <w:left w:val="single" w:sz="4" w:space="0" w:color="auto"/>
              <w:bottom w:val="single" w:sz="4" w:space="0" w:color="auto"/>
              <w:right w:val="single" w:sz="4" w:space="0" w:color="auto"/>
            </w:tcBorders>
          </w:tcPr>
          <w:p w14:paraId="3842AE5B" w14:textId="77777777" w:rsidR="00527BAE" w:rsidRPr="0034290F" w:rsidRDefault="00527BAE" w:rsidP="006B35D0">
            <w:pPr>
              <w:pStyle w:val="Tabletext"/>
              <w:rPr>
                <w:sz w:val="18"/>
                <w:szCs w:val="18"/>
              </w:rPr>
            </w:pPr>
            <w:r w:rsidRPr="0034290F">
              <w:rPr>
                <w:sz w:val="18"/>
                <w:szCs w:val="18"/>
              </w:rPr>
              <w:t>Non Directional Beacons and Locators</w:t>
            </w:r>
          </w:p>
        </w:tc>
        <w:tc>
          <w:tcPr>
            <w:tcW w:w="3875" w:type="dxa"/>
            <w:tcBorders>
              <w:top w:val="single" w:sz="4" w:space="0" w:color="auto"/>
              <w:left w:val="single" w:sz="4" w:space="0" w:color="auto"/>
              <w:bottom w:val="single" w:sz="4" w:space="0" w:color="auto"/>
              <w:right w:val="single" w:sz="4" w:space="0" w:color="auto"/>
            </w:tcBorders>
          </w:tcPr>
          <w:p w14:paraId="7127B165" w14:textId="23A00596" w:rsidR="00527BAE" w:rsidRPr="0034290F" w:rsidRDefault="006C10C1" w:rsidP="006B35D0">
            <w:pPr>
              <w:pStyle w:val="Tabletext"/>
              <w:rPr>
                <w:sz w:val="18"/>
                <w:szCs w:val="18"/>
                <w:rPrChange w:id="344" w:author="Joe Cramer" w:date="2025-05-05T10:10:00Z" w16du:dateUtc="2025-05-05T14:10:00Z">
                  <w:rPr>
                    <w:sz w:val="18"/>
                    <w:szCs w:val="18"/>
                    <w:highlight w:val="yellow"/>
                  </w:rPr>
                </w:rPrChange>
              </w:rPr>
            </w:pPr>
            <w:ins w:id="345" w:author="Joe Cramer" w:date="2025-05-05T10:10:00Z" w16du:dateUtc="2025-05-05T14:10:00Z">
              <w:r w:rsidRPr="0034290F">
                <w:rPr>
                  <w:sz w:val="18"/>
                  <w:szCs w:val="18"/>
                </w:rPr>
                <w:t>[</w:t>
              </w:r>
            </w:ins>
            <w:ins w:id="346" w:author="France" w:date="2025-04-14T21:27:00Z">
              <w:r w:rsidR="00527BAE" w:rsidRPr="0034290F">
                <w:rPr>
                  <w:sz w:val="18"/>
                  <w:szCs w:val="18"/>
                  <w:rPrChange w:id="347" w:author="Joe Cramer" w:date="2025-05-05T10:10:00Z" w16du:dateUtc="2025-05-05T14:10:00Z">
                    <w:rPr>
                      <w:sz w:val="18"/>
                      <w:szCs w:val="18"/>
                      <w:highlight w:val="yellow"/>
                    </w:rPr>
                  </w:rPrChange>
                </w:rPr>
                <w:t>Not suitable due to the characteristics of HF bands</w:t>
              </w:r>
            </w:ins>
            <w:ins w:id="348" w:author="Joe Cramer" w:date="2025-05-05T10:10:00Z" w16du:dateUtc="2025-05-05T14:10:00Z">
              <w:r w:rsidRPr="0034290F">
                <w:rPr>
                  <w:sz w:val="18"/>
                  <w:szCs w:val="18"/>
                </w:rPr>
                <w:t>]</w:t>
              </w:r>
            </w:ins>
          </w:p>
        </w:tc>
        <w:tc>
          <w:tcPr>
            <w:tcW w:w="4777" w:type="dxa"/>
            <w:tcBorders>
              <w:top w:val="single" w:sz="4" w:space="0" w:color="auto"/>
              <w:left w:val="single" w:sz="4" w:space="0" w:color="auto"/>
              <w:bottom w:val="single" w:sz="4" w:space="0" w:color="auto"/>
              <w:right w:val="single" w:sz="4" w:space="0" w:color="auto"/>
            </w:tcBorders>
          </w:tcPr>
          <w:p w14:paraId="1ACD75D1" w14:textId="77777777" w:rsidR="00527BAE" w:rsidRPr="0034290F" w:rsidRDefault="00527BAE" w:rsidP="006B35D0">
            <w:pPr>
              <w:pStyle w:val="Tabletext"/>
              <w:rPr>
                <w:sz w:val="18"/>
                <w:szCs w:val="18"/>
                <w:highlight w:val="yellow"/>
              </w:rPr>
            </w:pPr>
          </w:p>
        </w:tc>
      </w:tr>
      <w:tr w:rsidR="00527BAE" w:rsidRPr="0034290F" w14:paraId="5EF9D79F" w14:textId="77777777" w:rsidTr="0034290F">
        <w:tc>
          <w:tcPr>
            <w:tcW w:w="2689" w:type="dxa"/>
            <w:tcBorders>
              <w:top w:val="single" w:sz="4" w:space="0" w:color="auto"/>
              <w:left w:val="single" w:sz="4" w:space="0" w:color="auto"/>
              <w:bottom w:val="single" w:sz="4" w:space="0" w:color="auto"/>
              <w:right w:val="single" w:sz="4" w:space="0" w:color="auto"/>
            </w:tcBorders>
          </w:tcPr>
          <w:p w14:paraId="0958E5C8" w14:textId="77777777" w:rsidR="00527BAE" w:rsidRPr="0034290F" w:rsidRDefault="00527BAE" w:rsidP="006B35D0">
            <w:pPr>
              <w:pStyle w:val="Tabletext"/>
              <w:jc w:val="center"/>
              <w:rPr>
                <w:bCs/>
                <w:sz w:val="18"/>
                <w:szCs w:val="18"/>
                <w:highlight w:val="green"/>
              </w:rPr>
            </w:pPr>
            <w:r w:rsidRPr="0034290F">
              <w:rPr>
                <w:sz w:val="18"/>
                <w:szCs w:val="18"/>
              </w:rPr>
              <w:t>325-405kHz</w:t>
            </w:r>
          </w:p>
        </w:tc>
        <w:tc>
          <w:tcPr>
            <w:tcW w:w="3118" w:type="dxa"/>
            <w:tcBorders>
              <w:top w:val="single" w:sz="4" w:space="0" w:color="auto"/>
              <w:left w:val="single" w:sz="4" w:space="0" w:color="auto"/>
              <w:bottom w:val="single" w:sz="4" w:space="0" w:color="auto"/>
              <w:right w:val="single" w:sz="4" w:space="0" w:color="auto"/>
            </w:tcBorders>
          </w:tcPr>
          <w:p w14:paraId="3273E6E0" w14:textId="77777777" w:rsidR="00527BAE" w:rsidRPr="0034290F" w:rsidRDefault="00527BAE" w:rsidP="006B35D0">
            <w:pPr>
              <w:pStyle w:val="Tabletext"/>
              <w:rPr>
                <w:sz w:val="18"/>
                <w:szCs w:val="18"/>
              </w:rPr>
            </w:pPr>
            <w:r w:rsidRPr="0034290F">
              <w:rPr>
                <w:sz w:val="18"/>
                <w:szCs w:val="18"/>
              </w:rPr>
              <w:t>Non Directional Beacons and Locators</w:t>
            </w:r>
          </w:p>
        </w:tc>
        <w:tc>
          <w:tcPr>
            <w:tcW w:w="3875" w:type="dxa"/>
            <w:tcBorders>
              <w:top w:val="single" w:sz="4" w:space="0" w:color="auto"/>
              <w:left w:val="single" w:sz="4" w:space="0" w:color="auto"/>
              <w:bottom w:val="single" w:sz="4" w:space="0" w:color="auto"/>
              <w:right w:val="single" w:sz="4" w:space="0" w:color="auto"/>
            </w:tcBorders>
          </w:tcPr>
          <w:p w14:paraId="236CE237" w14:textId="66579135" w:rsidR="00527BAE" w:rsidRPr="0034290F" w:rsidRDefault="006C10C1" w:rsidP="006B35D0">
            <w:pPr>
              <w:pStyle w:val="Tabletext"/>
              <w:rPr>
                <w:sz w:val="18"/>
                <w:szCs w:val="18"/>
                <w:rPrChange w:id="349" w:author="Joe Cramer" w:date="2025-05-05T10:10:00Z" w16du:dateUtc="2025-05-05T14:10:00Z">
                  <w:rPr>
                    <w:sz w:val="18"/>
                    <w:szCs w:val="18"/>
                    <w:highlight w:val="yellow"/>
                  </w:rPr>
                </w:rPrChange>
              </w:rPr>
            </w:pPr>
            <w:ins w:id="350" w:author="Joe Cramer" w:date="2025-05-05T10:10:00Z" w16du:dateUtc="2025-05-05T14:10:00Z">
              <w:r w:rsidRPr="0034290F">
                <w:rPr>
                  <w:sz w:val="18"/>
                  <w:szCs w:val="18"/>
                </w:rPr>
                <w:t>[</w:t>
              </w:r>
            </w:ins>
            <w:ins w:id="351" w:author="France" w:date="2025-04-14T21:27:00Z">
              <w:r w:rsidR="00527BAE" w:rsidRPr="0034290F">
                <w:rPr>
                  <w:sz w:val="18"/>
                  <w:szCs w:val="18"/>
                  <w:rPrChange w:id="352" w:author="Joe Cramer" w:date="2025-05-05T10:10:00Z" w16du:dateUtc="2025-05-05T14:10:00Z">
                    <w:rPr>
                      <w:sz w:val="18"/>
                      <w:szCs w:val="18"/>
                      <w:highlight w:val="yellow"/>
                    </w:rPr>
                  </w:rPrChange>
                </w:rPr>
                <w:t>Not suitable due to the characteristics of HF bands</w:t>
              </w:r>
            </w:ins>
            <w:ins w:id="353" w:author="Joe Cramer" w:date="2025-05-05T10:10:00Z" w16du:dateUtc="2025-05-05T14:10:00Z">
              <w:r w:rsidRPr="0034290F">
                <w:rPr>
                  <w:sz w:val="18"/>
                  <w:szCs w:val="18"/>
                </w:rPr>
                <w:t>]</w:t>
              </w:r>
            </w:ins>
          </w:p>
        </w:tc>
        <w:tc>
          <w:tcPr>
            <w:tcW w:w="4777" w:type="dxa"/>
            <w:tcBorders>
              <w:top w:val="single" w:sz="4" w:space="0" w:color="auto"/>
              <w:left w:val="single" w:sz="4" w:space="0" w:color="auto"/>
              <w:bottom w:val="single" w:sz="4" w:space="0" w:color="auto"/>
              <w:right w:val="single" w:sz="4" w:space="0" w:color="auto"/>
            </w:tcBorders>
          </w:tcPr>
          <w:p w14:paraId="232F0C5C" w14:textId="77777777" w:rsidR="00527BAE" w:rsidRPr="0034290F" w:rsidRDefault="00527BAE" w:rsidP="006B35D0">
            <w:pPr>
              <w:pStyle w:val="Tabletext"/>
              <w:rPr>
                <w:sz w:val="18"/>
                <w:szCs w:val="18"/>
                <w:highlight w:val="yellow"/>
              </w:rPr>
            </w:pPr>
          </w:p>
        </w:tc>
      </w:tr>
      <w:tr w:rsidR="00527BAE" w:rsidRPr="0034290F" w14:paraId="497C3886" w14:textId="77777777" w:rsidTr="0034290F">
        <w:tc>
          <w:tcPr>
            <w:tcW w:w="2689" w:type="dxa"/>
            <w:tcBorders>
              <w:top w:val="single" w:sz="4" w:space="0" w:color="auto"/>
              <w:left w:val="single" w:sz="4" w:space="0" w:color="auto"/>
              <w:bottom w:val="single" w:sz="4" w:space="0" w:color="auto"/>
              <w:right w:val="single" w:sz="4" w:space="0" w:color="auto"/>
            </w:tcBorders>
          </w:tcPr>
          <w:p w14:paraId="31D1E36D" w14:textId="77777777" w:rsidR="00527BAE" w:rsidRPr="0034290F" w:rsidRDefault="00527BAE" w:rsidP="006B35D0">
            <w:pPr>
              <w:pStyle w:val="Tabletext"/>
              <w:jc w:val="center"/>
              <w:rPr>
                <w:bCs/>
                <w:sz w:val="18"/>
                <w:szCs w:val="18"/>
                <w:highlight w:val="green"/>
              </w:rPr>
            </w:pPr>
            <w:r w:rsidRPr="0034290F">
              <w:rPr>
                <w:sz w:val="18"/>
                <w:szCs w:val="18"/>
              </w:rPr>
              <w:t>415-435 kHz</w:t>
            </w:r>
          </w:p>
        </w:tc>
        <w:tc>
          <w:tcPr>
            <w:tcW w:w="3118" w:type="dxa"/>
            <w:tcBorders>
              <w:top w:val="single" w:sz="4" w:space="0" w:color="auto"/>
              <w:left w:val="single" w:sz="4" w:space="0" w:color="auto"/>
              <w:bottom w:val="single" w:sz="4" w:space="0" w:color="auto"/>
              <w:right w:val="single" w:sz="4" w:space="0" w:color="auto"/>
            </w:tcBorders>
          </w:tcPr>
          <w:p w14:paraId="5C0E9F51" w14:textId="77777777" w:rsidR="00527BAE" w:rsidRPr="0034290F" w:rsidRDefault="00527BAE" w:rsidP="006B35D0">
            <w:pPr>
              <w:pStyle w:val="Tabletext"/>
              <w:rPr>
                <w:sz w:val="18"/>
                <w:szCs w:val="18"/>
              </w:rPr>
            </w:pPr>
            <w:r w:rsidRPr="0034290F">
              <w:rPr>
                <w:sz w:val="18"/>
                <w:szCs w:val="18"/>
              </w:rPr>
              <w:t>Non Directional Beacons and Locators</w:t>
            </w:r>
          </w:p>
        </w:tc>
        <w:tc>
          <w:tcPr>
            <w:tcW w:w="3875" w:type="dxa"/>
            <w:tcBorders>
              <w:top w:val="single" w:sz="4" w:space="0" w:color="auto"/>
              <w:left w:val="single" w:sz="4" w:space="0" w:color="auto"/>
              <w:bottom w:val="single" w:sz="4" w:space="0" w:color="auto"/>
              <w:right w:val="single" w:sz="4" w:space="0" w:color="auto"/>
            </w:tcBorders>
          </w:tcPr>
          <w:p w14:paraId="3802D4A5" w14:textId="2E51FAF2" w:rsidR="00527BAE" w:rsidRPr="0034290F" w:rsidRDefault="006C10C1" w:rsidP="006B35D0">
            <w:pPr>
              <w:pStyle w:val="Tabletext"/>
              <w:rPr>
                <w:sz w:val="18"/>
                <w:szCs w:val="18"/>
                <w:rPrChange w:id="354" w:author="Joe Cramer" w:date="2025-05-05T10:10:00Z" w16du:dateUtc="2025-05-05T14:10:00Z">
                  <w:rPr>
                    <w:sz w:val="18"/>
                    <w:szCs w:val="18"/>
                    <w:highlight w:val="yellow"/>
                  </w:rPr>
                </w:rPrChange>
              </w:rPr>
            </w:pPr>
            <w:ins w:id="355" w:author="Joe Cramer" w:date="2025-05-05T10:10:00Z" w16du:dateUtc="2025-05-05T14:10:00Z">
              <w:r w:rsidRPr="0034290F">
                <w:rPr>
                  <w:sz w:val="18"/>
                  <w:szCs w:val="18"/>
                </w:rPr>
                <w:t>[</w:t>
              </w:r>
            </w:ins>
            <w:ins w:id="356" w:author="France" w:date="2025-04-14T21:27:00Z">
              <w:r w:rsidR="00527BAE" w:rsidRPr="0034290F">
                <w:rPr>
                  <w:sz w:val="18"/>
                  <w:szCs w:val="18"/>
                  <w:rPrChange w:id="357" w:author="Joe Cramer" w:date="2025-05-05T10:10:00Z" w16du:dateUtc="2025-05-05T14:10:00Z">
                    <w:rPr>
                      <w:sz w:val="18"/>
                      <w:szCs w:val="18"/>
                      <w:highlight w:val="yellow"/>
                    </w:rPr>
                  </w:rPrChange>
                </w:rPr>
                <w:t>Not suitable due to the characteristics of HF bands</w:t>
              </w:r>
            </w:ins>
            <w:ins w:id="358" w:author="Joe Cramer" w:date="2025-05-05T10:10:00Z" w16du:dateUtc="2025-05-05T14:10:00Z">
              <w:r w:rsidRPr="0034290F">
                <w:rPr>
                  <w:sz w:val="18"/>
                  <w:szCs w:val="18"/>
                </w:rPr>
                <w:t>]</w:t>
              </w:r>
            </w:ins>
          </w:p>
        </w:tc>
        <w:tc>
          <w:tcPr>
            <w:tcW w:w="4777" w:type="dxa"/>
            <w:tcBorders>
              <w:top w:val="single" w:sz="4" w:space="0" w:color="auto"/>
              <w:left w:val="single" w:sz="4" w:space="0" w:color="auto"/>
              <w:bottom w:val="single" w:sz="4" w:space="0" w:color="auto"/>
              <w:right w:val="single" w:sz="4" w:space="0" w:color="auto"/>
            </w:tcBorders>
          </w:tcPr>
          <w:p w14:paraId="5FA49F32" w14:textId="77777777" w:rsidR="00527BAE" w:rsidRPr="0034290F" w:rsidRDefault="00527BAE" w:rsidP="006B35D0">
            <w:pPr>
              <w:pStyle w:val="Tabletext"/>
              <w:rPr>
                <w:sz w:val="18"/>
                <w:szCs w:val="18"/>
                <w:highlight w:val="yellow"/>
              </w:rPr>
            </w:pPr>
          </w:p>
        </w:tc>
      </w:tr>
      <w:tr w:rsidR="00527BAE" w:rsidRPr="0034290F" w14:paraId="1226AA12" w14:textId="77777777" w:rsidTr="0034290F">
        <w:tc>
          <w:tcPr>
            <w:tcW w:w="2689" w:type="dxa"/>
            <w:tcBorders>
              <w:top w:val="single" w:sz="4" w:space="0" w:color="auto"/>
              <w:left w:val="single" w:sz="4" w:space="0" w:color="auto"/>
              <w:bottom w:val="single" w:sz="4" w:space="0" w:color="auto"/>
              <w:right w:val="single" w:sz="4" w:space="0" w:color="auto"/>
            </w:tcBorders>
          </w:tcPr>
          <w:p w14:paraId="3D915415" w14:textId="77777777" w:rsidR="00527BAE" w:rsidRPr="0034290F" w:rsidRDefault="00527BAE" w:rsidP="006B35D0">
            <w:pPr>
              <w:pStyle w:val="Tabletext"/>
              <w:jc w:val="center"/>
              <w:rPr>
                <w:bCs/>
                <w:sz w:val="18"/>
                <w:szCs w:val="18"/>
                <w:highlight w:val="green"/>
              </w:rPr>
            </w:pPr>
            <w:r w:rsidRPr="0034290F">
              <w:rPr>
                <w:sz w:val="18"/>
                <w:szCs w:val="18"/>
              </w:rPr>
              <w:t>510-535 kHz</w:t>
            </w:r>
          </w:p>
        </w:tc>
        <w:tc>
          <w:tcPr>
            <w:tcW w:w="3118" w:type="dxa"/>
            <w:tcBorders>
              <w:top w:val="single" w:sz="4" w:space="0" w:color="auto"/>
              <w:left w:val="single" w:sz="4" w:space="0" w:color="auto"/>
              <w:bottom w:val="single" w:sz="4" w:space="0" w:color="auto"/>
              <w:right w:val="single" w:sz="4" w:space="0" w:color="auto"/>
            </w:tcBorders>
          </w:tcPr>
          <w:p w14:paraId="0B537695" w14:textId="77777777" w:rsidR="00527BAE" w:rsidRPr="0034290F" w:rsidRDefault="00527BAE" w:rsidP="006B35D0">
            <w:pPr>
              <w:pStyle w:val="Tabletext"/>
              <w:rPr>
                <w:sz w:val="18"/>
                <w:szCs w:val="18"/>
              </w:rPr>
            </w:pPr>
            <w:r w:rsidRPr="0034290F">
              <w:rPr>
                <w:sz w:val="18"/>
                <w:szCs w:val="18"/>
              </w:rPr>
              <w:t>Non Directional Beacons and Locators</w:t>
            </w:r>
          </w:p>
        </w:tc>
        <w:tc>
          <w:tcPr>
            <w:tcW w:w="3875" w:type="dxa"/>
            <w:tcBorders>
              <w:top w:val="single" w:sz="4" w:space="0" w:color="auto"/>
              <w:left w:val="single" w:sz="4" w:space="0" w:color="auto"/>
              <w:bottom w:val="single" w:sz="4" w:space="0" w:color="auto"/>
              <w:right w:val="single" w:sz="4" w:space="0" w:color="auto"/>
            </w:tcBorders>
          </w:tcPr>
          <w:p w14:paraId="1BF8FA83" w14:textId="1AE54FA9" w:rsidR="00527BAE" w:rsidRPr="0034290F" w:rsidRDefault="006C10C1" w:rsidP="006B35D0">
            <w:pPr>
              <w:pStyle w:val="Tabletext"/>
              <w:rPr>
                <w:sz w:val="18"/>
                <w:szCs w:val="18"/>
                <w:rPrChange w:id="359" w:author="Joe Cramer" w:date="2025-05-05T10:10:00Z" w16du:dateUtc="2025-05-05T14:10:00Z">
                  <w:rPr>
                    <w:sz w:val="18"/>
                    <w:szCs w:val="18"/>
                    <w:highlight w:val="yellow"/>
                  </w:rPr>
                </w:rPrChange>
              </w:rPr>
            </w:pPr>
            <w:ins w:id="360" w:author="Joe Cramer" w:date="2025-05-05T10:10:00Z" w16du:dateUtc="2025-05-05T14:10:00Z">
              <w:r w:rsidRPr="0034290F">
                <w:rPr>
                  <w:sz w:val="18"/>
                  <w:szCs w:val="18"/>
                </w:rPr>
                <w:t>[</w:t>
              </w:r>
            </w:ins>
            <w:ins w:id="361" w:author="France" w:date="2025-04-14T21:27:00Z">
              <w:r w:rsidR="00527BAE" w:rsidRPr="0034290F">
                <w:rPr>
                  <w:sz w:val="18"/>
                  <w:szCs w:val="18"/>
                  <w:rPrChange w:id="362" w:author="Joe Cramer" w:date="2025-05-05T10:10:00Z" w16du:dateUtc="2025-05-05T14:10:00Z">
                    <w:rPr>
                      <w:sz w:val="18"/>
                      <w:szCs w:val="18"/>
                      <w:highlight w:val="yellow"/>
                    </w:rPr>
                  </w:rPrChange>
                </w:rPr>
                <w:t>Not suitable due to the characteristics of HF bands</w:t>
              </w:r>
            </w:ins>
            <w:ins w:id="363" w:author="Joe Cramer" w:date="2025-05-05T10:10:00Z" w16du:dateUtc="2025-05-05T14:10:00Z">
              <w:r w:rsidRPr="0034290F">
                <w:rPr>
                  <w:sz w:val="18"/>
                  <w:szCs w:val="18"/>
                </w:rPr>
                <w:t>]</w:t>
              </w:r>
            </w:ins>
          </w:p>
        </w:tc>
        <w:tc>
          <w:tcPr>
            <w:tcW w:w="4777" w:type="dxa"/>
            <w:tcBorders>
              <w:top w:val="single" w:sz="4" w:space="0" w:color="auto"/>
              <w:left w:val="single" w:sz="4" w:space="0" w:color="auto"/>
              <w:bottom w:val="single" w:sz="4" w:space="0" w:color="auto"/>
              <w:right w:val="single" w:sz="4" w:space="0" w:color="auto"/>
            </w:tcBorders>
          </w:tcPr>
          <w:p w14:paraId="39AF38E6" w14:textId="77777777" w:rsidR="00527BAE" w:rsidRPr="0034290F" w:rsidRDefault="00527BAE" w:rsidP="006B35D0">
            <w:pPr>
              <w:pStyle w:val="Tabletext"/>
              <w:rPr>
                <w:sz w:val="18"/>
                <w:szCs w:val="18"/>
                <w:highlight w:val="yellow"/>
              </w:rPr>
            </w:pPr>
          </w:p>
        </w:tc>
      </w:tr>
      <w:tr w:rsidR="00527BAE" w:rsidRPr="0034290F" w14:paraId="3F582173" w14:textId="77777777" w:rsidTr="0034290F">
        <w:tc>
          <w:tcPr>
            <w:tcW w:w="2689" w:type="dxa"/>
            <w:tcBorders>
              <w:top w:val="single" w:sz="4" w:space="0" w:color="auto"/>
              <w:left w:val="single" w:sz="4" w:space="0" w:color="auto"/>
              <w:bottom w:val="single" w:sz="4" w:space="0" w:color="auto"/>
              <w:right w:val="single" w:sz="4" w:space="0" w:color="auto"/>
            </w:tcBorders>
          </w:tcPr>
          <w:p w14:paraId="70573832" w14:textId="77777777" w:rsidR="00527BAE" w:rsidRPr="0034290F" w:rsidRDefault="00527BAE" w:rsidP="006B35D0">
            <w:pPr>
              <w:pStyle w:val="Tabletext"/>
              <w:jc w:val="center"/>
              <w:rPr>
                <w:sz w:val="18"/>
                <w:szCs w:val="18"/>
              </w:rPr>
            </w:pPr>
            <w:r w:rsidRPr="0034290F">
              <w:rPr>
                <w:sz w:val="18"/>
                <w:szCs w:val="18"/>
              </w:rPr>
              <w:t>74.8-75.2 MHz</w:t>
            </w:r>
          </w:p>
        </w:tc>
        <w:tc>
          <w:tcPr>
            <w:tcW w:w="3118" w:type="dxa"/>
            <w:tcBorders>
              <w:top w:val="single" w:sz="4" w:space="0" w:color="auto"/>
              <w:left w:val="single" w:sz="4" w:space="0" w:color="auto"/>
              <w:bottom w:val="single" w:sz="4" w:space="0" w:color="auto"/>
              <w:right w:val="single" w:sz="4" w:space="0" w:color="auto"/>
            </w:tcBorders>
          </w:tcPr>
          <w:p w14:paraId="5D13D730" w14:textId="77777777" w:rsidR="00527BAE" w:rsidRPr="0034290F" w:rsidRDefault="00527BAE" w:rsidP="006B35D0">
            <w:pPr>
              <w:pStyle w:val="Tabletext"/>
              <w:rPr>
                <w:sz w:val="18"/>
                <w:szCs w:val="18"/>
              </w:rPr>
            </w:pPr>
            <w:r w:rsidRPr="0034290F">
              <w:rPr>
                <w:sz w:val="18"/>
                <w:szCs w:val="18"/>
              </w:rPr>
              <w:t>Markers</w:t>
            </w:r>
          </w:p>
        </w:tc>
        <w:tc>
          <w:tcPr>
            <w:tcW w:w="3875" w:type="dxa"/>
            <w:tcBorders>
              <w:top w:val="single" w:sz="4" w:space="0" w:color="auto"/>
              <w:left w:val="single" w:sz="4" w:space="0" w:color="auto"/>
              <w:bottom w:val="single" w:sz="4" w:space="0" w:color="auto"/>
              <w:right w:val="single" w:sz="4" w:space="0" w:color="auto"/>
            </w:tcBorders>
          </w:tcPr>
          <w:p w14:paraId="5D33448C" w14:textId="52EA3E8F" w:rsidR="00527BAE" w:rsidRPr="0034290F" w:rsidRDefault="006C10C1" w:rsidP="006B35D0">
            <w:pPr>
              <w:pStyle w:val="Tabletext"/>
              <w:rPr>
                <w:sz w:val="18"/>
                <w:szCs w:val="18"/>
                <w:rPrChange w:id="364" w:author="Joe Cramer" w:date="2025-05-05T10:10:00Z" w16du:dateUtc="2025-05-05T14:10:00Z">
                  <w:rPr>
                    <w:sz w:val="18"/>
                    <w:szCs w:val="18"/>
                    <w:highlight w:val="yellow"/>
                  </w:rPr>
                </w:rPrChange>
              </w:rPr>
            </w:pPr>
            <w:ins w:id="365" w:author="Joe Cramer" w:date="2025-05-05T10:10:00Z" w16du:dateUtc="2025-05-05T14:10:00Z">
              <w:r w:rsidRPr="0034290F">
                <w:rPr>
                  <w:sz w:val="18"/>
                  <w:szCs w:val="18"/>
                </w:rPr>
                <w:t>[</w:t>
              </w:r>
            </w:ins>
            <w:ins w:id="366" w:author="France" w:date="2025-04-14T21:27:00Z">
              <w:r w:rsidR="00527BAE" w:rsidRPr="0034290F">
                <w:rPr>
                  <w:sz w:val="18"/>
                  <w:szCs w:val="18"/>
                  <w:rPrChange w:id="367" w:author="Joe Cramer" w:date="2025-05-05T10:10:00Z" w16du:dateUtc="2025-05-05T14:10:00Z">
                    <w:rPr>
                      <w:sz w:val="18"/>
                      <w:szCs w:val="18"/>
                      <w:highlight w:val="yellow"/>
                    </w:rPr>
                  </w:rPrChange>
                </w:rPr>
                <w:t>Not suitable</w:t>
              </w:r>
            </w:ins>
            <w:ins w:id="368" w:author="Joe Cramer" w:date="2025-05-05T10:10:00Z" w16du:dateUtc="2025-05-05T14:10:00Z">
              <w:r w:rsidRPr="0034290F">
                <w:rPr>
                  <w:sz w:val="18"/>
                  <w:szCs w:val="18"/>
                </w:rPr>
                <w:t>]</w:t>
              </w:r>
            </w:ins>
          </w:p>
        </w:tc>
        <w:tc>
          <w:tcPr>
            <w:tcW w:w="4777" w:type="dxa"/>
            <w:tcBorders>
              <w:top w:val="single" w:sz="4" w:space="0" w:color="auto"/>
              <w:left w:val="single" w:sz="4" w:space="0" w:color="auto"/>
              <w:bottom w:val="single" w:sz="4" w:space="0" w:color="auto"/>
              <w:right w:val="single" w:sz="4" w:space="0" w:color="auto"/>
            </w:tcBorders>
          </w:tcPr>
          <w:p w14:paraId="12D98F38" w14:textId="77777777" w:rsidR="00527BAE" w:rsidRPr="0034290F" w:rsidRDefault="00527BAE" w:rsidP="006B35D0">
            <w:pPr>
              <w:pStyle w:val="Tabletext"/>
              <w:rPr>
                <w:sz w:val="18"/>
                <w:szCs w:val="18"/>
                <w:highlight w:val="yellow"/>
              </w:rPr>
            </w:pPr>
          </w:p>
        </w:tc>
      </w:tr>
      <w:tr w:rsidR="00527BAE" w:rsidRPr="0034290F" w14:paraId="2CCAF4B0" w14:textId="77777777" w:rsidTr="0034290F">
        <w:tc>
          <w:tcPr>
            <w:tcW w:w="2689" w:type="dxa"/>
            <w:tcBorders>
              <w:top w:val="single" w:sz="4" w:space="0" w:color="auto"/>
              <w:left w:val="single" w:sz="4" w:space="0" w:color="auto"/>
              <w:bottom w:val="single" w:sz="4" w:space="0" w:color="auto"/>
              <w:right w:val="single" w:sz="4" w:space="0" w:color="auto"/>
            </w:tcBorders>
          </w:tcPr>
          <w:p w14:paraId="330804E8" w14:textId="77777777" w:rsidR="00527BAE" w:rsidRPr="0034290F" w:rsidRDefault="00527BAE" w:rsidP="006B35D0">
            <w:pPr>
              <w:pStyle w:val="Tabletext"/>
              <w:jc w:val="center"/>
              <w:rPr>
                <w:sz w:val="18"/>
                <w:szCs w:val="18"/>
              </w:rPr>
            </w:pPr>
            <w:r w:rsidRPr="0034290F">
              <w:rPr>
                <w:sz w:val="18"/>
                <w:szCs w:val="18"/>
              </w:rPr>
              <w:t>108-117.975MHz</w:t>
            </w:r>
          </w:p>
        </w:tc>
        <w:tc>
          <w:tcPr>
            <w:tcW w:w="3118" w:type="dxa"/>
            <w:tcBorders>
              <w:top w:val="single" w:sz="4" w:space="0" w:color="auto"/>
              <w:left w:val="single" w:sz="4" w:space="0" w:color="auto"/>
              <w:bottom w:val="single" w:sz="4" w:space="0" w:color="auto"/>
              <w:right w:val="single" w:sz="4" w:space="0" w:color="auto"/>
            </w:tcBorders>
          </w:tcPr>
          <w:p w14:paraId="55B100BC" w14:textId="77777777" w:rsidR="00527BAE" w:rsidRPr="0034290F" w:rsidRDefault="00527BAE" w:rsidP="006B35D0">
            <w:pPr>
              <w:pStyle w:val="Tabletext"/>
              <w:rPr>
                <w:sz w:val="18"/>
                <w:szCs w:val="18"/>
              </w:rPr>
            </w:pPr>
            <w:r w:rsidRPr="0034290F">
              <w:rPr>
                <w:sz w:val="18"/>
                <w:szCs w:val="18"/>
              </w:rPr>
              <w:t>VHF voice communication</w:t>
            </w:r>
          </w:p>
          <w:p w14:paraId="02761EF1" w14:textId="77777777" w:rsidR="00527BAE" w:rsidRPr="0034290F" w:rsidRDefault="00527BAE" w:rsidP="006B35D0">
            <w:pPr>
              <w:pStyle w:val="Tabletext"/>
              <w:rPr>
                <w:sz w:val="18"/>
                <w:szCs w:val="18"/>
              </w:rPr>
            </w:pPr>
            <w:r w:rsidRPr="0034290F">
              <w:rPr>
                <w:sz w:val="18"/>
                <w:szCs w:val="18"/>
              </w:rPr>
              <w:t>VHF omnidirectional range (VOR)</w:t>
            </w:r>
          </w:p>
          <w:p w14:paraId="088DB395" w14:textId="77777777" w:rsidR="00527BAE" w:rsidRPr="0034290F" w:rsidRDefault="00527BAE" w:rsidP="006B35D0">
            <w:pPr>
              <w:pStyle w:val="Tabletext"/>
              <w:rPr>
                <w:sz w:val="18"/>
                <w:szCs w:val="18"/>
              </w:rPr>
            </w:pPr>
            <w:r w:rsidRPr="0034290F">
              <w:rPr>
                <w:sz w:val="18"/>
                <w:szCs w:val="18"/>
              </w:rPr>
              <w:t>Instrument landing system (ILS) (Localiser)</w:t>
            </w:r>
          </w:p>
          <w:p w14:paraId="3F2F1F2B" w14:textId="77777777" w:rsidR="00527BAE" w:rsidRPr="0034290F" w:rsidRDefault="00527BAE" w:rsidP="006B35D0">
            <w:pPr>
              <w:pStyle w:val="Tabletext"/>
              <w:rPr>
                <w:sz w:val="18"/>
                <w:szCs w:val="18"/>
              </w:rPr>
            </w:pPr>
            <w:r w:rsidRPr="0034290F">
              <w:rPr>
                <w:sz w:val="18"/>
                <w:szCs w:val="18"/>
              </w:rPr>
              <w:t>Ground based augmentation system (GBAS)VHF data link Mod 2</w:t>
            </w:r>
          </w:p>
        </w:tc>
        <w:tc>
          <w:tcPr>
            <w:tcW w:w="3875" w:type="dxa"/>
            <w:tcBorders>
              <w:top w:val="single" w:sz="4" w:space="0" w:color="auto"/>
              <w:left w:val="single" w:sz="4" w:space="0" w:color="auto"/>
              <w:bottom w:val="single" w:sz="4" w:space="0" w:color="auto"/>
              <w:right w:val="single" w:sz="4" w:space="0" w:color="auto"/>
            </w:tcBorders>
          </w:tcPr>
          <w:p w14:paraId="0DCB7C65" w14:textId="3D004D61" w:rsidR="00527BAE" w:rsidRPr="0034290F" w:rsidRDefault="006C10C1" w:rsidP="006B35D0">
            <w:pPr>
              <w:pStyle w:val="Tabletext"/>
              <w:rPr>
                <w:sz w:val="18"/>
                <w:szCs w:val="18"/>
                <w:rPrChange w:id="369" w:author="Joe Cramer" w:date="2025-05-05T10:10:00Z" w16du:dateUtc="2025-05-05T14:10:00Z">
                  <w:rPr>
                    <w:sz w:val="18"/>
                    <w:szCs w:val="18"/>
                    <w:highlight w:val="yellow"/>
                  </w:rPr>
                </w:rPrChange>
              </w:rPr>
            </w:pPr>
            <w:ins w:id="370" w:author="Joe Cramer" w:date="2025-05-05T10:10:00Z" w16du:dateUtc="2025-05-05T14:10:00Z">
              <w:r w:rsidRPr="0034290F">
                <w:rPr>
                  <w:sz w:val="18"/>
                  <w:szCs w:val="18"/>
                </w:rPr>
                <w:t>[</w:t>
              </w:r>
            </w:ins>
            <w:ins w:id="371" w:author="France" w:date="2025-04-14T21:27:00Z">
              <w:r w:rsidR="00527BAE" w:rsidRPr="0034290F">
                <w:rPr>
                  <w:sz w:val="18"/>
                  <w:szCs w:val="18"/>
                  <w:rPrChange w:id="372" w:author="Joe Cramer" w:date="2025-05-05T10:10:00Z" w16du:dateUtc="2025-05-05T14:10:00Z">
                    <w:rPr>
                      <w:sz w:val="18"/>
                      <w:szCs w:val="18"/>
                      <w:highlight w:val="yellow"/>
                    </w:rPr>
                  </w:rPrChange>
                </w:rPr>
                <w:t>Not suitable</w:t>
              </w:r>
            </w:ins>
            <w:ins w:id="373" w:author="Joe Cramer" w:date="2025-05-05T10:10:00Z" w16du:dateUtc="2025-05-05T14:10:00Z">
              <w:r w:rsidRPr="0034290F">
                <w:rPr>
                  <w:sz w:val="18"/>
                  <w:szCs w:val="18"/>
                </w:rPr>
                <w:t>]</w:t>
              </w:r>
            </w:ins>
          </w:p>
        </w:tc>
        <w:tc>
          <w:tcPr>
            <w:tcW w:w="4777" w:type="dxa"/>
            <w:tcBorders>
              <w:top w:val="single" w:sz="4" w:space="0" w:color="auto"/>
              <w:left w:val="single" w:sz="4" w:space="0" w:color="auto"/>
              <w:bottom w:val="single" w:sz="4" w:space="0" w:color="auto"/>
              <w:right w:val="single" w:sz="4" w:space="0" w:color="auto"/>
            </w:tcBorders>
          </w:tcPr>
          <w:p w14:paraId="526FF9B2" w14:textId="7A2A5A63" w:rsidR="00527BAE" w:rsidRPr="0034290F" w:rsidRDefault="000B3302" w:rsidP="006B35D0">
            <w:pPr>
              <w:pStyle w:val="Tabletext"/>
              <w:rPr>
                <w:sz w:val="18"/>
                <w:szCs w:val="18"/>
                <w:rPrChange w:id="374" w:author="Joe Cramer" w:date="2025-05-05T12:42:00Z" w16du:dateUtc="2025-05-05T16:42:00Z">
                  <w:rPr>
                    <w:sz w:val="18"/>
                    <w:szCs w:val="18"/>
                    <w:highlight w:val="yellow"/>
                  </w:rPr>
                </w:rPrChange>
              </w:rPr>
            </w:pPr>
            <w:ins w:id="375" w:author="Joe Cramer" w:date="2025-05-05T12:42:00Z" w16du:dateUtc="2025-05-05T16:42:00Z">
              <w:r w:rsidRPr="0034290F">
                <w:rPr>
                  <w:sz w:val="18"/>
                  <w:szCs w:val="18"/>
                  <w:rPrChange w:id="376" w:author="Joe Cramer" w:date="2025-05-05T12:42:00Z" w16du:dateUtc="2025-05-05T16:42:00Z">
                    <w:rPr>
                      <w:sz w:val="18"/>
                      <w:szCs w:val="18"/>
                      <w:highlight w:val="yellow"/>
                    </w:rPr>
                  </w:rPrChange>
                </w:rPr>
                <w:t>[</w:t>
              </w:r>
            </w:ins>
            <w:ins w:id="377" w:author="France" w:date="2025-04-14T21:27:00Z">
              <w:r w:rsidR="00527BAE" w:rsidRPr="0034290F">
                <w:rPr>
                  <w:sz w:val="18"/>
                  <w:szCs w:val="18"/>
                  <w:rPrChange w:id="378" w:author="Joe Cramer" w:date="2025-05-05T12:42:00Z" w16du:dateUtc="2025-05-05T16:42:00Z">
                    <w:rPr>
                      <w:sz w:val="18"/>
                      <w:szCs w:val="18"/>
                      <w:highlight w:val="yellow"/>
                    </w:rPr>
                  </w:rPrChange>
                </w:rPr>
                <w:t>This band is already significantly used by other civil aviation systems</w:t>
              </w:r>
            </w:ins>
            <w:ins w:id="379" w:author="Joe Cramer" w:date="2025-05-05T12:42:00Z" w16du:dateUtc="2025-05-05T16:42:00Z">
              <w:r w:rsidRPr="0034290F">
                <w:rPr>
                  <w:sz w:val="18"/>
                  <w:szCs w:val="18"/>
                  <w:rPrChange w:id="380" w:author="Joe Cramer" w:date="2025-05-05T12:42:00Z" w16du:dateUtc="2025-05-05T16:42:00Z">
                    <w:rPr>
                      <w:sz w:val="18"/>
                      <w:szCs w:val="18"/>
                      <w:highlight w:val="yellow"/>
                    </w:rPr>
                  </w:rPrChange>
                </w:rPr>
                <w:t>]</w:t>
              </w:r>
            </w:ins>
          </w:p>
        </w:tc>
      </w:tr>
      <w:tr w:rsidR="00527BAE" w:rsidRPr="0034290F" w14:paraId="5E058B3B" w14:textId="77777777" w:rsidTr="0034290F">
        <w:tc>
          <w:tcPr>
            <w:tcW w:w="2689" w:type="dxa"/>
            <w:tcBorders>
              <w:top w:val="single" w:sz="4" w:space="0" w:color="auto"/>
              <w:left w:val="single" w:sz="4" w:space="0" w:color="auto"/>
              <w:bottom w:val="single" w:sz="4" w:space="0" w:color="auto"/>
              <w:right w:val="single" w:sz="4" w:space="0" w:color="auto"/>
            </w:tcBorders>
          </w:tcPr>
          <w:p w14:paraId="0119C14F" w14:textId="77777777" w:rsidR="00527BAE" w:rsidRPr="0034290F" w:rsidRDefault="00527BAE" w:rsidP="006B35D0">
            <w:pPr>
              <w:pStyle w:val="Tabletext"/>
              <w:jc w:val="center"/>
              <w:rPr>
                <w:sz w:val="18"/>
                <w:szCs w:val="18"/>
              </w:rPr>
            </w:pPr>
            <w:r w:rsidRPr="0034290F">
              <w:rPr>
                <w:sz w:val="18"/>
                <w:szCs w:val="18"/>
              </w:rPr>
              <w:t>328.6-335.4 MHz</w:t>
            </w:r>
          </w:p>
        </w:tc>
        <w:tc>
          <w:tcPr>
            <w:tcW w:w="3118" w:type="dxa"/>
            <w:tcBorders>
              <w:top w:val="single" w:sz="4" w:space="0" w:color="auto"/>
              <w:left w:val="single" w:sz="4" w:space="0" w:color="auto"/>
              <w:bottom w:val="single" w:sz="4" w:space="0" w:color="auto"/>
              <w:right w:val="single" w:sz="4" w:space="0" w:color="auto"/>
            </w:tcBorders>
          </w:tcPr>
          <w:p w14:paraId="54199E1C" w14:textId="77777777" w:rsidR="00527BAE" w:rsidRPr="0034290F" w:rsidRDefault="00527BAE" w:rsidP="006B35D0">
            <w:pPr>
              <w:pStyle w:val="Tabletext"/>
              <w:rPr>
                <w:sz w:val="18"/>
                <w:szCs w:val="18"/>
              </w:rPr>
            </w:pPr>
            <w:r w:rsidRPr="0034290F">
              <w:rPr>
                <w:sz w:val="18"/>
                <w:szCs w:val="18"/>
              </w:rPr>
              <w:t>Instrument landing system (ILS)</w:t>
            </w:r>
          </w:p>
        </w:tc>
        <w:tc>
          <w:tcPr>
            <w:tcW w:w="3875" w:type="dxa"/>
            <w:tcBorders>
              <w:top w:val="single" w:sz="4" w:space="0" w:color="auto"/>
              <w:left w:val="single" w:sz="4" w:space="0" w:color="auto"/>
              <w:bottom w:val="single" w:sz="4" w:space="0" w:color="auto"/>
              <w:right w:val="single" w:sz="4" w:space="0" w:color="auto"/>
            </w:tcBorders>
          </w:tcPr>
          <w:p w14:paraId="75D36AAB" w14:textId="08D2F94A" w:rsidR="00527BAE" w:rsidRPr="0034290F" w:rsidRDefault="006C10C1" w:rsidP="006B35D0">
            <w:pPr>
              <w:pStyle w:val="Tabletext"/>
              <w:rPr>
                <w:sz w:val="18"/>
                <w:szCs w:val="18"/>
                <w:rPrChange w:id="381" w:author="Joe Cramer" w:date="2025-05-05T10:10:00Z" w16du:dateUtc="2025-05-05T14:10:00Z">
                  <w:rPr>
                    <w:sz w:val="18"/>
                    <w:szCs w:val="18"/>
                    <w:highlight w:val="yellow"/>
                  </w:rPr>
                </w:rPrChange>
              </w:rPr>
            </w:pPr>
            <w:ins w:id="382" w:author="Joe Cramer" w:date="2025-05-05T10:10:00Z" w16du:dateUtc="2025-05-05T14:10:00Z">
              <w:r w:rsidRPr="0034290F">
                <w:rPr>
                  <w:sz w:val="18"/>
                  <w:szCs w:val="18"/>
                </w:rPr>
                <w:t>[</w:t>
              </w:r>
            </w:ins>
            <w:ins w:id="383" w:author="France" w:date="2025-04-14T21:27:00Z">
              <w:r w:rsidR="00527BAE" w:rsidRPr="0034290F">
                <w:rPr>
                  <w:sz w:val="18"/>
                  <w:szCs w:val="18"/>
                  <w:rPrChange w:id="384" w:author="Joe Cramer" w:date="2025-05-05T10:10:00Z" w16du:dateUtc="2025-05-05T14:10:00Z">
                    <w:rPr>
                      <w:sz w:val="18"/>
                      <w:szCs w:val="18"/>
                      <w:highlight w:val="yellow"/>
                    </w:rPr>
                  </w:rPrChange>
                </w:rPr>
                <w:t>Not suitable</w:t>
              </w:r>
            </w:ins>
            <w:ins w:id="385" w:author="Joe Cramer" w:date="2025-05-05T10:10:00Z" w16du:dateUtc="2025-05-05T14:10:00Z">
              <w:r w:rsidRPr="0034290F">
                <w:rPr>
                  <w:sz w:val="18"/>
                  <w:szCs w:val="18"/>
                </w:rPr>
                <w:t>]</w:t>
              </w:r>
            </w:ins>
          </w:p>
        </w:tc>
        <w:tc>
          <w:tcPr>
            <w:tcW w:w="4777" w:type="dxa"/>
            <w:tcBorders>
              <w:top w:val="single" w:sz="4" w:space="0" w:color="auto"/>
              <w:left w:val="single" w:sz="4" w:space="0" w:color="auto"/>
              <w:bottom w:val="single" w:sz="4" w:space="0" w:color="auto"/>
              <w:right w:val="single" w:sz="4" w:space="0" w:color="auto"/>
            </w:tcBorders>
          </w:tcPr>
          <w:p w14:paraId="4AB006E6" w14:textId="308E651A" w:rsidR="00527BAE" w:rsidRPr="0034290F" w:rsidRDefault="000B3302" w:rsidP="006B35D0">
            <w:pPr>
              <w:pStyle w:val="Tabletext"/>
              <w:rPr>
                <w:sz w:val="18"/>
                <w:szCs w:val="18"/>
                <w:rPrChange w:id="386" w:author="Joe Cramer" w:date="2025-05-05T12:42:00Z" w16du:dateUtc="2025-05-05T16:42:00Z">
                  <w:rPr>
                    <w:sz w:val="18"/>
                    <w:szCs w:val="18"/>
                    <w:highlight w:val="yellow"/>
                  </w:rPr>
                </w:rPrChange>
              </w:rPr>
            </w:pPr>
            <w:ins w:id="387" w:author="Joe Cramer" w:date="2025-05-05T12:42:00Z" w16du:dateUtc="2025-05-05T16:42:00Z">
              <w:r w:rsidRPr="0034290F">
                <w:rPr>
                  <w:sz w:val="18"/>
                  <w:szCs w:val="18"/>
                  <w:rPrChange w:id="388" w:author="Joe Cramer" w:date="2025-05-05T12:42:00Z" w16du:dateUtc="2025-05-05T16:42:00Z">
                    <w:rPr>
                      <w:sz w:val="18"/>
                      <w:szCs w:val="18"/>
                      <w:highlight w:val="yellow"/>
                    </w:rPr>
                  </w:rPrChange>
                </w:rPr>
                <w:t>[</w:t>
              </w:r>
            </w:ins>
            <w:ins w:id="389" w:author="France" w:date="2025-04-14T21:27:00Z">
              <w:r w:rsidR="00527BAE" w:rsidRPr="0034290F">
                <w:rPr>
                  <w:sz w:val="18"/>
                  <w:szCs w:val="18"/>
                  <w:rPrChange w:id="390" w:author="Joe Cramer" w:date="2025-05-05T12:42:00Z" w16du:dateUtc="2025-05-05T16:42:00Z">
                    <w:rPr>
                      <w:sz w:val="18"/>
                      <w:szCs w:val="18"/>
                      <w:highlight w:val="yellow"/>
                    </w:rPr>
                  </w:rPrChange>
                </w:rPr>
                <w:t>No 5.258 states “the use of the band 328.6-335.4 MHz by the aeronautical radionavigation service is limited to Instrument Landing Systems (glide path)”</w:t>
              </w:r>
            </w:ins>
            <w:ins w:id="391" w:author="Joe Cramer" w:date="2025-05-05T12:42:00Z" w16du:dateUtc="2025-05-05T16:42:00Z">
              <w:r w:rsidRPr="0034290F">
                <w:rPr>
                  <w:sz w:val="18"/>
                  <w:szCs w:val="18"/>
                  <w:rPrChange w:id="392" w:author="Joe Cramer" w:date="2025-05-05T12:42:00Z" w16du:dateUtc="2025-05-05T16:42:00Z">
                    <w:rPr>
                      <w:sz w:val="18"/>
                      <w:szCs w:val="18"/>
                      <w:highlight w:val="yellow"/>
                    </w:rPr>
                  </w:rPrChange>
                </w:rPr>
                <w:t>]</w:t>
              </w:r>
            </w:ins>
          </w:p>
        </w:tc>
      </w:tr>
      <w:tr w:rsidR="00527BAE" w:rsidRPr="0034290F" w14:paraId="3E9D2686" w14:textId="77777777" w:rsidTr="0034290F">
        <w:tc>
          <w:tcPr>
            <w:tcW w:w="2689" w:type="dxa"/>
            <w:tcBorders>
              <w:top w:val="single" w:sz="4" w:space="0" w:color="auto"/>
              <w:left w:val="single" w:sz="4" w:space="0" w:color="auto"/>
              <w:bottom w:val="single" w:sz="4" w:space="0" w:color="auto"/>
              <w:right w:val="single" w:sz="4" w:space="0" w:color="auto"/>
            </w:tcBorders>
          </w:tcPr>
          <w:p w14:paraId="15BB42EF" w14:textId="77777777" w:rsidR="00527BAE" w:rsidRPr="0034290F" w:rsidRDefault="00527BAE" w:rsidP="006B35D0">
            <w:pPr>
              <w:pStyle w:val="Tabletext"/>
              <w:jc w:val="center"/>
              <w:rPr>
                <w:bCs/>
                <w:sz w:val="18"/>
                <w:szCs w:val="18"/>
              </w:rPr>
            </w:pPr>
            <w:r w:rsidRPr="0034290F">
              <w:rPr>
                <w:bCs/>
                <w:sz w:val="18"/>
                <w:szCs w:val="18"/>
              </w:rPr>
              <w:t>960-1 215 MHz</w:t>
            </w:r>
          </w:p>
        </w:tc>
        <w:tc>
          <w:tcPr>
            <w:tcW w:w="3118" w:type="dxa"/>
            <w:tcBorders>
              <w:top w:val="single" w:sz="4" w:space="0" w:color="auto"/>
              <w:left w:val="single" w:sz="4" w:space="0" w:color="auto"/>
              <w:bottom w:val="single" w:sz="4" w:space="0" w:color="auto"/>
              <w:right w:val="single" w:sz="4" w:space="0" w:color="auto"/>
            </w:tcBorders>
          </w:tcPr>
          <w:p w14:paraId="4C037EE6" w14:textId="77777777" w:rsidR="00527BAE" w:rsidRPr="0034290F" w:rsidRDefault="00527BAE" w:rsidP="006B35D0">
            <w:pPr>
              <w:pStyle w:val="Tabletext"/>
              <w:rPr>
                <w:sz w:val="18"/>
                <w:szCs w:val="18"/>
              </w:rPr>
            </w:pPr>
            <w:r w:rsidRPr="0034290F">
              <w:rPr>
                <w:sz w:val="18"/>
                <w:szCs w:val="18"/>
              </w:rPr>
              <w:t>Distance measuring equipment (DME)</w:t>
            </w:r>
          </w:p>
          <w:p w14:paraId="3D28209C" w14:textId="77777777" w:rsidR="00527BAE" w:rsidRPr="0034290F" w:rsidRDefault="00527BAE" w:rsidP="006B35D0">
            <w:pPr>
              <w:pStyle w:val="Tabletext"/>
              <w:rPr>
                <w:sz w:val="18"/>
                <w:szCs w:val="18"/>
              </w:rPr>
            </w:pPr>
            <w:r w:rsidRPr="0034290F">
              <w:rPr>
                <w:sz w:val="18"/>
                <w:szCs w:val="18"/>
              </w:rPr>
              <w:t>Universal Access Transceiver (UAT)</w:t>
            </w:r>
          </w:p>
          <w:p w14:paraId="4777DF75" w14:textId="77777777" w:rsidR="00527BAE" w:rsidRPr="0034290F" w:rsidRDefault="00527BAE" w:rsidP="006B35D0">
            <w:pPr>
              <w:pStyle w:val="Tabletext"/>
              <w:rPr>
                <w:sz w:val="18"/>
                <w:szCs w:val="18"/>
              </w:rPr>
            </w:pPr>
            <w:r w:rsidRPr="0034290F">
              <w:rPr>
                <w:sz w:val="18"/>
                <w:szCs w:val="18"/>
              </w:rPr>
              <w:t>Automatic dependant surveillance-broadcasting (ADS-B)</w:t>
            </w:r>
          </w:p>
          <w:p w14:paraId="5CC45CBA" w14:textId="77777777" w:rsidR="00527BAE" w:rsidRPr="0034290F" w:rsidRDefault="00527BAE" w:rsidP="006B35D0">
            <w:pPr>
              <w:pStyle w:val="Tabletext"/>
              <w:rPr>
                <w:sz w:val="18"/>
                <w:szCs w:val="18"/>
              </w:rPr>
            </w:pPr>
            <w:r w:rsidRPr="0034290F">
              <w:rPr>
                <w:sz w:val="18"/>
                <w:szCs w:val="18"/>
              </w:rPr>
              <w:t>L-Band datalink communication system (LDACs)</w:t>
            </w:r>
          </w:p>
          <w:p w14:paraId="74262183" w14:textId="77777777" w:rsidR="00527BAE" w:rsidRPr="0034290F" w:rsidRDefault="00527BAE" w:rsidP="006B35D0">
            <w:pPr>
              <w:pStyle w:val="Tabletext"/>
              <w:rPr>
                <w:sz w:val="18"/>
                <w:szCs w:val="18"/>
              </w:rPr>
            </w:pPr>
            <w:r w:rsidRPr="0034290F">
              <w:rPr>
                <w:sz w:val="18"/>
                <w:szCs w:val="18"/>
              </w:rPr>
              <w:t>Secondary Surveillance RADAR (SSR)</w:t>
            </w:r>
          </w:p>
          <w:p w14:paraId="75E0858A" w14:textId="77777777" w:rsidR="00527BAE" w:rsidRPr="0034290F" w:rsidRDefault="00527BAE" w:rsidP="006B35D0">
            <w:pPr>
              <w:pStyle w:val="Tabletext"/>
              <w:rPr>
                <w:sz w:val="18"/>
                <w:szCs w:val="18"/>
              </w:rPr>
            </w:pPr>
            <w:r w:rsidRPr="0034290F">
              <w:rPr>
                <w:sz w:val="18"/>
                <w:szCs w:val="18"/>
              </w:rPr>
              <w:t>Airborne Collision Avoidance System (ACAS)</w:t>
            </w:r>
          </w:p>
          <w:p w14:paraId="416FEF27" w14:textId="77777777" w:rsidR="00527BAE" w:rsidRPr="0034290F" w:rsidRDefault="00527BAE" w:rsidP="006B35D0">
            <w:pPr>
              <w:pStyle w:val="Tabletext"/>
              <w:rPr>
                <w:sz w:val="18"/>
                <w:szCs w:val="18"/>
              </w:rPr>
            </w:pPr>
            <w:r w:rsidRPr="0034290F">
              <w:rPr>
                <w:sz w:val="18"/>
                <w:szCs w:val="18"/>
              </w:rPr>
              <w:t>Radio navigation satellite service</w:t>
            </w:r>
          </w:p>
        </w:tc>
        <w:tc>
          <w:tcPr>
            <w:tcW w:w="3875" w:type="dxa"/>
            <w:tcBorders>
              <w:top w:val="single" w:sz="4" w:space="0" w:color="auto"/>
              <w:left w:val="single" w:sz="4" w:space="0" w:color="auto"/>
              <w:bottom w:val="single" w:sz="4" w:space="0" w:color="auto"/>
              <w:right w:val="single" w:sz="4" w:space="0" w:color="auto"/>
            </w:tcBorders>
          </w:tcPr>
          <w:p w14:paraId="7E3673EB"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0A0A0CE3" w14:textId="77777777" w:rsidR="00527BAE" w:rsidRPr="0034290F" w:rsidRDefault="00527BAE" w:rsidP="006B35D0">
            <w:pPr>
              <w:pStyle w:val="Tabletext"/>
              <w:rPr>
                <w:sz w:val="18"/>
                <w:szCs w:val="18"/>
              </w:rPr>
            </w:pPr>
            <w:r w:rsidRPr="0034290F">
              <w:rPr>
                <w:sz w:val="18"/>
                <w:szCs w:val="18"/>
              </w:rPr>
              <w:t>Co-existence with DAA systems onboard aircraft is not ensured due to the presence of various aeronautical systems. The use of RNSS (space-to-Earth) and (space-to-space) services in 1 164-1 215 MHz on a ubiquitous basis, presents additional co-existence issues</w:t>
            </w:r>
          </w:p>
        </w:tc>
      </w:tr>
      <w:tr w:rsidR="00527BAE" w:rsidRPr="0034290F" w14:paraId="0DACF13D"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2DDBB627" w14:textId="77777777" w:rsidR="00527BAE" w:rsidRPr="0034290F" w:rsidRDefault="00527BAE" w:rsidP="006B35D0">
            <w:pPr>
              <w:pStyle w:val="Tabletext"/>
              <w:jc w:val="center"/>
              <w:rPr>
                <w:b/>
                <w:bCs/>
                <w:sz w:val="18"/>
                <w:szCs w:val="18"/>
              </w:rPr>
            </w:pPr>
            <w:r w:rsidRPr="0034290F">
              <w:rPr>
                <w:rStyle w:val="Tablefreq"/>
                <w:b w:val="0"/>
                <w:bCs/>
                <w:sz w:val="18"/>
                <w:szCs w:val="18"/>
              </w:rPr>
              <w:t>2 700-2 900 MHz</w:t>
            </w:r>
          </w:p>
        </w:tc>
        <w:tc>
          <w:tcPr>
            <w:tcW w:w="3118" w:type="dxa"/>
            <w:tcBorders>
              <w:top w:val="single" w:sz="4" w:space="0" w:color="auto"/>
              <w:left w:val="single" w:sz="4" w:space="0" w:color="auto"/>
              <w:bottom w:val="single" w:sz="4" w:space="0" w:color="auto"/>
              <w:right w:val="single" w:sz="4" w:space="0" w:color="auto"/>
            </w:tcBorders>
          </w:tcPr>
          <w:p w14:paraId="60E7B6FB" w14:textId="77777777" w:rsidR="00527BAE" w:rsidRPr="0034290F" w:rsidRDefault="00527BAE" w:rsidP="006B35D0">
            <w:pPr>
              <w:pStyle w:val="Tabletext"/>
              <w:rPr>
                <w:sz w:val="18"/>
                <w:szCs w:val="18"/>
              </w:rPr>
            </w:pPr>
            <w:r w:rsidRPr="0034290F">
              <w:rPr>
                <w:sz w:val="18"/>
                <w:szCs w:val="18"/>
              </w:rPr>
              <w:t>Surveillance radars</w:t>
            </w:r>
          </w:p>
          <w:p w14:paraId="34639998" w14:textId="77777777" w:rsidR="00527BAE" w:rsidRPr="0034290F" w:rsidRDefault="00527BAE" w:rsidP="006B35D0">
            <w:pPr>
              <w:pStyle w:val="Tabletext"/>
              <w:rPr>
                <w:sz w:val="18"/>
                <w:szCs w:val="18"/>
              </w:rPr>
            </w:pPr>
            <w:r w:rsidRPr="0034290F">
              <w:rPr>
                <w:sz w:val="18"/>
                <w:szCs w:val="18"/>
              </w:rPr>
              <w:t>Meteorological radars</w:t>
            </w:r>
          </w:p>
        </w:tc>
        <w:tc>
          <w:tcPr>
            <w:tcW w:w="3875" w:type="dxa"/>
            <w:tcBorders>
              <w:top w:val="single" w:sz="4" w:space="0" w:color="auto"/>
              <w:left w:val="single" w:sz="4" w:space="0" w:color="auto"/>
              <w:bottom w:val="single" w:sz="4" w:space="0" w:color="auto"/>
              <w:right w:val="single" w:sz="4" w:space="0" w:color="auto"/>
            </w:tcBorders>
          </w:tcPr>
          <w:p w14:paraId="6C0830F6"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114B37EB" w14:textId="77777777" w:rsidR="00527BAE" w:rsidRPr="0034290F" w:rsidRDefault="00527BAE" w:rsidP="006B35D0">
            <w:pPr>
              <w:pStyle w:val="Tabletext"/>
              <w:rPr>
                <w:sz w:val="18"/>
                <w:szCs w:val="18"/>
              </w:rPr>
            </w:pPr>
            <w:r w:rsidRPr="0034290F">
              <w:rPr>
                <w:sz w:val="18"/>
                <w:szCs w:val="18"/>
              </w:rPr>
              <w:t xml:space="preserve">Operation of ground based DAA systems located beyond major airports are suitable. Operation of DAA systems onboard unmanned aircraft is not suitable due to ground based only restriction in RR No. </w:t>
            </w:r>
            <w:r w:rsidRPr="0034290F">
              <w:rPr>
                <w:b/>
                <w:bCs/>
                <w:sz w:val="18"/>
                <w:szCs w:val="18"/>
              </w:rPr>
              <w:t>5.337</w:t>
            </w:r>
          </w:p>
        </w:tc>
      </w:tr>
      <w:tr w:rsidR="00527BAE" w:rsidRPr="0034290F" w14:paraId="12DBAB85"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3EAF73D9" w14:textId="77777777" w:rsidR="00527BAE" w:rsidRPr="0034290F" w:rsidRDefault="00527BAE" w:rsidP="00527BAE">
            <w:pPr>
              <w:pStyle w:val="Tabletext"/>
              <w:keepNext/>
              <w:keepLines/>
              <w:jc w:val="center"/>
              <w:rPr>
                <w:bCs/>
                <w:sz w:val="18"/>
                <w:szCs w:val="18"/>
              </w:rPr>
            </w:pPr>
            <w:r w:rsidRPr="0034290F">
              <w:rPr>
                <w:rStyle w:val="Tablefreq"/>
                <w:b w:val="0"/>
                <w:bCs/>
                <w:sz w:val="18"/>
                <w:szCs w:val="18"/>
              </w:rPr>
              <w:lastRenderedPageBreak/>
              <w:t>2 900-3 100 MHz</w:t>
            </w:r>
          </w:p>
        </w:tc>
        <w:tc>
          <w:tcPr>
            <w:tcW w:w="3118" w:type="dxa"/>
            <w:tcBorders>
              <w:top w:val="single" w:sz="4" w:space="0" w:color="auto"/>
              <w:left w:val="single" w:sz="4" w:space="0" w:color="auto"/>
              <w:bottom w:val="single" w:sz="4" w:space="0" w:color="auto"/>
              <w:right w:val="single" w:sz="4" w:space="0" w:color="auto"/>
            </w:tcBorders>
          </w:tcPr>
          <w:p w14:paraId="6BFC18A2" w14:textId="77777777" w:rsidR="00527BAE" w:rsidRPr="0034290F" w:rsidRDefault="00527BAE" w:rsidP="00527BAE">
            <w:pPr>
              <w:pStyle w:val="Tabletext"/>
              <w:keepNext/>
              <w:keepLines/>
              <w:rPr>
                <w:sz w:val="18"/>
                <w:szCs w:val="18"/>
              </w:rPr>
            </w:pPr>
            <w:r w:rsidRPr="0034290F">
              <w:rPr>
                <w:sz w:val="18"/>
                <w:szCs w:val="18"/>
              </w:rPr>
              <w:t>Maritime radars</w:t>
            </w:r>
          </w:p>
          <w:p w14:paraId="4149DFA9" w14:textId="77777777" w:rsidR="00527BAE" w:rsidRPr="0034290F" w:rsidRDefault="00527BAE" w:rsidP="00527BAE">
            <w:pPr>
              <w:pStyle w:val="Tabletext"/>
              <w:keepNext/>
              <w:keepLines/>
              <w:rPr>
                <w:sz w:val="18"/>
                <w:szCs w:val="18"/>
              </w:rPr>
            </w:pPr>
            <w:r w:rsidRPr="0034290F">
              <w:rPr>
                <w:sz w:val="18"/>
                <w:szCs w:val="18"/>
              </w:rPr>
              <w:t>Surveillance radars</w:t>
            </w:r>
          </w:p>
        </w:tc>
        <w:tc>
          <w:tcPr>
            <w:tcW w:w="3875" w:type="dxa"/>
            <w:tcBorders>
              <w:top w:val="single" w:sz="4" w:space="0" w:color="auto"/>
              <w:left w:val="single" w:sz="4" w:space="0" w:color="auto"/>
              <w:bottom w:val="single" w:sz="4" w:space="0" w:color="auto"/>
              <w:right w:val="single" w:sz="4" w:space="0" w:color="auto"/>
            </w:tcBorders>
          </w:tcPr>
          <w:p w14:paraId="4A1623F2" w14:textId="77777777" w:rsidR="00527BAE" w:rsidRPr="0034290F" w:rsidRDefault="00527BAE" w:rsidP="00527BAE">
            <w:pPr>
              <w:pStyle w:val="Tabletext"/>
              <w:keepNext/>
              <w:keepLines/>
              <w:rPr>
                <w:sz w:val="18"/>
                <w:szCs w:val="18"/>
                <w:highlight w:val="green"/>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4E6DD4AD" w14:textId="77777777" w:rsidR="00527BAE" w:rsidRPr="0034290F" w:rsidRDefault="00527BAE" w:rsidP="00527BAE">
            <w:pPr>
              <w:pStyle w:val="Tabletext"/>
              <w:keepNext/>
              <w:keepLines/>
              <w:rPr>
                <w:sz w:val="18"/>
                <w:szCs w:val="18"/>
              </w:rPr>
            </w:pPr>
            <w:r w:rsidRPr="0034290F">
              <w:rPr>
                <w:sz w:val="18"/>
                <w:szCs w:val="18"/>
              </w:rPr>
              <w:t>Operation of the ground based DAA systems shall be compatible with maritime radars that operate in this band. Compatibility with shipboard maritime radionavigation systems is a significant issue.</w:t>
            </w:r>
          </w:p>
          <w:p w14:paraId="6684E1EA" w14:textId="77777777" w:rsidR="00527BAE" w:rsidRPr="0034290F" w:rsidRDefault="00527BAE" w:rsidP="00527BAE">
            <w:pPr>
              <w:pStyle w:val="Tabletext"/>
              <w:keepNext/>
              <w:keepLines/>
              <w:rPr>
                <w:sz w:val="18"/>
                <w:szCs w:val="18"/>
                <w:highlight w:val="green"/>
              </w:rPr>
            </w:pPr>
            <w:r w:rsidRPr="0034290F">
              <w:rPr>
                <w:sz w:val="18"/>
                <w:szCs w:val="18"/>
              </w:rPr>
              <w:t xml:space="preserve">Operation of DAA systems onboard unmanned aircraft is not suitable due to ground based only restriction in RR No. </w:t>
            </w:r>
            <w:r w:rsidRPr="0034290F">
              <w:rPr>
                <w:b/>
                <w:bCs/>
                <w:sz w:val="18"/>
                <w:szCs w:val="18"/>
              </w:rPr>
              <w:t>5.337</w:t>
            </w:r>
          </w:p>
        </w:tc>
      </w:tr>
      <w:tr w:rsidR="00527BAE" w:rsidRPr="0034290F" w14:paraId="2A5C8402" w14:textId="77777777" w:rsidTr="0034290F">
        <w:tc>
          <w:tcPr>
            <w:tcW w:w="2689" w:type="dxa"/>
            <w:tcBorders>
              <w:top w:val="single" w:sz="4" w:space="0" w:color="auto"/>
              <w:left w:val="single" w:sz="4" w:space="0" w:color="auto"/>
              <w:bottom w:val="single" w:sz="4" w:space="0" w:color="auto"/>
              <w:right w:val="single" w:sz="4" w:space="0" w:color="auto"/>
            </w:tcBorders>
          </w:tcPr>
          <w:p w14:paraId="104FDB2C" w14:textId="77777777" w:rsidR="00527BAE" w:rsidRPr="0034290F" w:rsidRDefault="00527BAE" w:rsidP="006B35D0">
            <w:pPr>
              <w:pStyle w:val="Tabletext"/>
              <w:keepNext/>
              <w:jc w:val="center"/>
              <w:rPr>
                <w:rStyle w:val="Tablefreq"/>
                <w:b w:val="0"/>
                <w:bCs/>
                <w:sz w:val="18"/>
                <w:szCs w:val="18"/>
              </w:rPr>
            </w:pPr>
            <w:r w:rsidRPr="0034290F">
              <w:rPr>
                <w:rStyle w:val="Tablefreq"/>
                <w:b w:val="0"/>
                <w:bCs/>
                <w:sz w:val="18"/>
                <w:szCs w:val="18"/>
              </w:rPr>
              <w:t>4 200-4 400 MHz</w:t>
            </w:r>
          </w:p>
        </w:tc>
        <w:tc>
          <w:tcPr>
            <w:tcW w:w="3118" w:type="dxa"/>
            <w:tcBorders>
              <w:top w:val="single" w:sz="4" w:space="0" w:color="auto"/>
              <w:left w:val="single" w:sz="4" w:space="0" w:color="auto"/>
              <w:bottom w:val="single" w:sz="4" w:space="0" w:color="auto"/>
              <w:right w:val="single" w:sz="4" w:space="0" w:color="auto"/>
            </w:tcBorders>
          </w:tcPr>
          <w:p w14:paraId="6297CFE5" w14:textId="77777777" w:rsidR="00527BAE" w:rsidRPr="0034290F" w:rsidRDefault="00527BAE" w:rsidP="006B35D0">
            <w:pPr>
              <w:pStyle w:val="Tabletext"/>
              <w:keepNext/>
              <w:rPr>
                <w:sz w:val="18"/>
                <w:szCs w:val="18"/>
              </w:rPr>
            </w:pPr>
            <w:r w:rsidRPr="0034290F">
              <w:rPr>
                <w:sz w:val="18"/>
                <w:szCs w:val="18"/>
              </w:rPr>
              <w:t>Radio-altimeters</w:t>
            </w:r>
          </w:p>
          <w:p w14:paraId="750F64C5" w14:textId="77777777" w:rsidR="00527BAE" w:rsidRPr="0034290F" w:rsidRDefault="00527BAE" w:rsidP="006B35D0">
            <w:pPr>
              <w:pStyle w:val="Tabletext"/>
              <w:keepNext/>
              <w:rPr>
                <w:sz w:val="18"/>
                <w:szCs w:val="18"/>
              </w:rPr>
            </w:pPr>
            <w:r w:rsidRPr="0034290F">
              <w:rPr>
                <w:sz w:val="18"/>
                <w:szCs w:val="18"/>
              </w:rPr>
              <w:t>Wireless aviation intra-communication</w:t>
            </w:r>
          </w:p>
        </w:tc>
        <w:tc>
          <w:tcPr>
            <w:tcW w:w="3875" w:type="dxa"/>
            <w:tcBorders>
              <w:top w:val="single" w:sz="4" w:space="0" w:color="auto"/>
              <w:left w:val="single" w:sz="4" w:space="0" w:color="auto"/>
              <w:bottom w:val="single" w:sz="4" w:space="0" w:color="auto"/>
              <w:right w:val="single" w:sz="4" w:space="0" w:color="auto"/>
            </w:tcBorders>
          </w:tcPr>
          <w:p w14:paraId="6A99DEF0" w14:textId="77777777" w:rsidR="00527BAE" w:rsidRPr="0034290F" w:rsidRDefault="00527BAE" w:rsidP="006B35D0">
            <w:pPr>
              <w:pStyle w:val="Tabletext"/>
              <w:keepN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2C0A8351" w14:textId="065A727D" w:rsidR="00527BAE" w:rsidRPr="0034290F" w:rsidRDefault="000B3302" w:rsidP="006B35D0">
            <w:pPr>
              <w:pStyle w:val="Tabletext"/>
              <w:keepNext/>
              <w:rPr>
                <w:sz w:val="18"/>
                <w:szCs w:val="18"/>
                <w:highlight w:val="yellow"/>
              </w:rPr>
            </w:pPr>
            <w:ins w:id="393" w:author="Joe Cramer" w:date="2025-05-05T12:41:00Z" w16du:dateUtc="2025-05-05T16:41:00Z">
              <w:r w:rsidRPr="0034290F">
                <w:rPr>
                  <w:sz w:val="18"/>
                  <w:szCs w:val="18"/>
                  <w:rPrChange w:id="394" w:author="Joe Cramer" w:date="2025-05-05T12:42:00Z" w16du:dateUtc="2025-05-05T16:42:00Z">
                    <w:rPr>
                      <w:sz w:val="18"/>
                      <w:szCs w:val="18"/>
                      <w:highlight w:val="yellow"/>
                    </w:rPr>
                  </w:rPrChange>
                </w:rPr>
                <w:t>[</w:t>
              </w:r>
            </w:ins>
            <w:ins w:id="395" w:author="France" w:date="2025-04-14T21:27:00Z">
              <w:r w:rsidR="00527BAE" w:rsidRPr="0034290F">
                <w:rPr>
                  <w:sz w:val="18"/>
                  <w:szCs w:val="18"/>
                  <w:rPrChange w:id="396" w:author="Joe Cramer" w:date="2025-05-05T12:42:00Z" w16du:dateUtc="2025-05-05T16:42:00Z">
                    <w:rPr>
                      <w:sz w:val="18"/>
                      <w:szCs w:val="18"/>
                      <w:highlight w:val="yellow"/>
                    </w:rPr>
                  </w:rPrChange>
                </w:rPr>
                <w:t>No 5.438 indicates “Use of the frequency band 4 200-4 400 MHz by the aeronautical radionavigation service is reserved exclusively for radio altimeters installed on board aircraft and for the associated transponders on the ground. (WRC-15)”</w:t>
              </w:r>
            </w:ins>
            <w:ins w:id="397" w:author="Joe Cramer" w:date="2025-05-05T12:41:00Z" w16du:dateUtc="2025-05-05T16:41:00Z">
              <w:r w:rsidRPr="0034290F">
                <w:rPr>
                  <w:sz w:val="18"/>
                  <w:szCs w:val="18"/>
                  <w:rPrChange w:id="398" w:author="Joe Cramer" w:date="2025-05-05T12:42:00Z" w16du:dateUtc="2025-05-05T16:42:00Z">
                    <w:rPr>
                      <w:sz w:val="18"/>
                      <w:szCs w:val="18"/>
                      <w:highlight w:val="yellow"/>
                    </w:rPr>
                  </w:rPrChange>
                </w:rPr>
                <w:t>]</w:t>
              </w:r>
            </w:ins>
          </w:p>
        </w:tc>
      </w:tr>
      <w:tr w:rsidR="00527BAE" w:rsidRPr="0034290F" w14:paraId="4E4C0EDF" w14:textId="77777777" w:rsidTr="0034290F">
        <w:tc>
          <w:tcPr>
            <w:tcW w:w="2689" w:type="dxa"/>
            <w:tcBorders>
              <w:top w:val="single" w:sz="4" w:space="0" w:color="auto"/>
              <w:left w:val="single" w:sz="4" w:space="0" w:color="auto"/>
              <w:bottom w:val="single" w:sz="4" w:space="0" w:color="auto"/>
              <w:right w:val="single" w:sz="4" w:space="0" w:color="auto"/>
            </w:tcBorders>
          </w:tcPr>
          <w:p w14:paraId="3A410270" w14:textId="77777777" w:rsidR="00527BAE" w:rsidRPr="0034290F" w:rsidRDefault="00527BAE" w:rsidP="006B35D0">
            <w:pPr>
              <w:pStyle w:val="Tabletext"/>
              <w:jc w:val="center"/>
            </w:pPr>
            <w:r w:rsidRPr="0034290F">
              <w:rPr>
                <w:rStyle w:val="Tablefreq"/>
                <w:b w:val="0"/>
                <w:bCs/>
                <w:sz w:val="18"/>
                <w:szCs w:val="18"/>
              </w:rPr>
              <w:t>5 350-5 470 MHz</w:t>
            </w:r>
          </w:p>
        </w:tc>
        <w:tc>
          <w:tcPr>
            <w:tcW w:w="3118" w:type="dxa"/>
            <w:tcBorders>
              <w:top w:val="single" w:sz="4" w:space="0" w:color="auto"/>
              <w:left w:val="single" w:sz="4" w:space="0" w:color="auto"/>
              <w:bottom w:val="single" w:sz="4" w:space="0" w:color="auto"/>
              <w:right w:val="single" w:sz="4" w:space="0" w:color="auto"/>
            </w:tcBorders>
          </w:tcPr>
          <w:p w14:paraId="6B0767FD" w14:textId="77777777" w:rsidR="00527BAE" w:rsidRPr="0034290F" w:rsidRDefault="00527BAE" w:rsidP="006B35D0">
            <w:pPr>
              <w:pStyle w:val="Tabletext"/>
              <w:rPr>
                <w:sz w:val="18"/>
                <w:szCs w:val="18"/>
              </w:rPr>
            </w:pPr>
            <w:r w:rsidRPr="0034290F">
              <w:rPr>
                <w:sz w:val="18"/>
                <w:szCs w:val="18"/>
              </w:rPr>
              <w:t>Ground meteorological radars</w:t>
            </w:r>
          </w:p>
          <w:p w14:paraId="162D44EE" w14:textId="77777777" w:rsidR="00527BAE" w:rsidRPr="0034290F" w:rsidRDefault="00527BAE" w:rsidP="006B35D0">
            <w:pPr>
              <w:pStyle w:val="Tabletext"/>
              <w:rPr>
                <w:sz w:val="18"/>
                <w:szCs w:val="18"/>
              </w:rPr>
            </w:pPr>
            <w:r w:rsidRPr="0034290F">
              <w:rPr>
                <w:sz w:val="18"/>
                <w:szCs w:val="18"/>
              </w:rPr>
              <w:t>Governmental radars</w:t>
            </w:r>
          </w:p>
          <w:p w14:paraId="61BA2737" w14:textId="77777777" w:rsidR="00527BAE" w:rsidRPr="0034290F" w:rsidRDefault="00527BAE" w:rsidP="006B35D0">
            <w:pPr>
              <w:pStyle w:val="Tabletext"/>
              <w:rPr>
                <w:sz w:val="18"/>
                <w:szCs w:val="18"/>
              </w:rPr>
            </w:pPr>
            <w:r w:rsidRPr="0034290F">
              <w:rPr>
                <w:sz w:val="18"/>
                <w:szCs w:val="18"/>
              </w:rPr>
              <w:t xml:space="preserve">Earth exploration satellite service (active) </w:t>
            </w:r>
          </w:p>
        </w:tc>
        <w:tc>
          <w:tcPr>
            <w:tcW w:w="3875" w:type="dxa"/>
            <w:tcBorders>
              <w:top w:val="single" w:sz="4" w:space="0" w:color="auto"/>
              <w:left w:val="single" w:sz="4" w:space="0" w:color="auto"/>
              <w:bottom w:val="single" w:sz="4" w:space="0" w:color="auto"/>
              <w:right w:val="single" w:sz="4" w:space="0" w:color="auto"/>
            </w:tcBorders>
          </w:tcPr>
          <w:p w14:paraId="3D7F5122"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58584B42" w14:textId="46A7513E" w:rsidR="00527BAE" w:rsidRPr="0034290F" w:rsidRDefault="00527BAE" w:rsidP="006B35D0">
            <w:pPr>
              <w:pStyle w:val="Tabletext"/>
              <w:rPr>
                <w:sz w:val="18"/>
                <w:szCs w:val="18"/>
              </w:rPr>
            </w:pPr>
            <w:r w:rsidRPr="0034290F">
              <w:rPr>
                <w:sz w:val="18"/>
                <w:szCs w:val="18"/>
              </w:rPr>
              <w:t>This frequency band is identified for on-board weather radars. Ground meteorological and governmental radars are widely or planned to be deployed in that frequency band. Furthermore Earth exploration satellite service (active) operates in this frequency band. Due to the heavily usage, significant sharing and compatibility challenges already occurs between these systems. Coexistence between these systems and DAA would then not be possible.</w:t>
            </w:r>
          </w:p>
        </w:tc>
      </w:tr>
      <w:tr w:rsidR="00527BAE" w:rsidRPr="0034290F" w14:paraId="36B45AD2" w14:textId="77777777" w:rsidTr="0034290F">
        <w:tc>
          <w:tcPr>
            <w:tcW w:w="2689" w:type="dxa"/>
            <w:tcBorders>
              <w:top w:val="single" w:sz="4" w:space="0" w:color="auto"/>
              <w:left w:val="single" w:sz="4" w:space="0" w:color="auto"/>
              <w:bottom w:val="single" w:sz="4" w:space="0" w:color="auto"/>
              <w:right w:val="single" w:sz="4" w:space="0" w:color="auto"/>
            </w:tcBorders>
          </w:tcPr>
          <w:p w14:paraId="56E3706E" w14:textId="77777777" w:rsidR="00527BAE" w:rsidRPr="0034290F" w:rsidRDefault="00527BAE" w:rsidP="006B35D0">
            <w:pPr>
              <w:pStyle w:val="Tabletext"/>
              <w:jc w:val="center"/>
              <w:rPr>
                <w:rStyle w:val="Tablefreq"/>
                <w:b w:val="0"/>
                <w:bCs/>
                <w:sz w:val="18"/>
                <w:szCs w:val="18"/>
              </w:rPr>
            </w:pPr>
            <w:r w:rsidRPr="0034290F">
              <w:rPr>
                <w:rStyle w:val="Tablefreq"/>
                <w:b w:val="0"/>
                <w:bCs/>
                <w:sz w:val="18"/>
                <w:szCs w:val="18"/>
              </w:rPr>
              <w:t>8 750-8 850 MHz</w:t>
            </w:r>
          </w:p>
        </w:tc>
        <w:tc>
          <w:tcPr>
            <w:tcW w:w="3118" w:type="dxa"/>
            <w:tcBorders>
              <w:top w:val="single" w:sz="4" w:space="0" w:color="auto"/>
              <w:left w:val="single" w:sz="4" w:space="0" w:color="auto"/>
              <w:bottom w:val="single" w:sz="4" w:space="0" w:color="auto"/>
              <w:right w:val="single" w:sz="4" w:space="0" w:color="auto"/>
            </w:tcBorders>
          </w:tcPr>
          <w:p w14:paraId="6E5D099E" w14:textId="77777777" w:rsidR="00527BAE" w:rsidRPr="0034290F" w:rsidRDefault="00527BAE" w:rsidP="006B35D0">
            <w:pPr>
              <w:pStyle w:val="Tabletext"/>
              <w:rPr>
                <w:sz w:val="18"/>
                <w:szCs w:val="18"/>
              </w:rPr>
            </w:pPr>
            <w:r w:rsidRPr="0034290F">
              <w:rPr>
                <w:sz w:val="18"/>
                <w:szCs w:val="18"/>
              </w:rPr>
              <w:t>Airborne radars</w:t>
            </w:r>
          </w:p>
        </w:tc>
        <w:tc>
          <w:tcPr>
            <w:tcW w:w="3875" w:type="dxa"/>
            <w:tcBorders>
              <w:top w:val="single" w:sz="4" w:space="0" w:color="auto"/>
              <w:left w:val="single" w:sz="4" w:space="0" w:color="auto"/>
              <w:bottom w:val="single" w:sz="4" w:space="0" w:color="auto"/>
              <w:right w:val="single" w:sz="4" w:space="0" w:color="auto"/>
            </w:tcBorders>
          </w:tcPr>
          <w:p w14:paraId="0246F48E"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77208C54" w14:textId="77777777" w:rsidR="00527BAE" w:rsidRPr="0034290F" w:rsidRDefault="00527BAE" w:rsidP="006B35D0">
            <w:pPr>
              <w:pStyle w:val="Tabletext"/>
              <w:rPr>
                <w:sz w:val="18"/>
                <w:szCs w:val="18"/>
              </w:rPr>
            </w:pPr>
          </w:p>
        </w:tc>
      </w:tr>
      <w:tr w:rsidR="00527BAE" w:rsidRPr="0034290F" w14:paraId="669313C0"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400CEED9" w14:textId="77777777" w:rsidR="00527BAE" w:rsidRPr="0034290F" w:rsidRDefault="00527BAE" w:rsidP="006B35D0">
            <w:pPr>
              <w:pStyle w:val="Tabletext"/>
              <w:jc w:val="center"/>
              <w:rPr>
                <w:b/>
                <w:bCs/>
                <w:sz w:val="18"/>
                <w:szCs w:val="18"/>
              </w:rPr>
            </w:pPr>
            <w:r w:rsidRPr="0034290F">
              <w:rPr>
                <w:rStyle w:val="Tablefreq"/>
                <w:b w:val="0"/>
                <w:bCs/>
                <w:sz w:val="18"/>
                <w:szCs w:val="18"/>
              </w:rPr>
              <w:t>9 000-9 200 MHz</w:t>
            </w:r>
          </w:p>
        </w:tc>
        <w:tc>
          <w:tcPr>
            <w:tcW w:w="3118" w:type="dxa"/>
            <w:tcBorders>
              <w:top w:val="single" w:sz="4" w:space="0" w:color="auto"/>
              <w:left w:val="single" w:sz="4" w:space="0" w:color="auto"/>
              <w:bottom w:val="single" w:sz="4" w:space="0" w:color="auto"/>
              <w:right w:val="single" w:sz="4" w:space="0" w:color="auto"/>
            </w:tcBorders>
          </w:tcPr>
          <w:p w14:paraId="4B33DC63" w14:textId="77777777" w:rsidR="00527BAE" w:rsidRPr="0034290F" w:rsidRDefault="00527BAE" w:rsidP="006B35D0">
            <w:pPr>
              <w:pStyle w:val="Tabletext"/>
              <w:rPr>
                <w:sz w:val="18"/>
                <w:szCs w:val="18"/>
              </w:rPr>
            </w:pPr>
            <w:r w:rsidRPr="0034290F">
              <w:rPr>
                <w:sz w:val="18"/>
                <w:szCs w:val="18"/>
              </w:rPr>
              <w:t>Ground meteorological radars</w:t>
            </w:r>
          </w:p>
          <w:p w14:paraId="1F9AAED7" w14:textId="77777777" w:rsidR="00527BAE" w:rsidRPr="0034290F" w:rsidRDefault="00527BAE" w:rsidP="006B35D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402"/>
                <w:tab w:val="clear" w:pos="3686"/>
                <w:tab w:val="clear" w:pos="3969"/>
              </w:tabs>
              <w:rPr>
                <w:sz w:val="18"/>
                <w:szCs w:val="18"/>
              </w:rPr>
            </w:pPr>
            <w:r w:rsidRPr="0034290F">
              <w:rPr>
                <w:sz w:val="18"/>
                <w:szCs w:val="18"/>
              </w:rPr>
              <w:t>Primary surveillance radars</w:t>
            </w:r>
            <w:r w:rsidRPr="0034290F" w:rsidDel="00504304">
              <w:rPr>
                <w:sz w:val="18"/>
                <w:szCs w:val="18"/>
              </w:rPr>
              <w:t xml:space="preserve"> </w:t>
            </w:r>
          </w:p>
        </w:tc>
        <w:tc>
          <w:tcPr>
            <w:tcW w:w="3875" w:type="dxa"/>
            <w:tcBorders>
              <w:top w:val="single" w:sz="4" w:space="0" w:color="auto"/>
              <w:left w:val="single" w:sz="4" w:space="0" w:color="auto"/>
              <w:bottom w:val="single" w:sz="4" w:space="0" w:color="auto"/>
              <w:right w:val="single" w:sz="4" w:space="0" w:color="auto"/>
            </w:tcBorders>
          </w:tcPr>
          <w:p w14:paraId="0C321EAA"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166CCA21" w14:textId="387796BA" w:rsidR="00527BAE" w:rsidRPr="0034290F" w:rsidRDefault="00527BAE" w:rsidP="0055600A">
            <w:pPr>
              <w:pStyle w:val="Tabletext"/>
              <w:rPr>
                <w:sz w:val="18"/>
                <w:szCs w:val="18"/>
              </w:rPr>
            </w:pPr>
            <w:r w:rsidRPr="0034290F">
              <w:rPr>
                <w:sz w:val="18"/>
                <w:szCs w:val="18"/>
              </w:rPr>
              <w:t xml:space="preserve">Noting that the use of the radiolocation service shall not cause harmful interference to nor claim protection from the aeronautical radionavigation service, the band is suitable for operation of </w:t>
            </w:r>
            <w:r w:rsidR="000B3302" w:rsidRPr="0034290F">
              <w:rPr>
                <w:sz w:val="18"/>
                <w:szCs w:val="18"/>
              </w:rPr>
              <w:t>ground-based</w:t>
            </w:r>
            <w:r w:rsidRPr="0034290F">
              <w:rPr>
                <w:sz w:val="18"/>
                <w:szCs w:val="18"/>
              </w:rPr>
              <w:t xml:space="preserve"> DAA systems. Operation of DAA systems onboard RPA is for ground based as per restriction in RR No. </w:t>
            </w:r>
            <w:r w:rsidRPr="0034290F">
              <w:rPr>
                <w:b/>
                <w:bCs/>
                <w:sz w:val="18"/>
                <w:szCs w:val="18"/>
              </w:rPr>
              <w:t>5.337</w:t>
            </w:r>
          </w:p>
        </w:tc>
      </w:tr>
      <w:tr w:rsidR="00527BAE" w:rsidRPr="0034290F" w14:paraId="345D8C33" w14:textId="77777777" w:rsidTr="0034290F">
        <w:tc>
          <w:tcPr>
            <w:tcW w:w="2689" w:type="dxa"/>
            <w:tcBorders>
              <w:top w:val="single" w:sz="4" w:space="0" w:color="auto"/>
              <w:left w:val="single" w:sz="4" w:space="0" w:color="auto"/>
              <w:bottom w:val="single" w:sz="4" w:space="0" w:color="auto"/>
              <w:right w:val="single" w:sz="4" w:space="0" w:color="auto"/>
            </w:tcBorders>
          </w:tcPr>
          <w:p w14:paraId="33699CB2" w14:textId="77777777" w:rsidR="00527BAE" w:rsidRPr="0034290F" w:rsidRDefault="00527BAE" w:rsidP="006B35D0">
            <w:pPr>
              <w:pStyle w:val="Tabletext"/>
              <w:jc w:val="center"/>
              <w:rPr>
                <w:rStyle w:val="Tablefreq"/>
                <w:b w:val="0"/>
                <w:bCs/>
                <w:sz w:val="18"/>
                <w:szCs w:val="18"/>
              </w:rPr>
            </w:pPr>
            <w:r w:rsidRPr="0034290F">
              <w:rPr>
                <w:rStyle w:val="Tablefreq"/>
                <w:b w:val="0"/>
                <w:bCs/>
                <w:sz w:val="18"/>
                <w:szCs w:val="18"/>
              </w:rPr>
              <w:t>9 300-9 500 MHz</w:t>
            </w:r>
          </w:p>
        </w:tc>
        <w:tc>
          <w:tcPr>
            <w:tcW w:w="3118" w:type="dxa"/>
            <w:tcBorders>
              <w:top w:val="single" w:sz="4" w:space="0" w:color="auto"/>
              <w:left w:val="single" w:sz="4" w:space="0" w:color="auto"/>
              <w:bottom w:val="single" w:sz="4" w:space="0" w:color="auto"/>
              <w:right w:val="single" w:sz="4" w:space="0" w:color="auto"/>
            </w:tcBorders>
          </w:tcPr>
          <w:p w14:paraId="75AD1A60" w14:textId="77777777" w:rsidR="00527BAE" w:rsidRPr="0034290F" w:rsidRDefault="00527BAE" w:rsidP="006B35D0">
            <w:pPr>
              <w:pStyle w:val="Tabletext"/>
              <w:rPr>
                <w:sz w:val="18"/>
                <w:szCs w:val="18"/>
              </w:rPr>
            </w:pPr>
            <w:r w:rsidRPr="0034290F">
              <w:rPr>
                <w:sz w:val="18"/>
                <w:szCs w:val="18"/>
              </w:rPr>
              <w:t>Ground meteorological radars</w:t>
            </w:r>
          </w:p>
          <w:p w14:paraId="0CD9BA2E" w14:textId="77777777" w:rsidR="00527BAE" w:rsidRPr="0034290F" w:rsidRDefault="00527BAE" w:rsidP="006B35D0">
            <w:pPr>
              <w:pStyle w:val="Tabletext"/>
              <w:rPr>
                <w:sz w:val="18"/>
                <w:szCs w:val="18"/>
              </w:rPr>
            </w:pPr>
            <w:r w:rsidRPr="0034290F">
              <w:rPr>
                <w:sz w:val="18"/>
                <w:szCs w:val="18"/>
              </w:rPr>
              <w:t>On-board weather radars</w:t>
            </w:r>
          </w:p>
        </w:tc>
        <w:tc>
          <w:tcPr>
            <w:tcW w:w="3875" w:type="dxa"/>
            <w:tcBorders>
              <w:top w:val="single" w:sz="4" w:space="0" w:color="auto"/>
              <w:left w:val="single" w:sz="4" w:space="0" w:color="auto"/>
              <w:bottom w:val="single" w:sz="4" w:space="0" w:color="auto"/>
              <w:right w:val="single" w:sz="4" w:space="0" w:color="auto"/>
            </w:tcBorders>
          </w:tcPr>
          <w:p w14:paraId="17C8405E"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785A1ED3" w14:textId="4E9BC438" w:rsidR="00527BAE" w:rsidRPr="0034290F" w:rsidRDefault="00527BAE" w:rsidP="006B35D0">
            <w:pPr>
              <w:pStyle w:val="Tabletext"/>
              <w:rPr>
                <w:sz w:val="18"/>
                <w:szCs w:val="18"/>
              </w:rPr>
            </w:pPr>
            <w:r w:rsidRPr="0034290F">
              <w:rPr>
                <w:sz w:val="18"/>
                <w:szCs w:val="18"/>
              </w:rPr>
              <w:t>Most of on-board weather radars are deployed in this frequency band. This frequency band is also heavily used by governmental, aviation, maritime and weather applications. There are already significant compatibility challenges faced between the systems operated in incumbent services allocated in the frequency band. Additionally, the deployment of two air-to-air radars on the same aircraft would be hardly achievable.</w:t>
            </w:r>
            <w:ins w:id="399" w:author="France" w:date="2025-04-14T21:28:00Z">
              <w:r w:rsidRPr="0034290F">
                <w:rPr>
                  <w:sz w:val="18"/>
                  <w:szCs w:val="18"/>
                </w:rPr>
                <w:t xml:space="preserve"> </w:t>
              </w:r>
            </w:ins>
            <w:ins w:id="400" w:author="Joe Cramer" w:date="2025-05-05T12:41:00Z" w16du:dateUtc="2025-05-05T16:41:00Z">
              <w:r w:rsidR="000B3302" w:rsidRPr="0034290F">
                <w:rPr>
                  <w:sz w:val="18"/>
                  <w:szCs w:val="18"/>
                </w:rPr>
                <w:t>[</w:t>
              </w:r>
            </w:ins>
            <w:ins w:id="401" w:author="France" w:date="2025-04-14T21:28:00Z">
              <w:r w:rsidRPr="0034290F">
                <w:rPr>
                  <w:sz w:val="18"/>
                  <w:szCs w:val="18"/>
                  <w:rPrChange w:id="402" w:author="Joe Cramer" w:date="2025-05-05T12:41:00Z" w16du:dateUtc="2025-05-05T16:41:00Z">
                    <w:rPr>
                      <w:sz w:val="18"/>
                      <w:szCs w:val="18"/>
                      <w:highlight w:val="yellow"/>
                    </w:rPr>
                  </w:rPrChange>
                </w:rPr>
                <w:t>No 5.475 indicates “The use of the band 9 300-9 500 MHz by the aeronautical radionavigation service is limited to airborne weather radars and ground-based radars.”</w:t>
              </w:r>
            </w:ins>
            <w:ins w:id="403" w:author="Joe Cramer" w:date="2025-05-05T12:41:00Z" w16du:dateUtc="2025-05-05T16:41:00Z">
              <w:r w:rsidR="000B3302" w:rsidRPr="0034290F">
                <w:rPr>
                  <w:sz w:val="18"/>
                  <w:szCs w:val="18"/>
                </w:rPr>
                <w:t>]</w:t>
              </w:r>
            </w:ins>
          </w:p>
        </w:tc>
      </w:tr>
      <w:tr w:rsidR="00527BAE" w:rsidRPr="0034290F" w14:paraId="18B6BF45"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03D84AA3" w14:textId="77777777" w:rsidR="00527BAE" w:rsidRPr="0034290F" w:rsidRDefault="00527BAE" w:rsidP="006B35D0">
            <w:pPr>
              <w:pStyle w:val="Tabletext"/>
              <w:jc w:val="center"/>
              <w:rPr>
                <w:b/>
                <w:bCs/>
                <w:sz w:val="18"/>
                <w:szCs w:val="18"/>
              </w:rPr>
            </w:pPr>
            <w:r w:rsidRPr="0034290F">
              <w:rPr>
                <w:rStyle w:val="Tablefreq"/>
                <w:b w:val="0"/>
                <w:bCs/>
                <w:sz w:val="18"/>
                <w:szCs w:val="18"/>
              </w:rPr>
              <w:lastRenderedPageBreak/>
              <w:t>13.25-13.4 GHz</w:t>
            </w:r>
          </w:p>
        </w:tc>
        <w:tc>
          <w:tcPr>
            <w:tcW w:w="3118" w:type="dxa"/>
            <w:tcBorders>
              <w:top w:val="single" w:sz="4" w:space="0" w:color="auto"/>
              <w:left w:val="single" w:sz="4" w:space="0" w:color="auto"/>
              <w:bottom w:val="single" w:sz="4" w:space="0" w:color="auto"/>
              <w:right w:val="single" w:sz="4" w:space="0" w:color="auto"/>
            </w:tcBorders>
          </w:tcPr>
          <w:p w14:paraId="1BB3F4FB" w14:textId="77777777" w:rsidR="00527BAE" w:rsidRPr="0034290F" w:rsidRDefault="00527BAE" w:rsidP="006B35D0">
            <w:pPr>
              <w:pStyle w:val="Tabletext"/>
              <w:rPr>
                <w:sz w:val="18"/>
                <w:szCs w:val="18"/>
              </w:rPr>
            </w:pPr>
            <w:r w:rsidRPr="0034290F">
              <w:rPr>
                <w:sz w:val="18"/>
                <w:szCs w:val="18"/>
              </w:rPr>
              <w:t>Airborne radars</w:t>
            </w:r>
          </w:p>
          <w:p w14:paraId="61CA09A3" w14:textId="77777777" w:rsidR="00527BAE" w:rsidRPr="0034290F" w:rsidRDefault="00527BAE" w:rsidP="006B35D0">
            <w:pPr>
              <w:pStyle w:val="Tabletext"/>
              <w:rPr>
                <w:sz w:val="18"/>
                <w:szCs w:val="18"/>
              </w:rPr>
            </w:pPr>
            <w:r w:rsidRPr="0034290F">
              <w:rPr>
                <w:sz w:val="18"/>
                <w:szCs w:val="18"/>
              </w:rPr>
              <w:t>Satellite altimeter</w:t>
            </w:r>
          </w:p>
        </w:tc>
        <w:tc>
          <w:tcPr>
            <w:tcW w:w="3875" w:type="dxa"/>
            <w:tcBorders>
              <w:top w:val="single" w:sz="4" w:space="0" w:color="auto"/>
              <w:left w:val="single" w:sz="4" w:space="0" w:color="auto"/>
              <w:bottom w:val="single" w:sz="4" w:space="0" w:color="auto"/>
              <w:right w:val="single" w:sz="4" w:space="0" w:color="auto"/>
            </w:tcBorders>
          </w:tcPr>
          <w:p w14:paraId="1EE0A4DC" w14:textId="77777777" w:rsidR="00527BAE" w:rsidRPr="0034290F" w:rsidRDefault="00527BAE" w:rsidP="006B35D0">
            <w:pPr>
              <w:pStyle w:val="Tabletext"/>
              <w:rPr>
                <w:sz w:val="18"/>
                <w:szCs w:val="18"/>
              </w:rPr>
            </w:pPr>
            <w:r w:rsidRPr="0034290F">
              <w:rPr>
                <w:sz w:val="18"/>
                <w:szCs w:val="18"/>
              </w:rPr>
              <w:t>[TBD]</w:t>
            </w:r>
          </w:p>
        </w:tc>
        <w:tc>
          <w:tcPr>
            <w:tcW w:w="4777" w:type="dxa"/>
            <w:tcBorders>
              <w:top w:val="single" w:sz="4" w:space="0" w:color="auto"/>
              <w:left w:val="single" w:sz="4" w:space="0" w:color="auto"/>
              <w:bottom w:val="single" w:sz="4" w:space="0" w:color="auto"/>
              <w:right w:val="single" w:sz="4" w:space="0" w:color="auto"/>
            </w:tcBorders>
          </w:tcPr>
          <w:p w14:paraId="2B213BF4" w14:textId="77777777" w:rsidR="00527BAE" w:rsidRPr="0034290F" w:rsidRDefault="00527BAE" w:rsidP="006B35D0">
            <w:pPr>
              <w:pStyle w:val="Tabletext"/>
              <w:rPr>
                <w:sz w:val="18"/>
                <w:szCs w:val="18"/>
              </w:rPr>
            </w:pPr>
            <w:r w:rsidRPr="0034290F">
              <w:rPr>
                <w:sz w:val="18"/>
                <w:szCs w:val="18"/>
              </w:rPr>
              <w:t>Operation of ground based DAA systems is suitable provided the DAA system employs Doppler frequency shift processing to comply with the Doppler aids requirement in RR No. </w:t>
            </w:r>
            <w:r w:rsidRPr="0034290F">
              <w:rPr>
                <w:b/>
                <w:bCs/>
                <w:sz w:val="18"/>
                <w:szCs w:val="18"/>
              </w:rPr>
              <w:t>5.470</w:t>
            </w:r>
            <w:r w:rsidRPr="0034290F">
              <w:rPr>
                <w:sz w:val="18"/>
                <w:szCs w:val="18"/>
              </w:rPr>
              <w:t>.</w:t>
            </w:r>
          </w:p>
          <w:p w14:paraId="3505C3AD" w14:textId="77777777" w:rsidR="00527BAE" w:rsidRPr="0034290F" w:rsidRDefault="00527BAE" w:rsidP="006B35D0">
            <w:pPr>
              <w:pStyle w:val="Tabletext"/>
              <w:rPr>
                <w:sz w:val="18"/>
                <w:szCs w:val="18"/>
              </w:rPr>
            </w:pPr>
            <w:r w:rsidRPr="0034290F">
              <w:rPr>
                <w:sz w:val="18"/>
                <w:szCs w:val="18"/>
              </w:rPr>
              <w:t>Coexistence of DAA with EESS (active) would be difficult if Doppler radar are not limited to antenna pointing towards the ground.</w:t>
            </w:r>
          </w:p>
          <w:p w14:paraId="39309AFD" w14:textId="77777777" w:rsidR="00527BAE" w:rsidRPr="0034290F" w:rsidRDefault="00527BAE" w:rsidP="006B35D0">
            <w:pPr>
              <w:pStyle w:val="Tabletext"/>
              <w:rPr>
                <w:sz w:val="18"/>
                <w:szCs w:val="18"/>
              </w:rPr>
            </w:pPr>
            <w:r w:rsidRPr="0034290F">
              <w:rPr>
                <w:sz w:val="18"/>
                <w:szCs w:val="18"/>
              </w:rPr>
              <w:t>Compatibility between existing aviation radar system and ground DAA system may be difficult. Further, compatibility with ground based DAA systems will also be required.</w:t>
            </w:r>
          </w:p>
        </w:tc>
      </w:tr>
      <w:tr w:rsidR="00527BAE" w:rsidRPr="0034290F" w14:paraId="1F366906"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35D46800" w14:textId="77777777" w:rsidR="00527BAE" w:rsidRPr="0034290F" w:rsidRDefault="00527BAE" w:rsidP="006B35D0">
            <w:pPr>
              <w:pStyle w:val="Tabletext"/>
              <w:jc w:val="center"/>
              <w:rPr>
                <w:bCs/>
                <w:sz w:val="18"/>
                <w:szCs w:val="18"/>
                <w:highlight w:val="green"/>
              </w:rPr>
            </w:pPr>
            <w:r w:rsidRPr="0034290F">
              <w:rPr>
                <w:bCs/>
                <w:sz w:val="18"/>
                <w:szCs w:val="18"/>
              </w:rPr>
              <w:t>14-14.3 GHz</w:t>
            </w:r>
          </w:p>
        </w:tc>
        <w:tc>
          <w:tcPr>
            <w:tcW w:w="3118" w:type="dxa"/>
            <w:tcBorders>
              <w:top w:val="single" w:sz="4" w:space="0" w:color="auto"/>
              <w:left w:val="single" w:sz="4" w:space="0" w:color="auto"/>
              <w:bottom w:val="single" w:sz="4" w:space="0" w:color="auto"/>
              <w:right w:val="single" w:sz="4" w:space="0" w:color="auto"/>
            </w:tcBorders>
          </w:tcPr>
          <w:p w14:paraId="30A688BD" w14:textId="77777777" w:rsidR="00527BAE" w:rsidRPr="0034290F" w:rsidRDefault="00527BAE" w:rsidP="006B35D0">
            <w:pPr>
              <w:pStyle w:val="Tabletext"/>
              <w:rPr>
                <w:sz w:val="18"/>
                <w:szCs w:val="18"/>
              </w:rPr>
            </w:pPr>
            <w:r w:rsidRPr="0034290F">
              <w:rPr>
                <w:sz w:val="18"/>
                <w:szCs w:val="18"/>
              </w:rPr>
              <w:t>Earth station transmission</w:t>
            </w:r>
          </w:p>
        </w:tc>
        <w:tc>
          <w:tcPr>
            <w:tcW w:w="3875" w:type="dxa"/>
            <w:tcBorders>
              <w:top w:val="single" w:sz="4" w:space="0" w:color="auto"/>
              <w:left w:val="single" w:sz="4" w:space="0" w:color="auto"/>
              <w:bottom w:val="single" w:sz="4" w:space="0" w:color="auto"/>
              <w:right w:val="single" w:sz="4" w:space="0" w:color="auto"/>
            </w:tcBorders>
          </w:tcPr>
          <w:p w14:paraId="7FD89219" w14:textId="77777777" w:rsidR="00527BAE" w:rsidRPr="0034290F" w:rsidRDefault="00527BAE" w:rsidP="006B35D0">
            <w:pPr>
              <w:pStyle w:val="Tabletext"/>
              <w:rPr>
                <w:sz w:val="18"/>
                <w:szCs w:val="18"/>
                <w:highlight w:val="green"/>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3269C850" w14:textId="77777777" w:rsidR="00527BAE" w:rsidRPr="0034290F" w:rsidRDefault="00527BAE" w:rsidP="006B35D0">
            <w:pPr>
              <w:pStyle w:val="Tabletext"/>
              <w:rPr>
                <w:sz w:val="18"/>
                <w:szCs w:val="18"/>
              </w:rPr>
            </w:pPr>
          </w:p>
        </w:tc>
      </w:tr>
      <w:tr w:rsidR="00527BAE" w:rsidRPr="0034290F" w14:paraId="1B5EC42F"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0567DB5B" w14:textId="77777777" w:rsidR="00527BAE" w:rsidRPr="0034290F" w:rsidRDefault="00527BAE" w:rsidP="006B35D0">
            <w:pPr>
              <w:pStyle w:val="Tabletext"/>
              <w:jc w:val="center"/>
              <w:rPr>
                <w:bCs/>
                <w:sz w:val="18"/>
                <w:szCs w:val="18"/>
              </w:rPr>
            </w:pPr>
            <w:r w:rsidRPr="0034290F">
              <w:rPr>
                <w:bCs/>
                <w:sz w:val="18"/>
                <w:szCs w:val="18"/>
              </w:rPr>
              <w:t>15.4-15.7 GHz</w:t>
            </w:r>
          </w:p>
        </w:tc>
        <w:tc>
          <w:tcPr>
            <w:tcW w:w="3118" w:type="dxa"/>
            <w:tcBorders>
              <w:top w:val="single" w:sz="4" w:space="0" w:color="auto"/>
              <w:left w:val="single" w:sz="4" w:space="0" w:color="auto"/>
              <w:bottom w:val="single" w:sz="4" w:space="0" w:color="auto"/>
              <w:right w:val="single" w:sz="4" w:space="0" w:color="auto"/>
            </w:tcBorders>
          </w:tcPr>
          <w:p w14:paraId="7C56F32B" w14:textId="77777777" w:rsidR="00527BAE" w:rsidRPr="0034290F" w:rsidRDefault="00527BAE" w:rsidP="006B35D0">
            <w:pPr>
              <w:pStyle w:val="Tabletext"/>
              <w:rPr>
                <w:sz w:val="18"/>
                <w:szCs w:val="18"/>
              </w:rPr>
            </w:pPr>
            <w:r w:rsidRPr="0034290F">
              <w:rPr>
                <w:sz w:val="18"/>
                <w:szCs w:val="18"/>
              </w:rPr>
              <w:t>Airborne radars</w:t>
            </w:r>
          </w:p>
        </w:tc>
        <w:tc>
          <w:tcPr>
            <w:tcW w:w="3875" w:type="dxa"/>
            <w:tcBorders>
              <w:top w:val="single" w:sz="4" w:space="0" w:color="auto"/>
              <w:left w:val="single" w:sz="4" w:space="0" w:color="auto"/>
              <w:bottom w:val="single" w:sz="4" w:space="0" w:color="auto"/>
              <w:right w:val="single" w:sz="4" w:space="0" w:color="auto"/>
            </w:tcBorders>
          </w:tcPr>
          <w:p w14:paraId="2EBBB2E8" w14:textId="2CF9B47A" w:rsidR="00527BAE" w:rsidRPr="0034290F" w:rsidRDefault="00527BAE" w:rsidP="006B35D0">
            <w:pPr>
              <w:pStyle w:val="Tabletext"/>
              <w:rPr>
                <w:sz w:val="18"/>
                <w:szCs w:val="18"/>
              </w:rPr>
            </w:pPr>
            <w:r w:rsidRPr="0034290F">
              <w:rPr>
                <w:sz w:val="18"/>
                <w:szCs w:val="18"/>
              </w:rPr>
              <w:t>This frequency band is promising to be suitable for DAA systems onboard RPA</w:t>
            </w:r>
            <w:ins w:id="404" w:author="France" w:date="2025-04-13T21:51:00Z">
              <w:r w:rsidRPr="0034290F">
                <w:rPr>
                  <w:sz w:val="18"/>
                  <w:szCs w:val="18"/>
                </w:rPr>
                <w:t xml:space="preserve"> </w:t>
              </w:r>
              <w:r w:rsidRPr="0034290F">
                <w:rPr>
                  <w:sz w:val="18"/>
                  <w:szCs w:val="18"/>
                  <w:rPrChange w:id="405" w:author="Joe Cramer" w:date="2025-05-05T10:11:00Z" w16du:dateUtc="2025-05-05T14:11:00Z">
                    <w:rPr>
                      <w:sz w:val="18"/>
                      <w:szCs w:val="18"/>
                      <w:highlight w:val="yellow"/>
                    </w:rPr>
                  </w:rPrChange>
                </w:rPr>
                <w:t>for worldwide application</w:t>
              </w:r>
            </w:ins>
            <w:ins w:id="406" w:author="Joe Cramer" w:date="2025-05-05T10:11:00Z" w16du:dateUtc="2025-05-05T14:11:00Z">
              <w:r w:rsidR="000B6273" w:rsidRPr="0034290F">
                <w:rPr>
                  <w:sz w:val="18"/>
                  <w:szCs w:val="18"/>
                </w:rPr>
                <w:t>s</w:t>
              </w:r>
            </w:ins>
          </w:p>
        </w:tc>
        <w:tc>
          <w:tcPr>
            <w:tcW w:w="4777" w:type="dxa"/>
            <w:tcBorders>
              <w:top w:val="single" w:sz="4" w:space="0" w:color="auto"/>
              <w:left w:val="single" w:sz="4" w:space="0" w:color="auto"/>
              <w:bottom w:val="single" w:sz="4" w:space="0" w:color="auto"/>
              <w:right w:val="single" w:sz="4" w:space="0" w:color="auto"/>
            </w:tcBorders>
          </w:tcPr>
          <w:p w14:paraId="71CB328A" w14:textId="77777777" w:rsidR="00527BAE" w:rsidRPr="0034290F" w:rsidRDefault="00527BAE" w:rsidP="006B35D0">
            <w:pPr>
              <w:pStyle w:val="Tabletext"/>
              <w:rPr>
                <w:sz w:val="18"/>
                <w:szCs w:val="18"/>
              </w:rPr>
            </w:pPr>
          </w:p>
        </w:tc>
      </w:tr>
      <w:tr w:rsidR="00527BAE" w:rsidRPr="0034290F" w14:paraId="354AC587" w14:textId="77777777" w:rsidTr="0034290F">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1D98EFDB" w14:textId="77777777" w:rsidR="00527BAE" w:rsidRPr="0034290F" w:rsidRDefault="00527BAE" w:rsidP="006B35D0">
            <w:pPr>
              <w:pStyle w:val="Tabletext"/>
              <w:jc w:val="center"/>
              <w:rPr>
                <w:bCs/>
                <w:sz w:val="18"/>
                <w:szCs w:val="18"/>
              </w:rPr>
            </w:pPr>
            <w:r w:rsidRPr="0034290F">
              <w:rPr>
                <w:bCs/>
                <w:sz w:val="18"/>
                <w:szCs w:val="18"/>
              </w:rPr>
              <w:t>24.45-24.65 GHz</w:t>
            </w:r>
          </w:p>
        </w:tc>
        <w:tc>
          <w:tcPr>
            <w:tcW w:w="3118" w:type="dxa"/>
            <w:tcBorders>
              <w:top w:val="single" w:sz="4" w:space="0" w:color="auto"/>
              <w:left w:val="single" w:sz="4" w:space="0" w:color="auto"/>
              <w:bottom w:val="single" w:sz="4" w:space="0" w:color="auto"/>
              <w:right w:val="single" w:sz="4" w:space="0" w:color="auto"/>
            </w:tcBorders>
          </w:tcPr>
          <w:p w14:paraId="0F36618E" w14:textId="77777777" w:rsidR="00527BAE" w:rsidRPr="0034290F" w:rsidRDefault="00527BAE" w:rsidP="006B35D0">
            <w:pPr>
              <w:pStyle w:val="Tabletext"/>
              <w:rPr>
                <w:sz w:val="18"/>
                <w:szCs w:val="18"/>
              </w:rPr>
            </w:pPr>
            <w:r w:rsidRPr="0034290F">
              <w:rPr>
                <w:sz w:val="18"/>
                <w:szCs w:val="18"/>
              </w:rPr>
              <w:t>IMT</w:t>
            </w:r>
          </w:p>
        </w:tc>
        <w:tc>
          <w:tcPr>
            <w:tcW w:w="3875" w:type="dxa"/>
            <w:tcBorders>
              <w:top w:val="single" w:sz="4" w:space="0" w:color="auto"/>
              <w:left w:val="single" w:sz="4" w:space="0" w:color="auto"/>
              <w:bottom w:val="single" w:sz="4" w:space="0" w:color="auto"/>
              <w:right w:val="single" w:sz="4" w:space="0" w:color="auto"/>
            </w:tcBorders>
          </w:tcPr>
          <w:p w14:paraId="34493285"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7723D90D" w14:textId="77777777" w:rsidR="00527BAE" w:rsidRPr="0034290F" w:rsidRDefault="00527BAE" w:rsidP="006B35D0">
            <w:pPr>
              <w:pStyle w:val="Tabletext"/>
              <w:rPr>
                <w:sz w:val="18"/>
                <w:szCs w:val="18"/>
              </w:rPr>
            </w:pPr>
          </w:p>
        </w:tc>
      </w:tr>
      <w:tr w:rsidR="00527BAE" w:rsidRPr="0034290F" w14:paraId="42805C5B" w14:textId="77777777" w:rsidTr="0034290F">
        <w:tc>
          <w:tcPr>
            <w:tcW w:w="2689" w:type="dxa"/>
            <w:vMerge/>
            <w:tcBorders>
              <w:top w:val="single" w:sz="4" w:space="0" w:color="auto"/>
              <w:left w:val="single" w:sz="4" w:space="0" w:color="auto"/>
              <w:bottom w:val="single" w:sz="4" w:space="0" w:color="auto"/>
              <w:right w:val="single" w:sz="4" w:space="0" w:color="auto"/>
            </w:tcBorders>
            <w:vAlign w:val="center"/>
            <w:hideMark/>
          </w:tcPr>
          <w:p w14:paraId="1088A4FC" w14:textId="77777777" w:rsidR="00527BAE" w:rsidRPr="0034290F" w:rsidRDefault="00527BAE" w:rsidP="006B35D0">
            <w:pPr>
              <w:pStyle w:val="Tabletext"/>
              <w:jc w:val="center"/>
              <w:rPr>
                <w:bCs/>
                <w:sz w:val="18"/>
                <w:szCs w:val="18"/>
              </w:rPr>
            </w:pPr>
          </w:p>
        </w:tc>
        <w:tc>
          <w:tcPr>
            <w:tcW w:w="3118" w:type="dxa"/>
            <w:tcBorders>
              <w:top w:val="single" w:sz="4" w:space="0" w:color="auto"/>
              <w:left w:val="single" w:sz="4" w:space="0" w:color="auto"/>
              <w:bottom w:val="single" w:sz="4" w:space="0" w:color="auto"/>
              <w:right w:val="single" w:sz="4" w:space="0" w:color="auto"/>
            </w:tcBorders>
          </w:tcPr>
          <w:p w14:paraId="652E2253" w14:textId="77777777" w:rsidR="00527BAE" w:rsidRPr="0034290F" w:rsidRDefault="00527BAE" w:rsidP="006B35D0">
            <w:pPr>
              <w:pStyle w:val="Tabletext"/>
              <w:rPr>
                <w:sz w:val="18"/>
                <w:szCs w:val="18"/>
              </w:rPr>
            </w:pPr>
          </w:p>
        </w:tc>
        <w:tc>
          <w:tcPr>
            <w:tcW w:w="3875" w:type="dxa"/>
            <w:tcBorders>
              <w:top w:val="single" w:sz="4" w:space="0" w:color="auto"/>
              <w:left w:val="single" w:sz="4" w:space="0" w:color="auto"/>
              <w:bottom w:val="single" w:sz="4" w:space="0" w:color="auto"/>
              <w:right w:val="single" w:sz="4" w:space="0" w:color="auto"/>
            </w:tcBorders>
          </w:tcPr>
          <w:p w14:paraId="35E7AEA2" w14:textId="77777777" w:rsidR="00527BAE" w:rsidRPr="0034290F" w:rsidRDefault="00527BAE" w:rsidP="006B35D0">
            <w:pPr>
              <w:pStyle w:val="Tabletext"/>
              <w:rPr>
                <w:sz w:val="18"/>
                <w:szCs w:val="18"/>
              </w:rPr>
            </w:pPr>
            <w:r w:rsidRPr="0034290F">
              <w:rPr>
                <w:sz w:val="18"/>
                <w:szCs w:val="18"/>
              </w:rPr>
              <w:t>[TBD]</w:t>
            </w:r>
          </w:p>
          <w:p w14:paraId="14234696" w14:textId="77777777" w:rsidR="00527BAE" w:rsidRPr="0034290F" w:rsidRDefault="00527BAE" w:rsidP="006B35D0">
            <w:pPr>
              <w:pStyle w:val="Tabletext"/>
              <w:rPr>
                <w:sz w:val="18"/>
                <w:szCs w:val="18"/>
              </w:rPr>
            </w:pPr>
            <w:r w:rsidRPr="0034290F">
              <w:rPr>
                <w:sz w:val="18"/>
                <w:szCs w:val="18"/>
              </w:rPr>
              <w:t>in Region 2</w:t>
            </w:r>
          </w:p>
        </w:tc>
        <w:tc>
          <w:tcPr>
            <w:tcW w:w="4777" w:type="dxa"/>
            <w:tcBorders>
              <w:top w:val="single" w:sz="4" w:space="0" w:color="auto"/>
              <w:left w:val="single" w:sz="4" w:space="0" w:color="auto"/>
              <w:bottom w:val="single" w:sz="4" w:space="0" w:color="auto"/>
              <w:right w:val="single" w:sz="4" w:space="0" w:color="auto"/>
            </w:tcBorders>
          </w:tcPr>
          <w:p w14:paraId="285791C8" w14:textId="77777777" w:rsidR="00527BAE" w:rsidRPr="0034290F" w:rsidRDefault="00527BAE" w:rsidP="006B35D0">
            <w:pPr>
              <w:pStyle w:val="Tabletext"/>
              <w:rPr>
                <w:sz w:val="18"/>
                <w:szCs w:val="18"/>
              </w:rPr>
            </w:pPr>
          </w:p>
        </w:tc>
      </w:tr>
      <w:tr w:rsidR="00527BAE" w:rsidRPr="0034290F" w14:paraId="74340D18" w14:textId="77777777" w:rsidTr="0034290F">
        <w:tc>
          <w:tcPr>
            <w:tcW w:w="2689" w:type="dxa"/>
            <w:vMerge/>
            <w:tcBorders>
              <w:top w:val="single" w:sz="4" w:space="0" w:color="auto"/>
              <w:left w:val="single" w:sz="4" w:space="0" w:color="auto"/>
              <w:bottom w:val="single" w:sz="4" w:space="0" w:color="auto"/>
              <w:right w:val="single" w:sz="4" w:space="0" w:color="auto"/>
            </w:tcBorders>
            <w:vAlign w:val="center"/>
            <w:hideMark/>
          </w:tcPr>
          <w:p w14:paraId="5163D976" w14:textId="77777777" w:rsidR="00527BAE" w:rsidRPr="0034290F" w:rsidRDefault="00527BAE" w:rsidP="006B35D0">
            <w:pPr>
              <w:pStyle w:val="Tabletext"/>
              <w:jc w:val="center"/>
              <w:rPr>
                <w:bCs/>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E9A6BDD" w14:textId="77777777" w:rsidR="00527BAE" w:rsidRPr="0034290F" w:rsidRDefault="00527BAE" w:rsidP="006B35D0">
            <w:pPr>
              <w:pStyle w:val="Tabletext"/>
              <w:rPr>
                <w:sz w:val="18"/>
                <w:szCs w:val="18"/>
              </w:rPr>
            </w:pPr>
          </w:p>
        </w:tc>
        <w:tc>
          <w:tcPr>
            <w:tcW w:w="3875" w:type="dxa"/>
            <w:tcBorders>
              <w:top w:val="single" w:sz="4" w:space="0" w:color="auto"/>
              <w:left w:val="single" w:sz="4" w:space="0" w:color="auto"/>
              <w:bottom w:val="single" w:sz="4" w:space="0" w:color="auto"/>
              <w:right w:val="single" w:sz="4" w:space="0" w:color="auto"/>
            </w:tcBorders>
          </w:tcPr>
          <w:p w14:paraId="052901FD" w14:textId="77777777" w:rsidR="00527BAE" w:rsidRPr="0034290F" w:rsidRDefault="00527BAE" w:rsidP="006B35D0">
            <w:pPr>
              <w:pStyle w:val="Tabletext"/>
              <w:rPr>
                <w:sz w:val="18"/>
                <w:szCs w:val="18"/>
              </w:rPr>
            </w:pPr>
            <w:r w:rsidRPr="0034290F">
              <w:rPr>
                <w:sz w:val="18"/>
                <w:szCs w:val="18"/>
              </w:rPr>
              <w:t>[TBD]</w:t>
            </w:r>
          </w:p>
          <w:p w14:paraId="113DEE67" w14:textId="77777777" w:rsidR="00527BAE" w:rsidRPr="0034290F" w:rsidRDefault="00527BAE" w:rsidP="006B35D0">
            <w:pPr>
              <w:pStyle w:val="Tabletext"/>
              <w:rPr>
                <w:sz w:val="18"/>
                <w:szCs w:val="18"/>
              </w:rPr>
            </w:pPr>
            <w:r w:rsidRPr="0034290F">
              <w:rPr>
                <w:sz w:val="18"/>
                <w:szCs w:val="18"/>
              </w:rPr>
              <w:t>in Region 3</w:t>
            </w:r>
          </w:p>
        </w:tc>
        <w:tc>
          <w:tcPr>
            <w:tcW w:w="4777" w:type="dxa"/>
            <w:tcBorders>
              <w:top w:val="single" w:sz="4" w:space="0" w:color="auto"/>
              <w:left w:val="single" w:sz="4" w:space="0" w:color="auto"/>
              <w:bottom w:val="single" w:sz="4" w:space="0" w:color="auto"/>
              <w:right w:val="single" w:sz="4" w:space="0" w:color="auto"/>
            </w:tcBorders>
          </w:tcPr>
          <w:p w14:paraId="0FEF8E55" w14:textId="77777777" w:rsidR="00527BAE" w:rsidRPr="0034290F" w:rsidRDefault="00527BAE" w:rsidP="006B35D0">
            <w:pPr>
              <w:pStyle w:val="Tabletext"/>
              <w:rPr>
                <w:sz w:val="18"/>
                <w:szCs w:val="18"/>
              </w:rPr>
            </w:pPr>
          </w:p>
        </w:tc>
      </w:tr>
      <w:tr w:rsidR="00527BAE" w:rsidRPr="0034290F" w14:paraId="60A42508"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0BE75718" w14:textId="77777777" w:rsidR="00527BAE" w:rsidRPr="0034290F" w:rsidRDefault="00527BAE" w:rsidP="006B35D0">
            <w:pPr>
              <w:pStyle w:val="Tabletext"/>
              <w:jc w:val="center"/>
              <w:rPr>
                <w:bCs/>
                <w:sz w:val="18"/>
                <w:szCs w:val="18"/>
              </w:rPr>
            </w:pPr>
            <w:r w:rsidRPr="0034290F">
              <w:rPr>
                <w:bCs/>
                <w:sz w:val="18"/>
                <w:szCs w:val="18"/>
              </w:rPr>
              <w:t>31.8-33.4 GHz</w:t>
            </w:r>
          </w:p>
        </w:tc>
        <w:tc>
          <w:tcPr>
            <w:tcW w:w="3118" w:type="dxa"/>
            <w:tcBorders>
              <w:top w:val="single" w:sz="4" w:space="0" w:color="auto"/>
              <w:left w:val="single" w:sz="4" w:space="0" w:color="auto"/>
              <w:bottom w:val="single" w:sz="4" w:space="0" w:color="auto"/>
              <w:right w:val="single" w:sz="4" w:space="0" w:color="auto"/>
            </w:tcBorders>
          </w:tcPr>
          <w:p w14:paraId="4504F37C" w14:textId="77777777" w:rsidR="00527BAE" w:rsidRPr="0034290F" w:rsidRDefault="00527BAE" w:rsidP="006B35D0">
            <w:pPr>
              <w:pStyle w:val="Tabletext"/>
              <w:rPr>
                <w:sz w:val="18"/>
                <w:szCs w:val="18"/>
              </w:rPr>
            </w:pPr>
            <w:r w:rsidRPr="0034290F">
              <w:rPr>
                <w:sz w:val="18"/>
                <w:szCs w:val="18"/>
              </w:rPr>
              <w:t>Fixed service (High density)</w:t>
            </w:r>
          </w:p>
          <w:p w14:paraId="69FDA5A0" w14:textId="77777777" w:rsidR="00527BAE" w:rsidRPr="0034290F" w:rsidRDefault="00527BAE" w:rsidP="006B35D0">
            <w:pPr>
              <w:pStyle w:val="Tabletext"/>
              <w:rPr>
                <w:sz w:val="18"/>
                <w:szCs w:val="18"/>
              </w:rPr>
            </w:pPr>
            <w:r w:rsidRPr="0034290F">
              <w:rPr>
                <w:sz w:val="18"/>
                <w:szCs w:val="18"/>
              </w:rPr>
              <w:t>Enhanced flight vision system</w:t>
            </w:r>
          </w:p>
        </w:tc>
        <w:tc>
          <w:tcPr>
            <w:tcW w:w="3875" w:type="dxa"/>
            <w:tcBorders>
              <w:top w:val="single" w:sz="4" w:space="0" w:color="auto"/>
              <w:left w:val="single" w:sz="4" w:space="0" w:color="auto"/>
              <w:bottom w:val="single" w:sz="4" w:space="0" w:color="auto"/>
              <w:right w:val="single" w:sz="4" w:space="0" w:color="auto"/>
            </w:tcBorders>
          </w:tcPr>
          <w:p w14:paraId="42C7D333"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06FE30D6" w14:textId="77777777" w:rsidR="00527BAE" w:rsidRPr="0034290F" w:rsidRDefault="00527BAE" w:rsidP="006B35D0">
            <w:pPr>
              <w:pStyle w:val="Tabletext"/>
              <w:rPr>
                <w:sz w:val="18"/>
                <w:szCs w:val="18"/>
              </w:rPr>
            </w:pPr>
          </w:p>
        </w:tc>
      </w:tr>
      <w:tr w:rsidR="00527BAE" w:rsidRPr="0034290F" w14:paraId="3A3DE60F"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142D92F4" w14:textId="77777777" w:rsidR="00527BAE" w:rsidRPr="0034290F" w:rsidRDefault="00527BAE" w:rsidP="006B35D0">
            <w:pPr>
              <w:pStyle w:val="Tabletext"/>
              <w:jc w:val="center"/>
              <w:rPr>
                <w:bCs/>
                <w:sz w:val="18"/>
                <w:szCs w:val="18"/>
              </w:rPr>
            </w:pPr>
            <w:r w:rsidRPr="0034290F">
              <w:rPr>
                <w:bCs/>
                <w:sz w:val="18"/>
                <w:szCs w:val="18"/>
              </w:rPr>
              <w:t>43.5-47.0 GHz</w:t>
            </w:r>
          </w:p>
        </w:tc>
        <w:tc>
          <w:tcPr>
            <w:tcW w:w="3118" w:type="dxa"/>
            <w:tcBorders>
              <w:top w:val="single" w:sz="4" w:space="0" w:color="auto"/>
              <w:left w:val="single" w:sz="4" w:space="0" w:color="auto"/>
              <w:bottom w:val="single" w:sz="4" w:space="0" w:color="auto"/>
              <w:right w:val="single" w:sz="4" w:space="0" w:color="auto"/>
            </w:tcBorders>
          </w:tcPr>
          <w:p w14:paraId="336B5576" w14:textId="77777777" w:rsidR="00527BAE" w:rsidRPr="0034290F" w:rsidRDefault="00527BAE" w:rsidP="006B35D0">
            <w:pPr>
              <w:pStyle w:val="Tabletext"/>
              <w:rPr>
                <w:sz w:val="18"/>
                <w:szCs w:val="18"/>
              </w:rPr>
            </w:pPr>
          </w:p>
        </w:tc>
        <w:tc>
          <w:tcPr>
            <w:tcW w:w="3875" w:type="dxa"/>
            <w:tcBorders>
              <w:top w:val="single" w:sz="4" w:space="0" w:color="auto"/>
              <w:left w:val="single" w:sz="4" w:space="0" w:color="auto"/>
              <w:bottom w:val="single" w:sz="4" w:space="0" w:color="auto"/>
              <w:right w:val="single" w:sz="4" w:space="0" w:color="auto"/>
            </w:tcBorders>
          </w:tcPr>
          <w:p w14:paraId="37BA59E6" w14:textId="77777777" w:rsidR="00527BAE" w:rsidRPr="0034290F" w:rsidRDefault="00527BAE" w:rsidP="006B35D0">
            <w:pPr>
              <w:pStyle w:val="Tabletext"/>
              <w:rPr>
                <w:sz w:val="18"/>
                <w:szCs w:val="18"/>
              </w:rPr>
            </w:pPr>
            <w:r w:rsidRPr="0034290F">
              <w:rPr>
                <w:sz w:val="18"/>
                <w:szCs w:val="18"/>
              </w:rPr>
              <w:t>[TBD]</w:t>
            </w:r>
          </w:p>
        </w:tc>
        <w:tc>
          <w:tcPr>
            <w:tcW w:w="4777" w:type="dxa"/>
            <w:tcBorders>
              <w:top w:val="single" w:sz="4" w:space="0" w:color="auto"/>
              <w:left w:val="single" w:sz="4" w:space="0" w:color="auto"/>
              <w:bottom w:val="single" w:sz="4" w:space="0" w:color="auto"/>
              <w:right w:val="single" w:sz="4" w:space="0" w:color="auto"/>
            </w:tcBorders>
          </w:tcPr>
          <w:p w14:paraId="031791B8" w14:textId="77777777" w:rsidR="00527BAE" w:rsidRPr="0034290F" w:rsidRDefault="00527BAE" w:rsidP="006B35D0">
            <w:pPr>
              <w:pStyle w:val="Tabletext"/>
              <w:rPr>
                <w:sz w:val="18"/>
                <w:szCs w:val="18"/>
              </w:rPr>
            </w:pPr>
          </w:p>
        </w:tc>
      </w:tr>
      <w:tr w:rsidR="00527BAE" w:rsidRPr="0034290F" w14:paraId="4F38C5C5"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73AF995A" w14:textId="77777777" w:rsidR="00527BAE" w:rsidRPr="0034290F" w:rsidRDefault="00527BAE" w:rsidP="006B35D0">
            <w:pPr>
              <w:pStyle w:val="Tabletext"/>
              <w:jc w:val="center"/>
              <w:rPr>
                <w:bCs/>
                <w:sz w:val="18"/>
                <w:szCs w:val="18"/>
              </w:rPr>
            </w:pPr>
            <w:r w:rsidRPr="0034290F">
              <w:rPr>
                <w:bCs/>
                <w:sz w:val="18"/>
                <w:szCs w:val="18"/>
              </w:rPr>
              <w:t>66.0-71.0 GHz</w:t>
            </w:r>
          </w:p>
        </w:tc>
        <w:tc>
          <w:tcPr>
            <w:tcW w:w="3118" w:type="dxa"/>
            <w:tcBorders>
              <w:top w:val="single" w:sz="4" w:space="0" w:color="auto"/>
              <w:left w:val="single" w:sz="4" w:space="0" w:color="auto"/>
              <w:bottom w:val="single" w:sz="4" w:space="0" w:color="auto"/>
              <w:right w:val="single" w:sz="4" w:space="0" w:color="auto"/>
            </w:tcBorders>
          </w:tcPr>
          <w:p w14:paraId="329B029D" w14:textId="77777777" w:rsidR="00527BAE" w:rsidRPr="0034290F" w:rsidRDefault="00527BAE" w:rsidP="006B35D0">
            <w:pPr>
              <w:pStyle w:val="Tabletext"/>
              <w:rPr>
                <w:sz w:val="18"/>
                <w:szCs w:val="18"/>
              </w:rPr>
            </w:pPr>
          </w:p>
        </w:tc>
        <w:tc>
          <w:tcPr>
            <w:tcW w:w="3875" w:type="dxa"/>
            <w:tcBorders>
              <w:top w:val="single" w:sz="4" w:space="0" w:color="auto"/>
              <w:left w:val="single" w:sz="4" w:space="0" w:color="auto"/>
              <w:bottom w:val="single" w:sz="4" w:space="0" w:color="auto"/>
              <w:right w:val="single" w:sz="4" w:space="0" w:color="auto"/>
            </w:tcBorders>
          </w:tcPr>
          <w:p w14:paraId="7FC010AE" w14:textId="77777777" w:rsidR="00527BAE" w:rsidRPr="0034290F" w:rsidRDefault="00527BAE" w:rsidP="006B35D0">
            <w:pPr>
              <w:pStyle w:val="Tabletext"/>
              <w:rPr>
                <w:sz w:val="18"/>
                <w:szCs w:val="18"/>
              </w:rPr>
            </w:pPr>
            <w:r w:rsidRPr="0034290F">
              <w:rPr>
                <w:sz w:val="18"/>
                <w:szCs w:val="18"/>
              </w:rPr>
              <w:t>[TBD]</w:t>
            </w:r>
          </w:p>
        </w:tc>
        <w:tc>
          <w:tcPr>
            <w:tcW w:w="4777" w:type="dxa"/>
            <w:tcBorders>
              <w:top w:val="single" w:sz="4" w:space="0" w:color="auto"/>
              <w:left w:val="single" w:sz="4" w:space="0" w:color="auto"/>
              <w:bottom w:val="single" w:sz="4" w:space="0" w:color="auto"/>
              <w:right w:val="single" w:sz="4" w:space="0" w:color="auto"/>
            </w:tcBorders>
          </w:tcPr>
          <w:p w14:paraId="064CE6A4" w14:textId="77777777" w:rsidR="00527BAE" w:rsidRPr="0034290F" w:rsidRDefault="00527BAE" w:rsidP="006B35D0">
            <w:pPr>
              <w:pStyle w:val="Tabletext"/>
              <w:rPr>
                <w:sz w:val="18"/>
                <w:szCs w:val="18"/>
              </w:rPr>
            </w:pPr>
          </w:p>
        </w:tc>
      </w:tr>
      <w:tr w:rsidR="00527BAE" w:rsidRPr="0034290F" w14:paraId="1D762A0E"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5007E624" w14:textId="77777777" w:rsidR="00527BAE" w:rsidRPr="0034290F" w:rsidRDefault="00527BAE" w:rsidP="006B35D0">
            <w:pPr>
              <w:pStyle w:val="Tabletext"/>
              <w:jc w:val="center"/>
              <w:rPr>
                <w:bCs/>
                <w:sz w:val="18"/>
                <w:szCs w:val="18"/>
              </w:rPr>
            </w:pPr>
            <w:r w:rsidRPr="0034290F">
              <w:rPr>
                <w:bCs/>
                <w:sz w:val="18"/>
                <w:szCs w:val="18"/>
              </w:rPr>
              <w:t>95.0-100.0 GHz</w:t>
            </w:r>
          </w:p>
        </w:tc>
        <w:tc>
          <w:tcPr>
            <w:tcW w:w="3118" w:type="dxa"/>
            <w:tcBorders>
              <w:top w:val="single" w:sz="4" w:space="0" w:color="auto"/>
              <w:left w:val="single" w:sz="4" w:space="0" w:color="auto"/>
              <w:bottom w:val="single" w:sz="4" w:space="0" w:color="auto"/>
              <w:right w:val="single" w:sz="4" w:space="0" w:color="auto"/>
            </w:tcBorders>
          </w:tcPr>
          <w:p w14:paraId="5A14C92B" w14:textId="77777777" w:rsidR="00527BAE" w:rsidRPr="0034290F" w:rsidRDefault="00527BAE" w:rsidP="006B35D0">
            <w:pPr>
              <w:pStyle w:val="Tabletext"/>
              <w:rPr>
                <w:sz w:val="18"/>
                <w:szCs w:val="18"/>
              </w:rPr>
            </w:pPr>
            <w:r w:rsidRPr="0034290F">
              <w:rPr>
                <w:sz w:val="18"/>
                <w:szCs w:val="18"/>
              </w:rPr>
              <w:t>Enhanced flight vision system</w:t>
            </w:r>
          </w:p>
        </w:tc>
        <w:tc>
          <w:tcPr>
            <w:tcW w:w="3875" w:type="dxa"/>
            <w:tcBorders>
              <w:top w:val="single" w:sz="4" w:space="0" w:color="auto"/>
              <w:left w:val="single" w:sz="4" w:space="0" w:color="auto"/>
              <w:bottom w:val="single" w:sz="4" w:space="0" w:color="auto"/>
              <w:right w:val="single" w:sz="4" w:space="0" w:color="auto"/>
            </w:tcBorders>
          </w:tcPr>
          <w:p w14:paraId="6A766B82" w14:textId="77777777" w:rsidR="00527BAE" w:rsidRPr="0034290F" w:rsidRDefault="00527BAE" w:rsidP="006B35D0">
            <w:pPr>
              <w:pStyle w:val="Tabletext"/>
              <w:rPr>
                <w:sz w:val="18"/>
                <w:szCs w:val="18"/>
              </w:rPr>
            </w:pPr>
            <w:r w:rsidRPr="0034290F">
              <w:rPr>
                <w:sz w:val="18"/>
                <w:szCs w:val="18"/>
              </w:rPr>
              <w:t>This frequency band is not suitable for DAA systems onboard RPA</w:t>
            </w:r>
          </w:p>
        </w:tc>
        <w:tc>
          <w:tcPr>
            <w:tcW w:w="4777" w:type="dxa"/>
            <w:tcBorders>
              <w:top w:val="single" w:sz="4" w:space="0" w:color="auto"/>
              <w:left w:val="single" w:sz="4" w:space="0" w:color="auto"/>
              <w:bottom w:val="single" w:sz="4" w:space="0" w:color="auto"/>
              <w:right w:val="single" w:sz="4" w:space="0" w:color="auto"/>
            </w:tcBorders>
          </w:tcPr>
          <w:p w14:paraId="5C0741DA" w14:textId="77777777" w:rsidR="00527BAE" w:rsidRPr="0034290F" w:rsidRDefault="00527BAE" w:rsidP="006B35D0">
            <w:pPr>
              <w:pStyle w:val="Tabletext"/>
              <w:rPr>
                <w:sz w:val="18"/>
                <w:szCs w:val="18"/>
              </w:rPr>
            </w:pPr>
          </w:p>
        </w:tc>
      </w:tr>
      <w:tr w:rsidR="00527BAE" w:rsidRPr="0034290F" w14:paraId="12940A54"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5938171A" w14:textId="77777777" w:rsidR="00527BAE" w:rsidRPr="0034290F" w:rsidRDefault="00527BAE" w:rsidP="006B35D0">
            <w:pPr>
              <w:pStyle w:val="Tabletext"/>
              <w:jc w:val="center"/>
              <w:rPr>
                <w:bCs/>
                <w:sz w:val="18"/>
                <w:szCs w:val="18"/>
              </w:rPr>
            </w:pPr>
            <w:r w:rsidRPr="0034290F">
              <w:rPr>
                <w:bCs/>
                <w:sz w:val="18"/>
                <w:szCs w:val="18"/>
              </w:rPr>
              <w:t>123.0-130.0 GHz</w:t>
            </w:r>
          </w:p>
        </w:tc>
        <w:tc>
          <w:tcPr>
            <w:tcW w:w="3118" w:type="dxa"/>
            <w:tcBorders>
              <w:top w:val="single" w:sz="4" w:space="0" w:color="auto"/>
              <w:left w:val="single" w:sz="4" w:space="0" w:color="auto"/>
              <w:bottom w:val="single" w:sz="4" w:space="0" w:color="auto"/>
              <w:right w:val="single" w:sz="4" w:space="0" w:color="auto"/>
            </w:tcBorders>
          </w:tcPr>
          <w:p w14:paraId="57DB2D3D" w14:textId="77777777" w:rsidR="00527BAE" w:rsidRPr="0034290F" w:rsidRDefault="00527BAE" w:rsidP="006B35D0">
            <w:pPr>
              <w:pStyle w:val="Tabletext"/>
              <w:rPr>
                <w:sz w:val="18"/>
                <w:szCs w:val="18"/>
              </w:rPr>
            </w:pPr>
          </w:p>
        </w:tc>
        <w:tc>
          <w:tcPr>
            <w:tcW w:w="3875" w:type="dxa"/>
            <w:tcBorders>
              <w:top w:val="single" w:sz="4" w:space="0" w:color="auto"/>
              <w:left w:val="single" w:sz="4" w:space="0" w:color="auto"/>
              <w:bottom w:val="single" w:sz="4" w:space="0" w:color="auto"/>
              <w:right w:val="single" w:sz="4" w:space="0" w:color="auto"/>
            </w:tcBorders>
          </w:tcPr>
          <w:p w14:paraId="0E63737A" w14:textId="77777777" w:rsidR="00527BAE" w:rsidRPr="0034290F" w:rsidRDefault="00527BAE" w:rsidP="006B35D0">
            <w:pPr>
              <w:pStyle w:val="Tabletext"/>
              <w:rPr>
                <w:sz w:val="18"/>
                <w:szCs w:val="18"/>
              </w:rPr>
            </w:pPr>
            <w:r w:rsidRPr="0034290F">
              <w:rPr>
                <w:sz w:val="18"/>
                <w:szCs w:val="18"/>
              </w:rPr>
              <w:t>[TBD]</w:t>
            </w:r>
          </w:p>
        </w:tc>
        <w:tc>
          <w:tcPr>
            <w:tcW w:w="4777" w:type="dxa"/>
            <w:tcBorders>
              <w:top w:val="single" w:sz="4" w:space="0" w:color="auto"/>
              <w:left w:val="single" w:sz="4" w:space="0" w:color="auto"/>
              <w:bottom w:val="single" w:sz="4" w:space="0" w:color="auto"/>
              <w:right w:val="single" w:sz="4" w:space="0" w:color="auto"/>
            </w:tcBorders>
          </w:tcPr>
          <w:p w14:paraId="1851BB88" w14:textId="77777777" w:rsidR="00527BAE" w:rsidRPr="0034290F" w:rsidRDefault="00527BAE" w:rsidP="006B35D0">
            <w:pPr>
              <w:pStyle w:val="Tabletext"/>
              <w:rPr>
                <w:sz w:val="18"/>
                <w:szCs w:val="18"/>
              </w:rPr>
            </w:pPr>
          </w:p>
        </w:tc>
      </w:tr>
      <w:tr w:rsidR="00527BAE" w:rsidRPr="0034290F" w14:paraId="1B33FF30"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545CFBA7" w14:textId="77777777" w:rsidR="00527BAE" w:rsidRPr="0034290F" w:rsidRDefault="00527BAE" w:rsidP="006B35D0">
            <w:pPr>
              <w:pStyle w:val="Tabletext"/>
              <w:jc w:val="center"/>
              <w:rPr>
                <w:bCs/>
                <w:sz w:val="18"/>
                <w:szCs w:val="18"/>
              </w:rPr>
            </w:pPr>
            <w:r w:rsidRPr="0034290F">
              <w:rPr>
                <w:bCs/>
                <w:sz w:val="18"/>
                <w:szCs w:val="18"/>
              </w:rPr>
              <w:t>191.8-200.0 GHz</w:t>
            </w:r>
          </w:p>
        </w:tc>
        <w:tc>
          <w:tcPr>
            <w:tcW w:w="3118" w:type="dxa"/>
            <w:tcBorders>
              <w:top w:val="single" w:sz="4" w:space="0" w:color="auto"/>
              <w:left w:val="single" w:sz="4" w:space="0" w:color="auto"/>
              <w:bottom w:val="single" w:sz="4" w:space="0" w:color="auto"/>
              <w:right w:val="single" w:sz="4" w:space="0" w:color="auto"/>
            </w:tcBorders>
          </w:tcPr>
          <w:p w14:paraId="0E2F05EB" w14:textId="77777777" w:rsidR="00527BAE" w:rsidRPr="0034290F" w:rsidRDefault="00527BAE" w:rsidP="006B35D0">
            <w:pPr>
              <w:pStyle w:val="Tabletext"/>
              <w:rPr>
                <w:sz w:val="18"/>
                <w:szCs w:val="18"/>
              </w:rPr>
            </w:pPr>
          </w:p>
        </w:tc>
        <w:tc>
          <w:tcPr>
            <w:tcW w:w="3875" w:type="dxa"/>
            <w:tcBorders>
              <w:top w:val="single" w:sz="4" w:space="0" w:color="auto"/>
              <w:left w:val="single" w:sz="4" w:space="0" w:color="auto"/>
              <w:bottom w:val="single" w:sz="4" w:space="0" w:color="auto"/>
              <w:right w:val="single" w:sz="4" w:space="0" w:color="auto"/>
            </w:tcBorders>
          </w:tcPr>
          <w:p w14:paraId="3D02D074" w14:textId="77777777" w:rsidR="00527BAE" w:rsidRPr="0034290F" w:rsidRDefault="00527BAE" w:rsidP="006B35D0">
            <w:pPr>
              <w:pStyle w:val="Tabletext"/>
              <w:rPr>
                <w:sz w:val="18"/>
                <w:szCs w:val="18"/>
              </w:rPr>
            </w:pPr>
            <w:r w:rsidRPr="0034290F">
              <w:rPr>
                <w:sz w:val="18"/>
                <w:szCs w:val="18"/>
              </w:rPr>
              <w:t>[TBD]</w:t>
            </w:r>
          </w:p>
        </w:tc>
        <w:tc>
          <w:tcPr>
            <w:tcW w:w="4777" w:type="dxa"/>
            <w:tcBorders>
              <w:top w:val="single" w:sz="4" w:space="0" w:color="auto"/>
              <w:left w:val="single" w:sz="4" w:space="0" w:color="auto"/>
              <w:bottom w:val="single" w:sz="4" w:space="0" w:color="auto"/>
              <w:right w:val="single" w:sz="4" w:space="0" w:color="auto"/>
            </w:tcBorders>
          </w:tcPr>
          <w:p w14:paraId="3003C1F1" w14:textId="77777777" w:rsidR="00527BAE" w:rsidRPr="0034290F" w:rsidRDefault="00527BAE" w:rsidP="006B35D0">
            <w:pPr>
              <w:pStyle w:val="Tabletext"/>
              <w:rPr>
                <w:sz w:val="18"/>
                <w:szCs w:val="18"/>
              </w:rPr>
            </w:pPr>
          </w:p>
        </w:tc>
      </w:tr>
      <w:tr w:rsidR="00527BAE" w:rsidRPr="0034290F" w14:paraId="02784F10" w14:textId="77777777" w:rsidTr="0034290F">
        <w:tc>
          <w:tcPr>
            <w:tcW w:w="2689" w:type="dxa"/>
            <w:tcBorders>
              <w:top w:val="single" w:sz="4" w:space="0" w:color="auto"/>
              <w:left w:val="single" w:sz="4" w:space="0" w:color="auto"/>
              <w:bottom w:val="single" w:sz="4" w:space="0" w:color="auto"/>
              <w:right w:val="single" w:sz="4" w:space="0" w:color="auto"/>
            </w:tcBorders>
            <w:hideMark/>
          </w:tcPr>
          <w:p w14:paraId="34D1969A" w14:textId="77777777" w:rsidR="00527BAE" w:rsidRPr="0034290F" w:rsidRDefault="00527BAE" w:rsidP="006B35D0">
            <w:pPr>
              <w:pStyle w:val="Tabletext"/>
              <w:jc w:val="center"/>
              <w:rPr>
                <w:bCs/>
                <w:sz w:val="18"/>
                <w:szCs w:val="18"/>
              </w:rPr>
            </w:pPr>
            <w:r w:rsidRPr="0034290F">
              <w:rPr>
                <w:bCs/>
                <w:sz w:val="18"/>
                <w:szCs w:val="18"/>
              </w:rPr>
              <w:t>235.0-238.0 GHz</w:t>
            </w:r>
          </w:p>
        </w:tc>
        <w:tc>
          <w:tcPr>
            <w:tcW w:w="3118" w:type="dxa"/>
            <w:tcBorders>
              <w:top w:val="single" w:sz="4" w:space="0" w:color="auto"/>
              <w:left w:val="single" w:sz="4" w:space="0" w:color="auto"/>
              <w:bottom w:val="single" w:sz="4" w:space="0" w:color="auto"/>
              <w:right w:val="single" w:sz="4" w:space="0" w:color="auto"/>
            </w:tcBorders>
          </w:tcPr>
          <w:p w14:paraId="678B5454" w14:textId="77777777" w:rsidR="00527BAE" w:rsidRPr="0034290F" w:rsidRDefault="00527BAE" w:rsidP="006B35D0">
            <w:pPr>
              <w:pStyle w:val="Tabletext"/>
              <w:rPr>
                <w:sz w:val="18"/>
                <w:szCs w:val="18"/>
              </w:rPr>
            </w:pPr>
          </w:p>
        </w:tc>
        <w:tc>
          <w:tcPr>
            <w:tcW w:w="3875" w:type="dxa"/>
            <w:tcBorders>
              <w:top w:val="single" w:sz="4" w:space="0" w:color="auto"/>
              <w:left w:val="single" w:sz="4" w:space="0" w:color="auto"/>
              <w:bottom w:val="single" w:sz="4" w:space="0" w:color="auto"/>
              <w:right w:val="single" w:sz="4" w:space="0" w:color="auto"/>
            </w:tcBorders>
          </w:tcPr>
          <w:p w14:paraId="672F182B" w14:textId="77777777" w:rsidR="00527BAE" w:rsidRPr="0034290F" w:rsidRDefault="00527BAE" w:rsidP="006B35D0">
            <w:pPr>
              <w:pStyle w:val="Tabletext"/>
              <w:rPr>
                <w:sz w:val="18"/>
                <w:szCs w:val="18"/>
              </w:rPr>
            </w:pPr>
            <w:r w:rsidRPr="0034290F">
              <w:rPr>
                <w:sz w:val="18"/>
                <w:szCs w:val="18"/>
              </w:rPr>
              <w:t>[TBD]</w:t>
            </w:r>
          </w:p>
        </w:tc>
        <w:tc>
          <w:tcPr>
            <w:tcW w:w="4777" w:type="dxa"/>
            <w:tcBorders>
              <w:top w:val="single" w:sz="4" w:space="0" w:color="auto"/>
              <w:left w:val="single" w:sz="4" w:space="0" w:color="auto"/>
              <w:bottom w:val="single" w:sz="4" w:space="0" w:color="auto"/>
              <w:right w:val="single" w:sz="4" w:space="0" w:color="auto"/>
            </w:tcBorders>
          </w:tcPr>
          <w:p w14:paraId="14BF1AEA" w14:textId="77777777" w:rsidR="00527BAE" w:rsidRPr="0034290F" w:rsidRDefault="00527BAE" w:rsidP="006B35D0">
            <w:pPr>
              <w:pStyle w:val="Tabletext"/>
              <w:rPr>
                <w:sz w:val="18"/>
                <w:szCs w:val="18"/>
              </w:rPr>
            </w:pPr>
          </w:p>
        </w:tc>
      </w:tr>
    </w:tbl>
    <w:p w14:paraId="5C7DDA4C" w14:textId="6CB1E328" w:rsidR="00527BAE" w:rsidRPr="0034290F" w:rsidRDefault="00527BAE" w:rsidP="002D5528">
      <w:pPr>
        <w:spacing w:before="360"/>
        <w:jc w:val="center"/>
      </w:pPr>
    </w:p>
    <w:sectPr w:rsidR="00527BAE" w:rsidRPr="0034290F" w:rsidSect="00527BAE">
      <w:headerReference w:type="default" r:id="rId28"/>
      <w:footerReference w:type="default" r:id="rId29"/>
      <w:headerReference w:type="first" r:id="rId30"/>
      <w:footerReference w:type="first" r:id="rId3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38635" w14:textId="77777777" w:rsidR="00701BFE" w:rsidRDefault="00701BFE">
      <w:r>
        <w:separator/>
      </w:r>
    </w:p>
  </w:endnote>
  <w:endnote w:type="continuationSeparator" w:id="0">
    <w:p w14:paraId="69F29B74" w14:textId="77777777" w:rsidR="00701BFE" w:rsidRDefault="0070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E83D" w14:textId="2FDE99CB" w:rsidR="00527BAE" w:rsidRPr="004A7B84" w:rsidRDefault="006E773C" w:rsidP="004A7B84">
    <w:pPr>
      <w:pStyle w:val="Footer"/>
      <w:tabs>
        <w:tab w:val="clear" w:pos="5954"/>
      </w:tabs>
      <w:rPr>
        <w:lang w:val="en-US"/>
      </w:rPr>
    </w:pPr>
    <w:fldSimple w:instr=" FILENAME \p \* MERGEFORMAT ">
      <w:r w:rsidRPr="006E773C">
        <w:rPr>
          <w:lang w:val="en-US"/>
        </w:rPr>
        <w:t>M</w:t>
      </w:r>
      <w:r>
        <w:t>:\BRSGD\TEXT2023\SG05\WP5B\TEMP\108e.docx</w:t>
      </w:r>
    </w:fldSimple>
    <w:r w:rsidR="00527BAE">
      <w:t xml:space="preserve"> </w:t>
    </w:r>
    <w:r w:rsidR="00527BAE">
      <w:rPr>
        <w:lang w:val="en-US"/>
      </w:rPr>
      <w:tab/>
    </w:r>
    <w:r w:rsidR="00527BAE">
      <w:fldChar w:fldCharType="begin"/>
    </w:r>
    <w:r w:rsidR="00527BAE">
      <w:instrText xml:space="preserve"> savedate \@ dd.MM.yy </w:instrText>
    </w:r>
    <w:r w:rsidR="00527BAE">
      <w:fldChar w:fldCharType="separate"/>
    </w:r>
    <w:r w:rsidR="00DF2D4C">
      <w:t>11.08.25</w:t>
    </w:r>
    <w:r w:rsidR="00527BA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0FE8" w14:textId="12E2583D" w:rsidR="00527BAE" w:rsidRPr="00701596" w:rsidRDefault="00701596" w:rsidP="00701596">
    <w:pPr>
      <w:pStyle w:val="Footer"/>
      <w:rPr>
        <w:lang w:val="en-US"/>
      </w:rPr>
    </w:pPr>
    <w:r w:rsidRPr="00701596">
      <w:rPr>
        <w:lang w:val="en-US"/>
      </w:rPr>
      <w:t>M:\BRSGD</w:t>
    </w:r>
    <w:r w:rsidRPr="00701596">
      <w:rPr>
        <w:lang w:val="en-US"/>
      </w:rPr>
      <w:fldChar w:fldCharType="begin"/>
    </w:r>
    <w:r w:rsidRPr="00701596">
      <w:rPr>
        <w:lang w:val="en-US"/>
      </w:rPr>
      <w:instrText xml:space="preserve"> FILENAME \p  \* MERGEFORMAT </w:instrText>
    </w:r>
    <w:r w:rsidRPr="00701596">
      <w:rPr>
        <w:lang w:val="en-US"/>
      </w:rPr>
      <w:fldChar w:fldCharType="separate"/>
    </w:r>
    <w:r>
      <w:rPr>
        <w:lang w:val="en-US"/>
      </w:rPr>
      <w:t>\TEXT2023\SG05\WP5B\300\315\Chapter 2\315N2.05e.docx</w:t>
    </w:r>
    <w:r w:rsidRPr="00701596">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3923" w14:textId="786CC0B4" w:rsidR="00527BAE" w:rsidRPr="00701596" w:rsidRDefault="00701596" w:rsidP="00701596">
    <w:pPr>
      <w:pStyle w:val="Footer"/>
      <w:rPr>
        <w:lang w:val="en-US"/>
      </w:rPr>
    </w:pPr>
    <w:r w:rsidRPr="00701596">
      <w:rPr>
        <w:lang w:val="en-US"/>
      </w:rPr>
      <w:t>M:\BRSGD</w:t>
    </w:r>
    <w:r w:rsidRPr="00701596">
      <w:rPr>
        <w:lang w:val="en-US"/>
      </w:rPr>
      <w:fldChar w:fldCharType="begin"/>
    </w:r>
    <w:r w:rsidRPr="00701596">
      <w:rPr>
        <w:lang w:val="en-US"/>
      </w:rPr>
      <w:instrText xml:space="preserve"> FILENAME \p  \* MERGEFORMAT </w:instrText>
    </w:r>
    <w:r w:rsidRPr="00701596">
      <w:rPr>
        <w:lang w:val="en-US"/>
      </w:rPr>
      <w:fldChar w:fldCharType="separate"/>
    </w:r>
    <w:r>
      <w:rPr>
        <w:lang w:val="en-US"/>
      </w:rPr>
      <w:t>\TEXT2023\SG05\WP5B\300\315\Chapter 2\315N2.05e.docx</w:t>
    </w:r>
    <w:r w:rsidRPr="00701596">
      <w:rPr>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7538" w14:textId="77777777" w:rsidR="00527BAE" w:rsidRPr="007A2298" w:rsidRDefault="00527BAE" w:rsidP="00B228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2052" w14:textId="38EA78C5" w:rsidR="00FA124A" w:rsidRPr="00701596" w:rsidRDefault="00701596" w:rsidP="00701596">
    <w:pPr>
      <w:pStyle w:val="Footer"/>
      <w:rPr>
        <w:lang w:val="en-US"/>
      </w:rPr>
    </w:pPr>
    <w:r w:rsidRPr="00701596">
      <w:rPr>
        <w:lang w:val="en-US"/>
      </w:rPr>
      <w:t>M:\BRSGD</w:t>
    </w:r>
    <w:r w:rsidRPr="00701596">
      <w:rPr>
        <w:lang w:val="en-US"/>
      </w:rPr>
      <w:fldChar w:fldCharType="begin"/>
    </w:r>
    <w:r w:rsidRPr="00701596">
      <w:rPr>
        <w:lang w:val="en-US"/>
      </w:rPr>
      <w:instrText xml:space="preserve"> FILENAME \p  \* MERGEFORMAT </w:instrText>
    </w:r>
    <w:r w:rsidRPr="00701596">
      <w:rPr>
        <w:lang w:val="en-US"/>
      </w:rPr>
      <w:fldChar w:fldCharType="separate"/>
    </w:r>
    <w:r>
      <w:rPr>
        <w:lang w:val="en-US"/>
      </w:rPr>
      <w:t>\TEXT2023\SG05\WP5B\300\315\Chapter 2\315N2.05e.docx</w:t>
    </w:r>
    <w:r w:rsidRPr="00701596">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912E" w14:textId="27845D38" w:rsidR="00FA124A" w:rsidRPr="00701596" w:rsidRDefault="00701596" w:rsidP="00701596">
    <w:pPr>
      <w:pStyle w:val="Footer"/>
      <w:rPr>
        <w:lang w:val="en-US"/>
      </w:rPr>
    </w:pPr>
    <w:r w:rsidRPr="00701596">
      <w:rPr>
        <w:lang w:val="en-US"/>
      </w:rPr>
      <w:t>M:\BRSGD</w:t>
    </w:r>
    <w:r w:rsidRPr="00701596">
      <w:rPr>
        <w:lang w:val="en-US"/>
      </w:rPr>
      <w:fldChar w:fldCharType="begin"/>
    </w:r>
    <w:r w:rsidRPr="00701596">
      <w:rPr>
        <w:lang w:val="en-US"/>
      </w:rPr>
      <w:instrText xml:space="preserve"> FILENAME \p  \* MERGEFORMAT </w:instrText>
    </w:r>
    <w:r w:rsidRPr="00701596">
      <w:rPr>
        <w:lang w:val="en-US"/>
      </w:rPr>
      <w:fldChar w:fldCharType="separate"/>
    </w:r>
    <w:r>
      <w:rPr>
        <w:lang w:val="en-US"/>
      </w:rPr>
      <w:t>\TEXT2023\SG05\WP5B\300\315\Chapter 2\315N2.05e.docx</w:t>
    </w:r>
    <w:r w:rsidRPr="00701596">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16BED" w14:textId="77777777" w:rsidR="00701BFE" w:rsidRDefault="00701BFE">
      <w:r>
        <w:t>____________________</w:t>
      </w:r>
    </w:p>
  </w:footnote>
  <w:footnote w:type="continuationSeparator" w:id="0">
    <w:p w14:paraId="735A019A" w14:textId="77777777" w:rsidR="00701BFE" w:rsidRDefault="00701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46EA" w14:textId="77777777" w:rsidR="00527BAE" w:rsidRDefault="00527BAE" w:rsidP="00B228D8">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r>
      <w:rPr>
        <w:rStyle w:val="PageNumber"/>
      </w:rPr>
      <w:t xml:space="preserve"> -</w:t>
    </w:r>
  </w:p>
  <w:p w14:paraId="7C347444" w14:textId="77777777" w:rsidR="00527BAE" w:rsidRPr="007A2298" w:rsidRDefault="00527BAE" w:rsidP="00B228D8">
    <w:pPr>
      <w:pStyle w:val="Header"/>
      <w:rPr>
        <w:lang w:val="en-US"/>
      </w:rPr>
    </w:pPr>
    <w:r>
      <w:rPr>
        <w:lang w:val="en-US"/>
      </w:rPr>
      <w:t>5B/216 (Annex 24)-E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9406" w14:textId="77777777" w:rsidR="00701596" w:rsidRDefault="00701596" w:rsidP="0070159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0E6297CE" w14:textId="77777777" w:rsidR="00701596" w:rsidRPr="006E773C" w:rsidRDefault="00701596" w:rsidP="00701596">
    <w:pPr>
      <w:pStyle w:val="Header"/>
    </w:pPr>
    <w:r>
      <w:rPr>
        <w:lang w:val="en-US"/>
      </w:rPr>
      <w:t>5B/315 (Annex 2.5)-E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DB7E3" w14:textId="77777777" w:rsidR="00701596" w:rsidRDefault="00701596" w:rsidP="0070159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r>
      <w:rPr>
        <w:rStyle w:val="PageNumber"/>
      </w:rPr>
      <w:t xml:space="preserve"> -</w:t>
    </w:r>
  </w:p>
  <w:p w14:paraId="0254411B" w14:textId="77777777" w:rsidR="00701596" w:rsidRPr="006E773C" w:rsidRDefault="00701596" w:rsidP="00701596">
    <w:pPr>
      <w:pStyle w:val="Header"/>
      <w:spacing w:after="120"/>
    </w:pPr>
    <w:r>
      <w:rPr>
        <w:lang w:val="en-US"/>
      </w:rPr>
      <w:t>5B/315 (Annex 2.5)-E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6358" w14:textId="77777777" w:rsidR="00701596" w:rsidRDefault="00701596" w:rsidP="0070159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2DFE18F0" w14:textId="77777777" w:rsidR="00701596" w:rsidRPr="006E773C" w:rsidRDefault="00701596" w:rsidP="00701596">
    <w:pPr>
      <w:pStyle w:val="Header"/>
      <w:spacing w:after="120"/>
    </w:pPr>
    <w:r>
      <w:rPr>
        <w:lang w:val="en-US"/>
      </w:rPr>
      <w:t>5B/315 (Annex 2.5)-E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9E1FB4"/>
    <w:multiLevelType w:val="hybridMultilevel"/>
    <w:tmpl w:val="033A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1768499">
    <w:abstractNumId w:val="9"/>
  </w:num>
  <w:num w:numId="2" w16cid:durableId="142552465">
    <w:abstractNumId w:val="7"/>
  </w:num>
  <w:num w:numId="3" w16cid:durableId="1624188312">
    <w:abstractNumId w:val="6"/>
  </w:num>
  <w:num w:numId="4" w16cid:durableId="836308665">
    <w:abstractNumId w:val="5"/>
  </w:num>
  <w:num w:numId="5" w16cid:durableId="232350146">
    <w:abstractNumId w:val="4"/>
  </w:num>
  <w:num w:numId="6" w16cid:durableId="1682392024">
    <w:abstractNumId w:val="8"/>
  </w:num>
  <w:num w:numId="7" w16cid:durableId="2121296146">
    <w:abstractNumId w:val="3"/>
  </w:num>
  <w:num w:numId="8" w16cid:durableId="1427848209">
    <w:abstractNumId w:val="2"/>
  </w:num>
  <w:num w:numId="9" w16cid:durableId="844323989">
    <w:abstractNumId w:val="1"/>
  </w:num>
  <w:num w:numId="10" w16cid:durableId="658386313">
    <w:abstractNumId w:val="0"/>
  </w:num>
  <w:num w:numId="11" w16cid:durableId="108660716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France">
    <w15:presenceInfo w15:providerId="None" w15:userId="France"/>
  </w15:person>
  <w15:person w15:author="Joe Cramer">
    <w15:presenceInfo w15:providerId="AD" w15:userId="S::JCramer@ftidc.com::61f03be9-629f-4caa-a05f-70b1142bc96e"/>
  </w15:person>
  <w15:person w15:author="Nellis, Donald (FAA)">
    <w15:presenceInfo w15:providerId="AD" w15:userId="S::donald.nellis@faa.gov::3370af75-70c8-4646-a857-70d761217a1f"/>
  </w15:person>
  <w15:person w15:author="Don Nellis">
    <w15:presenceInfo w15:providerId="None" w15:userId="Don Nel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F1"/>
    <w:rsid w:val="000069D4"/>
    <w:rsid w:val="000174AD"/>
    <w:rsid w:val="00047A1D"/>
    <w:rsid w:val="000604B9"/>
    <w:rsid w:val="00066031"/>
    <w:rsid w:val="000A7D55"/>
    <w:rsid w:val="000B2D02"/>
    <w:rsid w:val="000B3302"/>
    <w:rsid w:val="000B6273"/>
    <w:rsid w:val="000C12C8"/>
    <w:rsid w:val="000C2E8E"/>
    <w:rsid w:val="000E0E7C"/>
    <w:rsid w:val="000F0CD2"/>
    <w:rsid w:val="000F1B4B"/>
    <w:rsid w:val="00112740"/>
    <w:rsid w:val="0012744F"/>
    <w:rsid w:val="00131178"/>
    <w:rsid w:val="001339B5"/>
    <w:rsid w:val="00153513"/>
    <w:rsid w:val="00156F66"/>
    <w:rsid w:val="00163271"/>
    <w:rsid w:val="00172122"/>
    <w:rsid w:val="00182528"/>
    <w:rsid w:val="0018500B"/>
    <w:rsid w:val="0018640B"/>
    <w:rsid w:val="00196A19"/>
    <w:rsid w:val="001A09D6"/>
    <w:rsid w:val="001F59A6"/>
    <w:rsid w:val="00202DC1"/>
    <w:rsid w:val="002116EE"/>
    <w:rsid w:val="002309D8"/>
    <w:rsid w:val="00241D05"/>
    <w:rsid w:val="00245E2F"/>
    <w:rsid w:val="002614FB"/>
    <w:rsid w:val="00271F35"/>
    <w:rsid w:val="00287D3E"/>
    <w:rsid w:val="002A7FE2"/>
    <w:rsid w:val="002C706D"/>
    <w:rsid w:val="002D5528"/>
    <w:rsid w:val="002E1B4F"/>
    <w:rsid w:val="002F2E67"/>
    <w:rsid w:val="002F7CB3"/>
    <w:rsid w:val="0030014E"/>
    <w:rsid w:val="00315546"/>
    <w:rsid w:val="00326A5C"/>
    <w:rsid w:val="00330567"/>
    <w:rsid w:val="0034290F"/>
    <w:rsid w:val="00386A9D"/>
    <w:rsid w:val="00391081"/>
    <w:rsid w:val="00391DB3"/>
    <w:rsid w:val="003B2789"/>
    <w:rsid w:val="003C13CE"/>
    <w:rsid w:val="003C697E"/>
    <w:rsid w:val="003E2518"/>
    <w:rsid w:val="003E7CEF"/>
    <w:rsid w:val="004151EF"/>
    <w:rsid w:val="0042569E"/>
    <w:rsid w:val="004B1EF7"/>
    <w:rsid w:val="004B3FAD"/>
    <w:rsid w:val="004C2254"/>
    <w:rsid w:val="004C5749"/>
    <w:rsid w:val="004F5B6B"/>
    <w:rsid w:val="00500756"/>
    <w:rsid w:val="00501DCA"/>
    <w:rsid w:val="00513A47"/>
    <w:rsid w:val="00527BAE"/>
    <w:rsid w:val="005408DF"/>
    <w:rsid w:val="00553917"/>
    <w:rsid w:val="0055600A"/>
    <w:rsid w:val="00573344"/>
    <w:rsid w:val="00583F9B"/>
    <w:rsid w:val="005A77C1"/>
    <w:rsid w:val="005B0D29"/>
    <w:rsid w:val="005E5C10"/>
    <w:rsid w:val="005F2C78"/>
    <w:rsid w:val="00605560"/>
    <w:rsid w:val="006068AE"/>
    <w:rsid w:val="00611B4D"/>
    <w:rsid w:val="006144E4"/>
    <w:rsid w:val="006318DE"/>
    <w:rsid w:val="00650299"/>
    <w:rsid w:val="00655FC5"/>
    <w:rsid w:val="00682913"/>
    <w:rsid w:val="006B73CB"/>
    <w:rsid w:val="006C10C1"/>
    <w:rsid w:val="006C6EF6"/>
    <w:rsid w:val="006E773C"/>
    <w:rsid w:val="00701596"/>
    <w:rsid w:val="00701BFE"/>
    <w:rsid w:val="007F3037"/>
    <w:rsid w:val="0080538C"/>
    <w:rsid w:val="00814E0A"/>
    <w:rsid w:val="00822581"/>
    <w:rsid w:val="008309DD"/>
    <w:rsid w:val="0083227A"/>
    <w:rsid w:val="00866900"/>
    <w:rsid w:val="00873863"/>
    <w:rsid w:val="00876A8A"/>
    <w:rsid w:val="00881BA1"/>
    <w:rsid w:val="008A4034"/>
    <w:rsid w:val="008C2302"/>
    <w:rsid w:val="008C26B8"/>
    <w:rsid w:val="008F00F3"/>
    <w:rsid w:val="008F208F"/>
    <w:rsid w:val="008F220B"/>
    <w:rsid w:val="00982084"/>
    <w:rsid w:val="00995963"/>
    <w:rsid w:val="009B61EB"/>
    <w:rsid w:val="009C185B"/>
    <w:rsid w:val="009C2064"/>
    <w:rsid w:val="009C22DD"/>
    <w:rsid w:val="009D1697"/>
    <w:rsid w:val="009D2AD1"/>
    <w:rsid w:val="009F3A46"/>
    <w:rsid w:val="009F6520"/>
    <w:rsid w:val="00A014F8"/>
    <w:rsid w:val="00A5173C"/>
    <w:rsid w:val="00A613F4"/>
    <w:rsid w:val="00A61AEF"/>
    <w:rsid w:val="00A656C9"/>
    <w:rsid w:val="00AD2345"/>
    <w:rsid w:val="00AF173A"/>
    <w:rsid w:val="00B066A4"/>
    <w:rsid w:val="00B07A13"/>
    <w:rsid w:val="00B37153"/>
    <w:rsid w:val="00B4279B"/>
    <w:rsid w:val="00B45FC9"/>
    <w:rsid w:val="00B76F35"/>
    <w:rsid w:val="00B81138"/>
    <w:rsid w:val="00BC7CCF"/>
    <w:rsid w:val="00BE470B"/>
    <w:rsid w:val="00BE7DF1"/>
    <w:rsid w:val="00C57A91"/>
    <w:rsid w:val="00CC01C2"/>
    <w:rsid w:val="00CF21F2"/>
    <w:rsid w:val="00CF75CF"/>
    <w:rsid w:val="00D02712"/>
    <w:rsid w:val="00D046A7"/>
    <w:rsid w:val="00D214D0"/>
    <w:rsid w:val="00D2498A"/>
    <w:rsid w:val="00D25CE8"/>
    <w:rsid w:val="00D31EDF"/>
    <w:rsid w:val="00D547D7"/>
    <w:rsid w:val="00D65412"/>
    <w:rsid w:val="00D6546B"/>
    <w:rsid w:val="00D674C0"/>
    <w:rsid w:val="00D73A04"/>
    <w:rsid w:val="00DA70C7"/>
    <w:rsid w:val="00DB178B"/>
    <w:rsid w:val="00DC17D3"/>
    <w:rsid w:val="00DD4BED"/>
    <w:rsid w:val="00DE39F0"/>
    <w:rsid w:val="00DF0AF3"/>
    <w:rsid w:val="00DF2D4C"/>
    <w:rsid w:val="00DF7E9F"/>
    <w:rsid w:val="00E27D7E"/>
    <w:rsid w:val="00E42E13"/>
    <w:rsid w:val="00E56D5C"/>
    <w:rsid w:val="00E6257C"/>
    <w:rsid w:val="00E63C59"/>
    <w:rsid w:val="00E963BC"/>
    <w:rsid w:val="00F25662"/>
    <w:rsid w:val="00F648BD"/>
    <w:rsid w:val="00F77325"/>
    <w:rsid w:val="00FA124A"/>
    <w:rsid w:val="00FB5FEA"/>
    <w:rsid w:val="00FC08DD"/>
    <w:rsid w:val="00FC2316"/>
    <w:rsid w:val="00FC2CFD"/>
    <w:rsid w:val="00FF54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13D2D"/>
  <w15:docId w15:val="{62F32A41-B786-4776-AE2F-4B8759B3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basedOn w:val="DefaultParagraphFont"/>
    <w:uiPriority w:val="99"/>
    <w:unhideWhenUsed/>
    <w:rsid w:val="00527BAE"/>
    <w:rPr>
      <w:color w:val="0000FF" w:themeColor="hyperlink"/>
      <w:u w:val="single"/>
    </w:rPr>
  </w:style>
  <w:style w:type="character" w:customStyle="1" w:styleId="Heading2Char">
    <w:name w:val="Heading 2 Char"/>
    <w:basedOn w:val="DefaultParagraphFont"/>
    <w:link w:val="Heading2"/>
    <w:rsid w:val="00527BAE"/>
    <w:rPr>
      <w:rFonts w:ascii="Times New Roman" w:hAnsi="Times New Roman"/>
      <w:b/>
      <w:sz w:val="24"/>
      <w:lang w:val="en-GB" w:eastAsia="en-US"/>
    </w:rPr>
  </w:style>
  <w:style w:type="character" w:customStyle="1" w:styleId="Heading3Char">
    <w:name w:val="Heading 3 Char"/>
    <w:basedOn w:val="DefaultParagraphFont"/>
    <w:link w:val="Heading3"/>
    <w:rsid w:val="00527BAE"/>
    <w:rPr>
      <w:rFonts w:ascii="Times New Roman" w:hAnsi="Times New Roman"/>
      <w:b/>
      <w:sz w:val="24"/>
      <w:lang w:val="en-GB" w:eastAsia="en-US"/>
    </w:rPr>
  </w:style>
  <w:style w:type="character" w:customStyle="1" w:styleId="enumlev1Char">
    <w:name w:val="enumlev1 Char"/>
    <w:basedOn w:val="DefaultParagraphFont"/>
    <w:link w:val="enumlev1"/>
    <w:locked/>
    <w:rsid w:val="00527BAE"/>
    <w:rPr>
      <w:rFonts w:ascii="Times New Roman" w:hAnsi="Times New Roman"/>
      <w:sz w:val="24"/>
      <w:lang w:val="en-GB" w:eastAsia="en-US"/>
    </w:rPr>
  </w:style>
  <w:style w:type="character" w:customStyle="1" w:styleId="TableheadChar">
    <w:name w:val="Table_head Char"/>
    <w:basedOn w:val="DefaultParagraphFont"/>
    <w:link w:val="Tablehead"/>
    <w:locked/>
    <w:rsid w:val="00527BAE"/>
    <w:rPr>
      <w:rFonts w:ascii="Times New Roman Bold" w:hAnsi="Times New Roman Bold" w:cs="Times New Roman Bold"/>
      <w:b/>
      <w:lang w:val="en-GB" w:eastAsia="en-US"/>
    </w:rPr>
  </w:style>
  <w:style w:type="character" w:styleId="UnresolvedMention">
    <w:name w:val="Unresolved Mention"/>
    <w:basedOn w:val="DefaultParagraphFont"/>
    <w:uiPriority w:val="99"/>
    <w:semiHidden/>
    <w:unhideWhenUsed/>
    <w:rsid w:val="00F77325"/>
    <w:rPr>
      <w:color w:val="605E5C"/>
      <w:shd w:val="clear" w:color="auto" w:fill="E1DFDD"/>
    </w:rPr>
  </w:style>
  <w:style w:type="paragraph" w:styleId="Revision">
    <w:name w:val="Revision"/>
    <w:hidden/>
    <w:uiPriority w:val="99"/>
    <w:semiHidden/>
    <w:rsid w:val="008F00F3"/>
    <w:rPr>
      <w:rFonts w:ascii="Times New Roman" w:hAnsi="Times New Roman"/>
      <w:sz w:val="24"/>
      <w:lang w:val="en-GB" w:eastAsia="en-US"/>
    </w:rPr>
  </w:style>
  <w:style w:type="paragraph" w:styleId="ListParagraph">
    <w:name w:val="List Paragraph"/>
    <w:basedOn w:val="Normal"/>
    <w:uiPriority w:val="34"/>
    <w:qFormat/>
    <w:rsid w:val="008A4034"/>
    <w:pPr>
      <w:ind w:left="720"/>
      <w:contextualSpacing/>
    </w:pPr>
  </w:style>
  <w:style w:type="table" w:styleId="TableGrid">
    <w:name w:val="Table Grid"/>
    <w:basedOn w:val="TableNormal"/>
    <w:rsid w:val="00682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796/en"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itu.int/rec/R-REC-M.1638/en" TargetMode="External"/><Relationship Id="rId17" Type="http://schemas.openxmlformats.org/officeDocument/2006/relationships/image" Target="media/image2.png"/><Relationship Id="rId25" Type="http://schemas.openxmlformats.org/officeDocument/2006/relationships/header" Target="header2.xm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itu.int/pub/R-REP-M.2204" TargetMode="Externa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M.1372/en"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rec/R-REC-M.2008/en" TargetMode="External"/><Relationship Id="rId23" Type="http://schemas.openxmlformats.org/officeDocument/2006/relationships/image" Target="media/image8.emf"/><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M.2007/en" TargetMode="Externa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header" Target="head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_INP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PE_BR_INPUT.dotx</Template>
  <TotalTime>2</TotalTime>
  <Pages>24</Pages>
  <Words>6739</Words>
  <Characters>38417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USA</cp:lastModifiedBy>
  <cp:revision>2</cp:revision>
  <cp:lastPrinted>2008-02-21T14:04:00Z</cp:lastPrinted>
  <dcterms:created xsi:type="dcterms:W3CDTF">2025-08-11T18:25:00Z</dcterms:created>
  <dcterms:modified xsi:type="dcterms:W3CDTF">2025-08-11T18:25:00Z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91b26fab-4cab-4d5a-92aa-ca1021bd16e8</vt:lpwstr>
  </property>
</Properties>
</file>