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C0711E" w:rsidRPr="003C2A2C" w14:paraId="637123E0" w14:textId="77777777" w:rsidTr="007012B5">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15452084" w14:textId="77777777" w:rsidR="00C0711E" w:rsidRPr="003C2A2C" w:rsidRDefault="00C0711E" w:rsidP="007012B5">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U.S. Radiocommunications Sector</w:t>
            </w:r>
          </w:p>
          <w:p w14:paraId="17FD173C" w14:textId="77777777" w:rsidR="00C0711E" w:rsidRPr="003C2A2C" w:rsidRDefault="00C0711E" w:rsidP="007012B5">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3C2A2C">
              <w:rPr>
                <w:rFonts w:ascii="Times New Roman" w:hAnsi="Times New Roman" w:cs="Times New Roman"/>
                <w:b/>
                <w:sz w:val="24"/>
                <w:szCs w:val="24"/>
              </w:rPr>
              <w:t>Fact Sheet</w:t>
            </w:r>
          </w:p>
        </w:tc>
      </w:tr>
      <w:tr w:rsidR="00C0711E" w:rsidRPr="003C2A2C" w14:paraId="0D91D8D8" w14:textId="77777777" w:rsidTr="007012B5">
        <w:tc>
          <w:tcPr>
            <w:tcW w:w="4097" w:type="dxa"/>
            <w:tcBorders>
              <w:left w:val="single" w:sz="6" w:space="0" w:color="000000"/>
            </w:tcBorders>
          </w:tcPr>
          <w:p w14:paraId="067A225E"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Working Party</w:t>
            </w:r>
            <w:proofErr w:type="gramStart"/>
            <w:r w:rsidRPr="003C2A2C">
              <w:rPr>
                <w:rFonts w:ascii="Times New Roman" w:hAnsi="Times New Roman" w:cs="Times New Roman"/>
                <w:b/>
                <w:sz w:val="24"/>
                <w:szCs w:val="24"/>
              </w:rPr>
              <w:t>:</w:t>
            </w:r>
            <w:r w:rsidRPr="003C2A2C">
              <w:rPr>
                <w:rFonts w:ascii="Times New Roman" w:hAnsi="Times New Roman" w:cs="Times New Roman"/>
                <w:sz w:val="24"/>
                <w:szCs w:val="24"/>
              </w:rPr>
              <w:t xml:space="preserve">  ITU</w:t>
            </w:r>
            <w:proofErr w:type="gramEnd"/>
            <w:r w:rsidRPr="003C2A2C">
              <w:rPr>
                <w:rFonts w:ascii="Times New Roman" w:hAnsi="Times New Roman" w:cs="Times New Roman"/>
                <w:sz w:val="24"/>
                <w:szCs w:val="24"/>
              </w:rPr>
              <w:t>-R WP5B</w:t>
            </w:r>
          </w:p>
        </w:tc>
        <w:tc>
          <w:tcPr>
            <w:tcW w:w="4970" w:type="dxa"/>
            <w:tcBorders>
              <w:right w:val="single" w:sz="6" w:space="0" w:color="000000"/>
            </w:tcBorders>
          </w:tcPr>
          <w:p w14:paraId="16852966" w14:textId="66827DA8"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Document No:</w:t>
            </w:r>
            <w:r w:rsidRPr="003C2A2C">
              <w:rPr>
                <w:rFonts w:ascii="Times New Roman" w:hAnsi="Times New Roman" w:cs="Times New Roman"/>
                <w:sz w:val="24"/>
                <w:szCs w:val="24"/>
              </w:rPr>
              <w:t xml:space="preserve"> USWP5B3</w:t>
            </w:r>
            <w:r w:rsidR="00280137">
              <w:rPr>
                <w:rFonts w:ascii="Times New Roman" w:hAnsi="Times New Roman" w:cs="Times New Roman"/>
                <w:sz w:val="24"/>
                <w:szCs w:val="24"/>
              </w:rPr>
              <w:t>5</w:t>
            </w:r>
            <w:r w:rsidRPr="003C2A2C">
              <w:rPr>
                <w:rFonts w:ascii="Times New Roman" w:hAnsi="Times New Roman" w:cs="Times New Roman"/>
                <w:sz w:val="24"/>
                <w:szCs w:val="24"/>
              </w:rPr>
              <w:t>-</w:t>
            </w:r>
            <w:r w:rsidR="00357BFA">
              <w:rPr>
                <w:rFonts w:ascii="Times New Roman" w:hAnsi="Times New Roman" w:cs="Times New Roman"/>
                <w:sz w:val="24"/>
                <w:szCs w:val="24"/>
              </w:rPr>
              <w:t>02</w:t>
            </w:r>
          </w:p>
        </w:tc>
      </w:tr>
      <w:tr w:rsidR="00C0711E" w:rsidRPr="003C2A2C" w14:paraId="04664A7C" w14:textId="77777777" w:rsidTr="007012B5">
        <w:trPr>
          <w:trHeight w:val="378"/>
        </w:trPr>
        <w:tc>
          <w:tcPr>
            <w:tcW w:w="4097" w:type="dxa"/>
            <w:tcBorders>
              <w:left w:val="single" w:sz="6" w:space="0" w:color="000000"/>
            </w:tcBorders>
          </w:tcPr>
          <w:p w14:paraId="2F387F15" w14:textId="77777777" w:rsidR="00C0711E" w:rsidRPr="003C2A2C" w:rsidRDefault="00C0711E" w:rsidP="007012B5">
            <w:pPr>
              <w:tabs>
                <w:tab w:val="left" w:pos="1134"/>
                <w:tab w:val="left" w:pos="1871"/>
                <w:tab w:val="left" w:pos="2268"/>
              </w:tabs>
              <w:spacing w:line="240" w:lineRule="auto"/>
              <w:rPr>
                <w:rFonts w:ascii="Times New Roman" w:hAnsi="Times New Roman" w:cs="Times New Roman"/>
                <w:b/>
                <w:sz w:val="24"/>
                <w:szCs w:val="24"/>
              </w:rPr>
            </w:pPr>
            <w:r w:rsidRPr="003C2A2C">
              <w:rPr>
                <w:rFonts w:ascii="Times New Roman" w:hAnsi="Times New Roman" w:cs="Times New Roman"/>
                <w:b/>
                <w:sz w:val="24"/>
                <w:szCs w:val="24"/>
              </w:rPr>
              <w:t>Reference:</w:t>
            </w:r>
          </w:p>
          <w:p w14:paraId="25700D57" w14:textId="3AD7EF5E"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 xml:space="preserve">Document </w:t>
            </w:r>
            <w:bookmarkStart w:id="0" w:name="_Hlk203052488"/>
            <w:r w:rsidRPr="003C2A2C">
              <w:rPr>
                <w:rFonts w:ascii="Times New Roman" w:hAnsi="Times New Roman" w:cs="Times New Roman"/>
                <w:sz w:val="24"/>
                <w:szCs w:val="24"/>
              </w:rPr>
              <w:t>5B/</w:t>
            </w:r>
            <w:r w:rsidR="00280137">
              <w:rPr>
                <w:rFonts w:ascii="Times New Roman" w:hAnsi="Times New Roman" w:cs="Times New Roman"/>
                <w:sz w:val="24"/>
                <w:szCs w:val="24"/>
              </w:rPr>
              <w:t>315</w:t>
            </w:r>
            <w:r w:rsidRPr="003C2A2C">
              <w:rPr>
                <w:rFonts w:ascii="Times New Roman" w:hAnsi="Times New Roman" w:cs="Times New Roman"/>
                <w:sz w:val="24"/>
                <w:szCs w:val="24"/>
              </w:rPr>
              <w:t xml:space="preserve"> Annex </w:t>
            </w:r>
            <w:r w:rsidR="00280137">
              <w:rPr>
                <w:rFonts w:ascii="Times New Roman" w:hAnsi="Times New Roman" w:cs="Times New Roman"/>
                <w:sz w:val="24"/>
                <w:szCs w:val="24"/>
              </w:rPr>
              <w:t>4.2</w:t>
            </w:r>
            <w:bookmarkEnd w:id="0"/>
          </w:p>
          <w:p w14:paraId="13234EC4" w14:textId="77777777" w:rsidR="00C0711E" w:rsidRPr="003C2A2C" w:rsidRDefault="00C0711E" w:rsidP="007012B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4C917C9C" w14:textId="3124AA76" w:rsidR="00C0711E" w:rsidRPr="003C2A2C" w:rsidRDefault="00C0711E" w:rsidP="007012B5">
            <w:pPr>
              <w:tabs>
                <w:tab w:val="left" w:pos="1134"/>
                <w:tab w:val="left" w:pos="1871"/>
                <w:tab w:val="left" w:pos="2268"/>
                <w:tab w:val="left" w:pos="162"/>
              </w:tabs>
              <w:spacing w:line="240" w:lineRule="auto"/>
              <w:rPr>
                <w:rFonts w:ascii="Times New Roman" w:hAnsi="Times New Roman" w:cs="Times New Roman"/>
                <w:sz w:val="24"/>
                <w:szCs w:val="24"/>
              </w:rPr>
            </w:pPr>
            <w:r w:rsidRPr="003C2A2C">
              <w:rPr>
                <w:rFonts w:ascii="Times New Roman" w:hAnsi="Times New Roman" w:cs="Times New Roman"/>
                <w:b/>
                <w:sz w:val="24"/>
                <w:szCs w:val="24"/>
              </w:rPr>
              <w:t>Date:</w:t>
            </w:r>
            <w:r w:rsidRPr="003C2A2C">
              <w:rPr>
                <w:rFonts w:ascii="Times New Roman" w:hAnsi="Times New Roman" w:cs="Times New Roman"/>
                <w:sz w:val="24"/>
                <w:szCs w:val="24"/>
              </w:rPr>
              <w:t xml:space="preserve"> </w:t>
            </w:r>
            <w:r w:rsidR="005547F7">
              <w:rPr>
                <w:rFonts w:ascii="Times New Roman" w:hAnsi="Times New Roman" w:cs="Times New Roman"/>
                <w:sz w:val="24"/>
                <w:szCs w:val="24"/>
              </w:rPr>
              <w:t>29</w:t>
            </w:r>
            <w:r w:rsidR="002C6021">
              <w:rPr>
                <w:rFonts w:ascii="Times New Roman" w:hAnsi="Times New Roman" w:cs="Times New Roman"/>
                <w:sz w:val="24"/>
                <w:szCs w:val="24"/>
              </w:rPr>
              <w:t xml:space="preserve"> </w:t>
            </w:r>
            <w:r w:rsidR="005547F7">
              <w:rPr>
                <w:rFonts w:ascii="Times New Roman" w:hAnsi="Times New Roman" w:cs="Times New Roman"/>
                <w:sz w:val="24"/>
                <w:szCs w:val="24"/>
              </w:rPr>
              <w:t>August</w:t>
            </w:r>
            <w:r w:rsidRPr="002C6021">
              <w:rPr>
                <w:rFonts w:ascii="Times New Roman" w:hAnsi="Times New Roman" w:cs="Times New Roman"/>
                <w:sz w:val="24"/>
                <w:szCs w:val="24"/>
              </w:rPr>
              <w:t xml:space="preserve"> 2025</w:t>
            </w:r>
          </w:p>
        </w:tc>
      </w:tr>
      <w:tr w:rsidR="00C0711E" w:rsidRPr="003C2A2C" w14:paraId="4B818CEF" w14:textId="77777777" w:rsidTr="007012B5">
        <w:trPr>
          <w:trHeight w:val="924"/>
        </w:trPr>
        <w:tc>
          <w:tcPr>
            <w:tcW w:w="9067" w:type="dxa"/>
            <w:gridSpan w:val="2"/>
            <w:tcBorders>
              <w:left w:val="single" w:sz="6" w:space="0" w:color="000000"/>
              <w:right w:val="single" w:sz="6" w:space="0" w:color="000000"/>
            </w:tcBorders>
          </w:tcPr>
          <w:p w14:paraId="63443A68" w14:textId="1BAA51A5" w:rsidR="00C0711E" w:rsidRPr="003C2A2C" w:rsidRDefault="00C0711E" w:rsidP="007012B5">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b/>
                <w:bCs/>
                <w:sz w:val="24"/>
                <w:szCs w:val="24"/>
              </w:rPr>
              <w:t>Document Title:</w:t>
            </w:r>
            <w:r w:rsidRPr="003C2A2C">
              <w:rPr>
                <w:rFonts w:ascii="Times New Roman" w:hAnsi="Times New Roman" w:cs="Times New Roman"/>
                <w:sz w:val="24"/>
                <w:szCs w:val="24"/>
              </w:rPr>
              <w:t xml:space="preserve"> Preliminary Draft Revision of Recommendation ITU-R M.585-9</w:t>
            </w:r>
            <w:r>
              <w:rPr>
                <w:rFonts w:ascii="Times New Roman" w:hAnsi="Times New Roman" w:cs="Times New Roman"/>
                <w:sz w:val="24"/>
                <w:szCs w:val="24"/>
              </w:rPr>
              <w:t xml:space="preserve">, </w:t>
            </w:r>
            <w:r w:rsidRPr="00613A8B">
              <w:rPr>
                <w:rFonts w:ascii="Times New Roman" w:hAnsi="Times New Roman" w:cs="Times New Roman"/>
                <w:sz w:val="24"/>
                <w:szCs w:val="24"/>
              </w:rPr>
              <w:t>Assignment and use of identities in the maritime mobile service</w:t>
            </w:r>
          </w:p>
        </w:tc>
      </w:tr>
      <w:tr w:rsidR="00C0711E" w:rsidRPr="003C2A2C" w14:paraId="676BCA3A" w14:textId="77777777" w:rsidTr="007012B5">
        <w:trPr>
          <w:trHeight w:val="3858"/>
        </w:trPr>
        <w:tc>
          <w:tcPr>
            <w:tcW w:w="4097" w:type="dxa"/>
            <w:tcBorders>
              <w:left w:val="single" w:sz="6" w:space="0" w:color="000000"/>
            </w:tcBorders>
          </w:tcPr>
          <w:p w14:paraId="44088EE8" w14:textId="77777777" w:rsidR="00C0711E" w:rsidRPr="00613A8B"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b/>
                <w:bCs/>
                <w:sz w:val="24"/>
                <w:szCs w:val="24"/>
              </w:rPr>
            </w:pPr>
            <w:r w:rsidRPr="00613A8B">
              <w:rPr>
                <w:rFonts w:ascii="Times New Roman" w:hAnsi="Times New Roman" w:cs="Times New Roman"/>
                <w:b/>
                <w:bCs/>
                <w:sz w:val="24"/>
                <w:szCs w:val="24"/>
              </w:rPr>
              <w:t>Author(s)/Contributors(s):</w:t>
            </w:r>
          </w:p>
          <w:p w14:paraId="175F2B35" w14:textId="77777777"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043E0BE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5B5AFBA6"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4C74F6A1"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3E266AD6"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Jerry Ulcek</w:t>
            </w:r>
            <w:r>
              <w:rPr>
                <w:rFonts w:ascii="Times New Roman" w:hAnsi="Times New Roman" w:cs="Times New Roman"/>
                <w:sz w:val="24"/>
                <w:szCs w:val="24"/>
              </w:rPr>
              <w:t xml:space="preserve"> </w:t>
            </w:r>
          </w:p>
          <w:p w14:paraId="1482D508"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USCG</w:t>
            </w:r>
          </w:p>
          <w:p w14:paraId="1D5FFF9A" w14:textId="77777777" w:rsidR="005A2F0D" w:rsidRDefault="005A2F0D"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p w14:paraId="5E72D0CA" w14:textId="7A334EB9" w:rsidR="00943399" w:rsidRDefault="00C0711E" w:rsidP="005A2F0D">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Johnny Schultz</w:t>
            </w:r>
            <w:r>
              <w:rPr>
                <w:rFonts w:ascii="Times New Roman" w:hAnsi="Times New Roman" w:cs="Times New Roman"/>
                <w:sz w:val="24"/>
                <w:szCs w:val="24"/>
              </w:rPr>
              <w:t xml:space="preserve"> </w:t>
            </w:r>
          </w:p>
          <w:p w14:paraId="39094A53" w14:textId="148F7471"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Sev1tech Inc</w:t>
            </w:r>
          </w:p>
          <w:p w14:paraId="0CD53014" w14:textId="77777777"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p>
          <w:p w14:paraId="3261B548" w14:textId="4DCF1B04" w:rsidR="00943399"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Ross Norsworthy</w:t>
            </w:r>
            <w:r>
              <w:rPr>
                <w:rFonts w:ascii="Times New Roman" w:hAnsi="Times New Roman" w:cs="Times New Roman"/>
                <w:sz w:val="24"/>
                <w:szCs w:val="24"/>
              </w:rPr>
              <w:t xml:space="preserve"> </w:t>
            </w:r>
          </w:p>
          <w:p w14:paraId="69A23818" w14:textId="12A0802B" w:rsidR="00C0711E" w:rsidRDefault="00C0711E" w:rsidP="007012B5">
            <w:pPr>
              <w:tabs>
                <w:tab w:val="left" w:pos="794"/>
                <w:tab w:val="left" w:pos="1134"/>
                <w:tab w:val="left" w:pos="1191"/>
                <w:tab w:val="left" w:pos="1588"/>
                <w:tab w:val="left" w:pos="1871"/>
                <w:tab w:val="left" w:pos="1985"/>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REC Inc</w:t>
            </w:r>
          </w:p>
          <w:p w14:paraId="5FEDFCE4" w14:textId="77777777" w:rsidR="00C0711E"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6C7F3D1E" w14:textId="0362053E" w:rsidR="00C0711E" w:rsidRPr="003C2A2C" w:rsidRDefault="00C0711E" w:rsidP="007012B5">
            <w:pPr>
              <w:tabs>
                <w:tab w:val="left" w:pos="1134"/>
                <w:tab w:val="left" w:pos="1871"/>
                <w:tab w:val="left" w:pos="2268"/>
                <w:tab w:val="left" w:pos="794"/>
                <w:tab w:val="left" w:pos="1191"/>
                <w:tab w:val="left" w:pos="1588"/>
                <w:tab w:val="left" w:pos="1985"/>
              </w:tabs>
              <w:spacing w:line="240" w:lineRule="auto"/>
              <w:ind w:right="144"/>
              <w:rPr>
                <w:rFonts w:ascii="Times New Roman" w:hAnsi="Times New Roman" w:cs="Times New Roman"/>
                <w:sz w:val="24"/>
                <w:szCs w:val="24"/>
              </w:rPr>
            </w:pPr>
          </w:p>
        </w:tc>
        <w:tc>
          <w:tcPr>
            <w:tcW w:w="4970" w:type="dxa"/>
            <w:tcBorders>
              <w:right w:val="single" w:sz="6" w:space="0" w:color="000000"/>
            </w:tcBorders>
          </w:tcPr>
          <w:p w14:paraId="6858A2B4"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2B66C881"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5D1E4ED5"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6EC31E70"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Email: pamela.j.murray@uscg.mil</w:t>
            </w:r>
          </w:p>
          <w:p w14:paraId="4E739F74"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44B90D37" w14:textId="77777777" w:rsidR="005A2F0D" w:rsidRPr="003C2A2C"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202</w:t>
            </w:r>
            <w:r>
              <w:rPr>
                <w:rFonts w:ascii="Times New Roman" w:hAnsi="Times New Roman" w:cs="Times New Roman"/>
                <w:sz w:val="24"/>
                <w:szCs w:val="24"/>
              </w:rPr>
              <w:t>) 579-5924</w:t>
            </w:r>
          </w:p>
          <w:p w14:paraId="79EEE462"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jerry.</w:t>
            </w:r>
            <w:proofErr w:type="gramStart"/>
            <w:r w:rsidRPr="003C2A2C">
              <w:rPr>
                <w:rFonts w:ascii="Times New Roman" w:hAnsi="Times New Roman" w:cs="Times New Roman"/>
                <w:sz w:val="24"/>
                <w:szCs w:val="24"/>
              </w:rPr>
              <w:t>l.ulcek</w:t>
            </w:r>
            <w:proofErr w:type="gramEnd"/>
            <w:r w:rsidRPr="003C2A2C">
              <w:rPr>
                <w:rFonts w:ascii="Times New Roman" w:hAnsi="Times New Roman" w:cs="Times New Roman"/>
                <w:sz w:val="24"/>
                <w:szCs w:val="24"/>
              </w:rPr>
              <w:t>@</w:t>
            </w:r>
            <w:hyperlink r:id="rId7" w:history="1">
              <w:r w:rsidRPr="003C2A2C">
                <w:rPr>
                  <w:rFonts w:ascii="Times New Roman" w:hAnsi="Times New Roman" w:cs="Times New Roman"/>
                  <w:sz w:val="24"/>
                  <w:szCs w:val="24"/>
                </w:rPr>
                <w:t>uscg</w:t>
              </w:r>
            </w:hyperlink>
            <w:r w:rsidRPr="003C2A2C">
              <w:rPr>
                <w:rFonts w:ascii="Times New Roman" w:hAnsi="Times New Roman" w:cs="Times New Roman"/>
                <w:sz w:val="24"/>
                <w:szCs w:val="24"/>
              </w:rPr>
              <w:t xml:space="preserve">.mil </w:t>
            </w:r>
          </w:p>
          <w:p w14:paraId="45029FA3" w14:textId="77777777" w:rsidR="005A2F0D" w:rsidRDefault="005A2F0D" w:rsidP="005A2F0D">
            <w:pPr>
              <w:tabs>
                <w:tab w:val="left" w:pos="1134"/>
                <w:tab w:val="left" w:pos="1871"/>
                <w:tab w:val="left" w:pos="2268"/>
              </w:tabs>
              <w:spacing w:line="240" w:lineRule="auto"/>
              <w:ind w:right="144"/>
              <w:rPr>
                <w:rFonts w:ascii="Times New Roman" w:hAnsi="Times New Roman" w:cs="Times New Roman"/>
                <w:sz w:val="24"/>
                <w:szCs w:val="24"/>
              </w:rPr>
            </w:pPr>
          </w:p>
          <w:p w14:paraId="2126D308" w14:textId="5CBC75DE"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w:t>
            </w:r>
            <w:r w:rsidRPr="003C2A2C">
              <w:rPr>
                <w:rFonts w:ascii="Times New Roman" w:hAnsi="Times New Roman" w:cs="Times New Roman"/>
                <w:sz w:val="24"/>
                <w:szCs w:val="24"/>
              </w:rPr>
              <w:t>727</w:t>
            </w:r>
            <w:r>
              <w:rPr>
                <w:rFonts w:ascii="Times New Roman" w:hAnsi="Times New Roman" w:cs="Times New Roman"/>
                <w:sz w:val="24"/>
                <w:szCs w:val="24"/>
              </w:rPr>
              <w:t xml:space="preserve">) </w:t>
            </w:r>
            <w:r w:rsidRPr="003C2A2C">
              <w:rPr>
                <w:rFonts w:ascii="Times New Roman" w:hAnsi="Times New Roman" w:cs="Times New Roman"/>
                <w:sz w:val="24"/>
                <w:szCs w:val="24"/>
              </w:rPr>
              <w:t>403-4029</w:t>
            </w:r>
          </w:p>
          <w:p w14:paraId="697AAF66"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Email: </w:t>
            </w:r>
            <w:hyperlink r:id="rId8" w:history="1">
              <w:r w:rsidRPr="003C2A2C">
                <w:rPr>
                  <w:rFonts w:ascii="Times New Roman" w:hAnsi="Times New Roman" w:cs="Times New Roman"/>
                  <w:sz w:val="24"/>
                  <w:szCs w:val="24"/>
                </w:rPr>
                <w:t>johnnyschultz@sev1tech.com</w:t>
              </w:r>
            </w:hyperlink>
          </w:p>
          <w:p w14:paraId="22A7BF90"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6CB32F"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 xml:space="preserve">Phone: </w:t>
            </w:r>
            <w:r>
              <w:rPr>
                <w:rFonts w:ascii="Times New Roman" w:hAnsi="Times New Roman" w:cs="Times New Roman"/>
                <w:sz w:val="24"/>
                <w:szCs w:val="24"/>
              </w:rPr>
              <w:t xml:space="preserve">(727) </w:t>
            </w:r>
            <w:r w:rsidRPr="003C2A2C">
              <w:rPr>
                <w:rFonts w:ascii="Times New Roman" w:hAnsi="Times New Roman" w:cs="Times New Roman"/>
                <w:sz w:val="24"/>
                <w:szCs w:val="24"/>
              </w:rPr>
              <w:t>515-8025</w:t>
            </w:r>
          </w:p>
          <w:p w14:paraId="1D22CA93"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sz w:val="24"/>
                <w:szCs w:val="24"/>
              </w:rPr>
              <w:t>Email: ross_norsworthy@</w:t>
            </w:r>
            <w:hyperlink r:id="rId9" w:history="1">
              <w:r w:rsidRPr="003C2A2C">
                <w:rPr>
                  <w:rFonts w:ascii="Times New Roman" w:hAnsi="Times New Roman" w:cs="Times New Roman"/>
                  <w:sz w:val="24"/>
                  <w:szCs w:val="24"/>
                </w:rPr>
                <w:t>msn</w:t>
              </w:r>
            </w:hyperlink>
            <w:r w:rsidRPr="003C2A2C">
              <w:rPr>
                <w:rFonts w:ascii="Times New Roman" w:hAnsi="Times New Roman" w:cs="Times New Roman"/>
                <w:sz w:val="24"/>
                <w:szCs w:val="24"/>
              </w:rPr>
              <w:t>.com</w:t>
            </w:r>
          </w:p>
          <w:p w14:paraId="5AC21B3A"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p w14:paraId="18DCBDD8" w14:textId="62ABED8A" w:rsidR="00C0711E" w:rsidRPr="003C2A2C" w:rsidRDefault="00C0711E" w:rsidP="005A2F0D">
            <w:pPr>
              <w:tabs>
                <w:tab w:val="left" w:pos="1134"/>
                <w:tab w:val="left" w:pos="1871"/>
                <w:tab w:val="left" w:pos="2268"/>
              </w:tabs>
              <w:spacing w:line="240" w:lineRule="auto"/>
              <w:ind w:right="144"/>
              <w:rPr>
                <w:rFonts w:ascii="Times New Roman" w:hAnsi="Times New Roman" w:cs="Times New Roman"/>
                <w:sz w:val="24"/>
                <w:szCs w:val="24"/>
              </w:rPr>
            </w:pPr>
          </w:p>
        </w:tc>
      </w:tr>
      <w:tr w:rsidR="00C0711E" w:rsidRPr="003C2A2C" w14:paraId="139ADBB2" w14:textId="77777777" w:rsidTr="007012B5">
        <w:trPr>
          <w:trHeight w:val="890"/>
        </w:trPr>
        <w:tc>
          <w:tcPr>
            <w:tcW w:w="9067" w:type="dxa"/>
            <w:gridSpan w:val="2"/>
            <w:tcBorders>
              <w:left w:val="single" w:sz="6" w:space="0" w:color="000000"/>
              <w:right w:val="single" w:sz="6" w:space="0" w:color="000000"/>
            </w:tcBorders>
          </w:tcPr>
          <w:p w14:paraId="27196094" w14:textId="7ECA888A" w:rsidR="00C0711E" w:rsidRPr="003C2A2C" w:rsidRDefault="00C0711E" w:rsidP="00431B27">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Purpose/Objective:</w:t>
            </w:r>
            <w:r>
              <w:rPr>
                <w:rFonts w:ascii="Times New Roman" w:hAnsi="Times New Roman" w:cs="Times New Roman"/>
                <w:b/>
                <w:bCs/>
                <w:sz w:val="24"/>
                <w:szCs w:val="24"/>
              </w:rPr>
              <w:t xml:space="preserve"> </w:t>
            </w:r>
            <w:r w:rsidRPr="003C2A2C">
              <w:rPr>
                <w:rFonts w:ascii="Times New Roman" w:hAnsi="Times New Roman" w:cs="Times New Roman"/>
                <w:sz w:val="24"/>
                <w:szCs w:val="24"/>
              </w:rPr>
              <w:t xml:space="preserve">This document addresses </w:t>
            </w:r>
            <w:r w:rsidR="00280137">
              <w:rPr>
                <w:rFonts w:ascii="Times New Roman" w:hAnsi="Times New Roman" w:cs="Times New Roman"/>
                <w:sz w:val="24"/>
                <w:szCs w:val="24"/>
              </w:rPr>
              <w:t xml:space="preserve">recent events at </w:t>
            </w:r>
            <w:proofErr w:type="spellStart"/>
            <w:r w:rsidR="00280137" w:rsidRP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and the system updates that have been made</w:t>
            </w:r>
            <w:r w:rsidR="00431B27">
              <w:rPr>
                <w:rFonts w:ascii="Times New Roman" w:hAnsi="Times New Roman" w:cs="Times New Roman"/>
                <w:sz w:val="24"/>
                <w:szCs w:val="24"/>
              </w:rPr>
              <w:t xml:space="preserve">. </w:t>
            </w:r>
            <w:r w:rsidR="00280137">
              <w:rPr>
                <w:rFonts w:ascii="Times New Roman" w:hAnsi="Times New Roman" w:cs="Times New Roman"/>
                <w:sz w:val="24"/>
                <w:szCs w:val="24"/>
              </w:rPr>
              <w:t xml:space="preserve">Some of the proposed </w:t>
            </w:r>
            <w:r w:rsidR="00431B27">
              <w:rPr>
                <w:rFonts w:ascii="Times New Roman" w:hAnsi="Times New Roman" w:cs="Times New Roman"/>
                <w:sz w:val="24"/>
                <w:szCs w:val="24"/>
              </w:rPr>
              <w:t>changes</w:t>
            </w:r>
            <w:r w:rsidR="00280137">
              <w:rPr>
                <w:rFonts w:ascii="Times New Roman" w:hAnsi="Times New Roman" w:cs="Times New Roman"/>
                <w:sz w:val="24"/>
                <w:szCs w:val="24"/>
              </w:rPr>
              <w:t xml:space="preserve"> </w:t>
            </w:r>
            <w:r w:rsidR="00431B27">
              <w:rPr>
                <w:rFonts w:ascii="Times New Roman" w:hAnsi="Times New Roman" w:cs="Times New Roman"/>
                <w:sz w:val="24"/>
                <w:szCs w:val="24"/>
              </w:rPr>
              <w:t>to Recommendation ITU-R M.585 are no longer required and should be removed.</w:t>
            </w:r>
            <w:r w:rsidR="00280137">
              <w:rPr>
                <w:rFonts w:ascii="Times New Roman" w:hAnsi="Times New Roman" w:cs="Times New Roman"/>
                <w:sz w:val="24"/>
                <w:szCs w:val="24"/>
              </w:rPr>
              <w:t xml:space="preserve"> </w:t>
            </w:r>
            <w:r w:rsidR="00280137" w:rsidRPr="00280137">
              <w:rPr>
                <w:rFonts w:ascii="Times New Roman" w:hAnsi="Times New Roman" w:cs="Times New Roman"/>
                <w:sz w:val="24"/>
                <w:szCs w:val="24"/>
              </w:rPr>
              <w:t xml:space="preserve"> </w:t>
            </w:r>
          </w:p>
        </w:tc>
      </w:tr>
      <w:tr w:rsidR="00C0711E" w:rsidRPr="003C2A2C" w14:paraId="59800963" w14:textId="77777777" w:rsidTr="007012B5">
        <w:trPr>
          <w:trHeight w:val="1844"/>
        </w:trPr>
        <w:tc>
          <w:tcPr>
            <w:tcW w:w="9067" w:type="dxa"/>
            <w:gridSpan w:val="2"/>
            <w:tcBorders>
              <w:left w:val="single" w:sz="6" w:space="0" w:color="000000"/>
              <w:right w:val="single" w:sz="6" w:space="0" w:color="000000"/>
            </w:tcBorders>
          </w:tcPr>
          <w:p w14:paraId="36EAEB8B" w14:textId="77DCEB34"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r w:rsidRPr="003C2A2C">
              <w:rPr>
                <w:rFonts w:ascii="Times New Roman" w:hAnsi="Times New Roman" w:cs="Times New Roman"/>
                <w:b/>
                <w:bCs/>
                <w:sz w:val="24"/>
                <w:szCs w:val="24"/>
              </w:rPr>
              <w:t>Abstract:</w:t>
            </w:r>
            <w:r>
              <w:rPr>
                <w:rFonts w:ascii="Times New Roman" w:hAnsi="Times New Roman" w:cs="Times New Roman"/>
                <w:b/>
                <w:bCs/>
                <w:sz w:val="24"/>
                <w:szCs w:val="24"/>
              </w:rPr>
              <w:t xml:space="preserve">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made ITU aware of an issue with the coding of AIS Beacons</w:t>
            </w:r>
            <w:r w:rsidRPr="003C2A2C">
              <w:rPr>
                <w:rFonts w:ascii="Times New Roman" w:hAnsi="Times New Roman" w:cs="Times New Roman"/>
                <w:sz w:val="24"/>
                <w:szCs w:val="24"/>
              </w:rPr>
              <w:t>.</w:t>
            </w:r>
            <w:r w:rsidR="00280137">
              <w:rPr>
                <w:rFonts w:ascii="Times New Roman" w:hAnsi="Times New Roman" w:cs="Times New Roman"/>
                <w:sz w:val="24"/>
                <w:szCs w:val="24"/>
              </w:rPr>
              <w:t xml:space="preserve"> They had also proposed some clarifying revisions to Recommendation ITU-R M.</w:t>
            </w:r>
            <w:r w:rsidR="00431B27">
              <w:rPr>
                <w:rFonts w:ascii="Times New Roman" w:hAnsi="Times New Roman" w:cs="Times New Roman"/>
                <w:sz w:val="24"/>
                <w:szCs w:val="24"/>
              </w:rPr>
              <w:t>585</w:t>
            </w:r>
            <w:r w:rsidR="00280137">
              <w:rPr>
                <w:rFonts w:ascii="Times New Roman" w:hAnsi="Times New Roman" w:cs="Times New Roman"/>
                <w:sz w:val="24"/>
                <w:szCs w:val="24"/>
              </w:rPr>
              <w:t xml:space="preserve"> to avoid the problem.  </w:t>
            </w:r>
            <w:proofErr w:type="spellStart"/>
            <w:r w:rsidR="00280137">
              <w:rPr>
                <w:rFonts w:ascii="Times New Roman" w:hAnsi="Times New Roman" w:cs="Times New Roman"/>
                <w:sz w:val="24"/>
                <w:szCs w:val="24"/>
              </w:rPr>
              <w:t>Cospas-Sarsat</w:t>
            </w:r>
            <w:proofErr w:type="spellEnd"/>
            <w:r w:rsidR="00280137">
              <w:rPr>
                <w:rFonts w:ascii="Times New Roman" w:hAnsi="Times New Roman" w:cs="Times New Roman"/>
                <w:sz w:val="24"/>
                <w:szCs w:val="24"/>
              </w:rPr>
              <w:t xml:space="preserve"> has completed </w:t>
            </w:r>
            <w:r w:rsidR="00431B27">
              <w:rPr>
                <w:rFonts w:ascii="Times New Roman" w:hAnsi="Times New Roman" w:cs="Times New Roman"/>
                <w:sz w:val="24"/>
                <w:szCs w:val="24"/>
              </w:rPr>
              <w:t>its</w:t>
            </w:r>
            <w:r w:rsidR="00280137">
              <w:rPr>
                <w:rFonts w:ascii="Times New Roman" w:hAnsi="Times New Roman" w:cs="Times New Roman"/>
                <w:sz w:val="24"/>
                <w:szCs w:val="24"/>
              </w:rPr>
              <w:t xml:space="preserve"> software updates to address this problem. </w:t>
            </w:r>
            <w:r w:rsidR="00035C9D">
              <w:rPr>
                <w:rFonts w:ascii="Times New Roman" w:hAnsi="Times New Roman" w:cs="Times New Roman"/>
                <w:sz w:val="24"/>
                <w:szCs w:val="24"/>
              </w:rPr>
              <w:t>Consequently, s</w:t>
            </w:r>
            <w:r w:rsidR="00431B27">
              <w:rPr>
                <w:rFonts w:ascii="Times New Roman" w:hAnsi="Times New Roman" w:cs="Times New Roman"/>
                <w:sz w:val="24"/>
                <w:szCs w:val="24"/>
              </w:rPr>
              <w:t xml:space="preserve">ome of the revisions to this recommendation are no longer required.  This proposal removes the unnecessary text. </w:t>
            </w:r>
            <w:r w:rsidRPr="003C2A2C">
              <w:rPr>
                <w:rFonts w:ascii="Times New Roman" w:hAnsi="Times New Roman" w:cs="Times New Roman"/>
                <w:sz w:val="24"/>
                <w:szCs w:val="24"/>
              </w:rPr>
              <w:t xml:space="preserve">   </w:t>
            </w:r>
          </w:p>
          <w:p w14:paraId="6D5B0FF5" w14:textId="77777777" w:rsidR="00C0711E" w:rsidRPr="003C2A2C" w:rsidRDefault="00C0711E" w:rsidP="007012B5">
            <w:pPr>
              <w:tabs>
                <w:tab w:val="left" w:pos="1134"/>
                <w:tab w:val="left" w:pos="1871"/>
                <w:tab w:val="left" w:pos="2268"/>
              </w:tabs>
              <w:spacing w:line="240" w:lineRule="auto"/>
              <w:ind w:right="144"/>
              <w:rPr>
                <w:rFonts w:ascii="Times New Roman" w:hAnsi="Times New Roman" w:cs="Times New Roman"/>
                <w:sz w:val="24"/>
                <w:szCs w:val="24"/>
              </w:rPr>
            </w:pPr>
          </w:p>
        </w:tc>
      </w:tr>
    </w:tbl>
    <w:p w14:paraId="673D65BB" w14:textId="77777777" w:rsidR="000E0C15" w:rsidRDefault="000E0C15">
      <w:pPr>
        <w:widowControl w:val="0"/>
        <w:tabs>
          <w:tab w:val="left" w:pos="1134"/>
          <w:tab w:val="left" w:pos="1871"/>
          <w:tab w:val="left" w:pos="2268"/>
        </w:tabs>
      </w:pPr>
    </w:p>
    <w:p w14:paraId="4EB5DEFF" w14:textId="77777777" w:rsidR="0018267A" w:rsidRDefault="0018267A">
      <w:pPr>
        <w:jc w:val="both"/>
      </w:pPr>
    </w:p>
    <w:p w14:paraId="6EE7CB4A" w14:textId="0F4365A6" w:rsidR="00D26D97" w:rsidRPr="00A00FC2" w:rsidRDefault="0018267A" w:rsidP="004C74C9">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A00FC2" w14:paraId="3291CDBA" w14:textId="77777777">
        <w:trPr>
          <w:cantSplit/>
        </w:trPr>
        <w:tc>
          <w:tcPr>
            <w:tcW w:w="6487" w:type="dxa"/>
            <w:vAlign w:val="center"/>
          </w:tcPr>
          <w:p w14:paraId="4D6EC05B" w14:textId="77777777" w:rsidR="00D26D97" w:rsidRPr="00A00FC2" w:rsidRDefault="00D26D97" w:rsidP="00976727">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lastRenderedPageBreak/>
              <w:t>Radiocommunication Study Groups</w:t>
            </w:r>
          </w:p>
        </w:tc>
        <w:tc>
          <w:tcPr>
            <w:tcW w:w="3402" w:type="dxa"/>
          </w:tcPr>
          <w:p w14:paraId="2CD6413F" w14:textId="77777777" w:rsidR="00D26D97" w:rsidRPr="00A00FC2" w:rsidRDefault="00D26D97">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58CD6566" wp14:editId="55F47D62">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D26D97" w:rsidRPr="00A00FC2" w14:paraId="0DED5BE0" w14:textId="77777777">
        <w:trPr>
          <w:cantSplit/>
        </w:trPr>
        <w:tc>
          <w:tcPr>
            <w:tcW w:w="6487" w:type="dxa"/>
            <w:tcBorders>
              <w:bottom w:val="single" w:sz="12" w:space="0" w:color="auto"/>
            </w:tcBorders>
          </w:tcPr>
          <w:p w14:paraId="1E8E291F" w14:textId="77777777" w:rsidR="00D26D97" w:rsidRPr="00A00FC2" w:rsidRDefault="00D26D97">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4ECC47D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D26D97" w:rsidRPr="00A00FC2" w14:paraId="6EDB53CF" w14:textId="77777777">
        <w:trPr>
          <w:cantSplit/>
        </w:trPr>
        <w:tc>
          <w:tcPr>
            <w:tcW w:w="6487" w:type="dxa"/>
            <w:tcBorders>
              <w:top w:val="single" w:sz="12" w:space="0" w:color="auto"/>
            </w:tcBorders>
          </w:tcPr>
          <w:p w14:paraId="65EA6682" w14:textId="77777777" w:rsidR="00D26D97" w:rsidRPr="00A00FC2" w:rsidRDefault="00D26D97">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C6B63AA" w14:textId="77777777" w:rsidR="00D26D97" w:rsidRPr="00A00FC2" w:rsidRDefault="00D26D97">
            <w:pPr>
              <w:shd w:val="solid" w:color="FFFFFF" w:fill="FFFFFF"/>
              <w:spacing w:after="48" w:line="240" w:lineRule="atLeast"/>
              <w:rPr>
                <w:rFonts w:ascii="Times New Roman" w:hAnsi="Times New Roman" w:cs="Times New Roman"/>
                <w:szCs w:val="24"/>
              </w:rPr>
            </w:pPr>
          </w:p>
        </w:tc>
      </w:tr>
      <w:tr w:rsidR="004F7868" w:rsidRPr="00A00FC2" w14:paraId="78292929" w14:textId="77777777">
        <w:trPr>
          <w:cantSplit/>
        </w:trPr>
        <w:tc>
          <w:tcPr>
            <w:tcW w:w="6487" w:type="dxa"/>
            <w:vMerge w:val="restart"/>
          </w:tcPr>
          <w:p w14:paraId="3E35B997" w14:textId="6B5B5974" w:rsidR="008B30BD" w:rsidRPr="008B30BD" w:rsidRDefault="004F7868" w:rsidP="008B30BD">
            <w:pPr>
              <w:shd w:val="solid" w:color="FFFFFF" w:fill="FFFFFF"/>
              <w:spacing w:after="240"/>
              <w:ind w:left="1134" w:hanging="1134"/>
              <w:rPr>
                <w:rFonts w:ascii="Times New Roman" w:hAnsi="Times New Roman" w:cs="Times New Roman"/>
                <w:szCs w:val="24"/>
              </w:rPr>
            </w:pPr>
            <w:bookmarkStart w:id="1" w:name="recibido"/>
            <w:bookmarkStart w:id="2" w:name="dnum" w:colFirst="1" w:colLast="1"/>
            <w:bookmarkEnd w:id="1"/>
            <w:r w:rsidRPr="00A00FC2">
              <w:rPr>
                <w:rFonts w:ascii="Times New Roman" w:hAnsi="Times New Roman" w:cs="Times New Roman"/>
                <w:szCs w:val="24"/>
              </w:rPr>
              <w:t>Source:</w:t>
            </w:r>
            <w:r w:rsidR="00976727" w:rsidRPr="00A00FC2">
              <w:rPr>
                <w:rFonts w:ascii="Times New Roman" w:hAnsi="Times New Roman" w:cs="Times New Roman"/>
                <w:szCs w:val="24"/>
              </w:rPr>
              <w:tab/>
            </w:r>
            <w:r w:rsidR="00431B27" w:rsidRPr="00431B27">
              <w:rPr>
                <w:rFonts w:ascii="Times New Roman" w:hAnsi="Times New Roman" w:cs="Times New Roman"/>
                <w:szCs w:val="24"/>
              </w:rPr>
              <w:t>5B/315 Annex 4.2</w:t>
            </w:r>
          </w:p>
          <w:p w14:paraId="6716B45E" w14:textId="5C60AE8B" w:rsidR="004F7868" w:rsidRPr="00A00FC2" w:rsidRDefault="004F7868" w:rsidP="004F7868">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proofErr w:type="spellStart"/>
            <w:r w:rsidR="00431B27" w:rsidRPr="00431B27">
              <w:rPr>
                <w:rFonts w:ascii="Times New Roman" w:hAnsi="Times New Roman" w:cs="Times New Roman"/>
                <w:szCs w:val="24"/>
              </w:rPr>
              <w:t>Cospas-Sarsat</w:t>
            </w:r>
            <w:proofErr w:type="spellEnd"/>
            <w:r w:rsidR="00431B27" w:rsidRPr="00431B27">
              <w:rPr>
                <w:rFonts w:ascii="Times New Roman" w:hAnsi="Times New Roman" w:cs="Times New Roman"/>
                <w:szCs w:val="24"/>
              </w:rPr>
              <w:t xml:space="preserve"> </w:t>
            </w:r>
            <w:r w:rsidR="00431B27">
              <w:rPr>
                <w:rFonts w:ascii="Times New Roman" w:hAnsi="Times New Roman" w:cs="Times New Roman"/>
                <w:szCs w:val="24"/>
              </w:rPr>
              <w:t>system updates</w:t>
            </w:r>
          </w:p>
        </w:tc>
        <w:tc>
          <w:tcPr>
            <w:tcW w:w="3402" w:type="dxa"/>
          </w:tcPr>
          <w:p w14:paraId="6D127541" w14:textId="3FF9523B"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r w:rsidR="00976727">
              <w:rPr>
                <w:rFonts w:ascii="Verdana" w:eastAsia="Times New Roman" w:hAnsi="Verdana" w:cs="Times New Roman"/>
                <w:b/>
                <w:sz w:val="20"/>
                <w:szCs w:val="20"/>
                <w:lang w:val="en-GB" w:eastAsia="zh-CN"/>
              </w:rPr>
              <w:t xml:space="preserve"> </w:t>
            </w:r>
            <w:r w:rsidRPr="00976727">
              <w:rPr>
                <w:rFonts w:ascii="Verdana" w:eastAsia="Times New Roman" w:hAnsi="Verdana" w:cs="Times New Roman"/>
                <w:b/>
                <w:sz w:val="20"/>
                <w:szCs w:val="20"/>
                <w:lang w:val="en-GB" w:eastAsia="zh-CN"/>
              </w:rPr>
              <w:t>USWP5B3</w:t>
            </w:r>
            <w:r w:rsidR="00431B27">
              <w:rPr>
                <w:rFonts w:ascii="Verdana" w:eastAsia="Times New Roman" w:hAnsi="Verdana" w:cs="Times New Roman"/>
                <w:b/>
                <w:sz w:val="20"/>
                <w:szCs w:val="20"/>
                <w:lang w:val="en-GB" w:eastAsia="zh-CN"/>
              </w:rPr>
              <w:t>5</w:t>
            </w:r>
            <w:r w:rsidR="00976727">
              <w:rPr>
                <w:rFonts w:ascii="Verdana" w:eastAsia="Times New Roman" w:hAnsi="Verdana" w:cs="Times New Roman"/>
                <w:b/>
                <w:sz w:val="20"/>
                <w:szCs w:val="20"/>
                <w:lang w:val="en-GB" w:eastAsia="zh-CN"/>
              </w:rPr>
              <w:t>-</w:t>
            </w:r>
            <w:r w:rsidR="005547F7">
              <w:rPr>
                <w:rFonts w:ascii="Verdana" w:eastAsia="Times New Roman" w:hAnsi="Verdana" w:cs="Times New Roman"/>
                <w:b/>
                <w:sz w:val="20"/>
                <w:szCs w:val="20"/>
                <w:lang w:val="en-GB" w:eastAsia="zh-CN"/>
              </w:rPr>
              <w:t>02</w:t>
            </w:r>
          </w:p>
        </w:tc>
      </w:tr>
      <w:tr w:rsidR="004F7868" w:rsidRPr="00A00FC2" w14:paraId="1DBAE6BD" w14:textId="77777777">
        <w:trPr>
          <w:cantSplit/>
        </w:trPr>
        <w:tc>
          <w:tcPr>
            <w:tcW w:w="6487" w:type="dxa"/>
            <w:vMerge/>
          </w:tcPr>
          <w:p w14:paraId="5E1CEF1F" w14:textId="77777777" w:rsidR="004F7868" w:rsidRPr="00A00FC2" w:rsidRDefault="004F7868" w:rsidP="004F7868">
            <w:pPr>
              <w:spacing w:before="60"/>
              <w:jc w:val="center"/>
              <w:rPr>
                <w:rFonts w:ascii="Times New Roman" w:hAnsi="Times New Roman" w:cs="Times New Roman"/>
                <w:b/>
                <w:smallCaps/>
                <w:szCs w:val="24"/>
                <w:lang w:eastAsia="zh-CN"/>
              </w:rPr>
            </w:pPr>
            <w:bookmarkStart w:id="3" w:name="ddate" w:colFirst="1" w:colLast="1"/>
            <w:bookmarkEnd w:id="2"/>
          </w:p>
        </w:tc>
        <w:tc>
          <w:tcPr>
            <w:tcW w:w="3402" w:type="dxa"/>
          </w:tcPr>
          <w:p w14:paraId="170E6164" w14:textId="4F50E93C" w:rsidR="004F7868" w:rsidRPr="00976727" w:rsidRDefault="004F7868"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5547F7">
              <w:rPr>
                <w:rFonts w:ascii="Verdana" w:eastAsia="Times New Roman" w:hAnsi="Verdana" w:cs="Times New Roman"/>
                <w:b/>
                <w:sz w:val="20"/>
                <w:szCs w:val="20"/>
                <w:lang w:val="en-GB" w:eastAsia="zh-CN"/>
              </w:rPr>
              <w:t>29</w:t>
            </w:r>
            <w:r w:rsidR="002C6021">
              <w:rPr>
                <w:rFonts w:ascii="Verdana" w:eastAsia="Times New Roman" w:hAnsi="Verdana" w:cs="Times New Roman"/>
                <w:b/>
                <w:sz w:val="20"/>
                <w:szCs w:val="20"/>
                <w:lang w:val="en-GB" w:eastAsia="zh-CN"/>
              </w:rPr>
              <w:t xml:space="preserve"> </w:t>
            </w:r>
            <w:r w:rsidR="005547F7">
              <w:rPr>
                <w:rFonts w:ascii="Verdana" w:eastAsia="Times New Roman" w:hAnsi="Verdana" w:cs="Times New Roman"/>
                <w:b/>
                <w:sz w:val="20"/>
                <w:szCs w:val="20"/>
                <w:lang w:val="en-GB" w:eastAsia="zh-CN"/>
              </w:rPr>
              <w:t>August</w:t>
            </w:r>
            <w:r w:rsidR="00FC0825" w:rsidRPr="002C6021">
              <w:rPr>
                <w:rFonts w:ascii="Verdana" w:eastAsia="Times New Roman" w:hAnsi="Verdana" w:cs="Times New Roman"/>
                <w:b/>
                <w:sz w:val="20"/>
                <w:szCs w:val="20"/>
                <w:lang w:val="en-GB" w:eastAsia="zh-CN"/>
              </w:rPr>
              <w:t xml:space="preserve"> 2025</w:t>
            </w:r>
          </w:p>
        </w:tc>
      </w:tr>
      <w:tr w:rsidR="00D26D97" w:rsidRPr="00A00FC2" w14:paraId="3E796B33" w14:textId="77777777">
        <w:trPr>
          <w:cantSplit/>
        </w:trPr>
        <w:tc>
          <w:tcPr>
            <w:tcW w:w="6487" w:type="dxa"/>
            <w:vMerge/>
          </w:tcPr>
          <w:p w14:paraId="263296FC" w14:textId="77777777" w:rsidR="00D26D97" w:rsidRPr="00A00FC2" w:rsidRDefault="00D26D97">
            <w:pPr>
              <w:spacing w:before="60"/>
              <w:jc w:val="center"/>
              <w:rPr>
                <w:rFonts w:ascii="Times New Roman" w:hAnsi="Times New Roman" w:cs="Times New Roman"/>
                <w:b/>
                <w:smallCaps/>
                <w:szCs w:val="24"/>
                <w:lang w:eastAsia="zh-CN"/>
              </w:rPr>
            </w:pPr>
            <w:bookmarkStart w:id="4" w:name="dorlang" w:colFirst="1" w:colLast="1"/>
            <w:bookmarkEnd w:id="3"/>
          </w:p>
        </w:tc>
        <w:tc>
          <w:tcPr>
            <w:tcW w:w="3402" w:type="dxa"/>
          </w:tcPr>
          <w:p w14:paraId="7DD70F78" w14:textId="77777777" w:rsidR="00D26D97" w:rsidRPr="00976727" w:rsidRDefault="00D26D97" w:rsidP="00976727">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D26D97" w:rsidRPr="00A00FC2" w14:paraId="02FC2C2B" w14:textId="77777777">
        <w:trPr>
          <w:cantSplit/>
        </w:trPr>
        <w:tc>
          <w:tcPr>
            <w:tcW w:w="9889" w:type="dxa"/>
            <w:gridSpan w:val="2"/>
          </w:tcPr>
          <w:p w14:paraId="53126010" w14:textId="7ED73F2A" w:rsidR="00D26D97" w:rsidRPr="00A00FC2" w:rsidRDefault="00D26D97" w:rsidP="00976727">
            <w:pPr>
              <w:pStyle w:val="Source"/>
              <w:tabs>
                <w:tab w:val="center" w:pos="4836"/>
                <w:tab w:val="left" w:pos="8428"/>
              </w:tabs>
              <w:rPr>
                <w:sz w:val="24"/>
                <w:szCs w:val="24"/>
                <w:lang w:eastAsia="zh-CN"/>
              </w:rPr>
            </w:pPr>
            <w:bookmarkStart w:id="5" w:name="dsource" w:colFirst="0" w:colLast="0"/>
            <w:bookmarkEnd w:id="4"/>
            <w:r w:rsidRPr="00A00FC2">
              <w:rPr>
                <w:sz w:val="24"/>
                <w:szCs w:val="24"/>
                <w:lang w:eastAsia="zh-CN"/>
              </w:rPr>
              <w:t>United States of America</w:t>
            </w:r>
            <w:r w:rsidR="00A00FC2">
              <w:rPr>
                <w:sz w:val="24"/>
                <w:szCs w:val="24"/>
                <w:lang w:eastAsia="zh-CN"/>
              </w:rPr>
              <w:br/>
            </w:r>
          </w:p>
        </w:tc>
      </w:tr>
      <w:tr w:rsidR="00D26D97" w:rsidRPr="00A00FC2" w14:paraId="47A54DF5" w14:textId="77777777">
        <w:trPr>
          <w:cantSplit/>
        </w:trPr>
        <w:tc>
          <w:tcPr>
            <w:tcW w:w="9889" w:type="dxa"/>
            <w:gridSpan w:val="2"/>
          </w:tcPr>
          <w:p w14:paraId="21AFC5BD" w14:textId="48695D82" w:rsidR="00D26D97" w:rsidRPr="00A00FC2" w:rsidRDefault="00344C97" w:rsidP="0011087C">
            <w:pPr>
              <w:jc w:val="center"/>
              <w:rPr>
                <w:rFonts w:ascii="Times New Roman" w:hAnsi="Times New Roman" w:cs="Times New Roman"/>
                <w:bCs/>
                <w:szCs w:val="24"/>
                <w:lang w:eastAsia="zh-CN"/>
              </w:rPr>
            </w:pPr>
            <w:bookmarkStart w:id="6" w:name="drec" w:colFirst="0" w:colLast="0"/>
            <w:bookmarkEnd w:id="5"/>
            <w:r w:rsidRPr="00CA705A">
              <w:rPr>
                <w:rFonts w:ascii="Times New Roman" w:eastAsia="SimSun" w:hAnsi="Times New Roman" w:cs="Times New Roman"/>
                <w:sz w:val="28"/>
                <w:szCs w:val="20"/>
                <w:lang w:val="en-GB"/>
              </w:rPr>
              <w:t xml:space="preserve">PRELIMINARY DRAFT </w:t>
            </w:r>
            <w:r w:rsidRPr="00CA705A">
              <w:rPr>
                <w:rFonts w:ascii="Times New Roman" w:eastAsia="SimSun" w:hAnsi="Times New Roman" w:cs="Times New Roman"/>
                <w:sz w:val="28"/>
                <w:szCs w:val="20"/>
                <w:lang w:val="en-GB"/>
              </w:rPr>
              <w:br/>
              <w:t>REVISION OF RECOMMENDATION ITU-R M.585-9</w:t>
            </w:r>
          </w:p>
          <w:p w14:paraId="6F41BAB9" w14:textId="3E6E3A33" w:rsidR="00D26D97" w:rsidRPr="00A00FC2" w:rsidRDefault="005F1D1F">
            <w:pPr>
              <w:pStyle w:val="Title3"/>
              <w:rPr>
                <w:b/>
                <w:sz w:val="24"/>
                <w:szCs w:val="24"/>
                <w:lang w:eastAsia="zh-CN"/>
              </w:rPr>
            </w:pPr>
            <w:r w:rsidRPr="005F1D1F">
              <w:rPr>
                <w:b/>
                <w:sz w:val="24"/>
                <w:szCs w:val="24"/>
                <w:lang w:eastAsia="zh-CN"/>
              </w:rPr>
              <w:t xml:space="preserve">Assignment and use of identities in the maritime mobile service </w:t>
            </w:r>
          </w:p>
        </w:tc>
      </w:tr>
      <w:tr w:rsidR="00D26D97" w:rsidRPr="00A00FC2" w14:paraId="14FD3779" w14:textId="77777777">
        <w:trPr>
          <w:cantSplit/>
        </w:trPr>
        <w:tc>
          <w:tcPr>
            <w:tcW w:w="9889" w:type="dxa"/>
            <w:gridSpan w:val="2"/>
          </w:tcPr>
          <w:p w14:paraId="2BAC887F" w14:textId="77777777" w:rsidR="00D26D97" w:rsidRPr="00A00FC2" w:rsidRDefault="00D26D97" w:rsidP="00A00FC2">
            <w:pPr>
              <w:pStyle w:val="Title1"/>
              <w:jc w:val="left"/>
              <w:rPr>
                <w:sz w:val="24"/>
                <w:szCs w:val="24"/>
                <w:lang w:eastAsia="zh-CN"/>
              </w:rPr>
            </w:pPr>
            <w:bookmarkStart w:id="7" w:name="dtitle1" w:colFirst="0" w:colLast="0"/>
            <w:bookmarkEnd w:id="6"/>
          </w:p>
        </w:tc>
      </w:tr>
    </w:tbl>
    <w:bookmarkEnd w:id="7"/>
    <w:p w14:paraId="5145CD6F" w14:textId="29446E1E" w:rsidR="00D26D97" w:rsidRPr="00A00FC2" w:rsidRDefault="00942179" w:rsidP="00942179">
      <w:pPr>
        <w:pStyle w:val="Heading1"/>
        <w:tabs>
          <w:tab w:val="left" w:pos="794"/>
          <w:tab w:val="left" w:pos="1191"/>
          <w:tab w:val="left" w:pos="1588"/>
          <w:tab w:val="left" w:pos="1985"/>
        </w:tabs>
        <w:overflowPunct w:val="0"/>
        <w:autoSpaceDE w:val="0"/>
        <w:autoSpaceDN w:val="0"/>
        <w:adjustRightInd w:val="0"/>
        <w:spacing w:before="480" w:after="0" w:line="240" w:lineRule="auto"/>
        <w:ind w:left="794" w:hanging="794"/>
        <w:jc w:val="both"/>
        <w:textAlignment w:val="baseline"/>
        <w:rPr>
          <w:rFonts w:ascii="Times New Roman" w:hAnsi="Times New Roman" w:cs="Times New Roman"/>
          <w:b/>
          <w:sz w:val="24"/>
          <w:szCs w:val="28"/>
          <w:lang w:eastAsia="zh-CN"/>
        </w:rPr>
      </w:pPr>
      <w:r>
        <w:rPr>
          <w:rFonts w:ascii="Times New Roman" w:eastAsia="Times New Roman" w:hAnsi="Times New Roman" w:cs="Times New Roman"/>
          <w:b/>
          <w:bCs/>
          <w:sz w:val="28"/>
          <w:szCs w:val="28"/>
          <w:lang w:val="en-GB"/>
        </w:rPr>
        <w:t>1</w:t>
      </w:r>
      <w:r>
        <w:rPr>
          <w:rFonts w:ascii="Times New Roman" w:eastAsia="Times New Roman" w:hAnsi="Times New Roman" w:cs="Times New Roman"/>
          <w:b/>
          <w:bCs/>
          <w:sz w:val="28"/>
          <w:szCs w:val="28"/>
          <w:lang w:val="en-GB"/>
        </w:rPr>
        <w:tab/>
      </w:r>
      <w:r w:rsidR="00D26D97" w:rsidRPr="00942179">
        <w:rPr>
          <w:rFonts w:ascii="Times New Roman" w:eastAsia="Times New Roman" w:hAnsi="Times New Roman" w:cs="Times New Roman"/>
          <w:b/>
          <w:bCs/>
          <w:sz w:val="28"/>
          <w:szCs w:val="28"/>
          <w:lang w:val="en-GB"/>
        </w:rPr>
        <w:t>Introduction</w:t>
      </w:r>
    </w:p>
    <w:p w14:paraId="35715B6E" w14:textId="77777777" w:rsidR="00D26D97" w:rsidRPr="00A00FC2" w:rsidRDefault="00D26D97" w:rsidP="00CA5A00">
      <w:pPr>
        <w:rPr>
          <w:rFonts w:ascii="Times New Roman" w:hAnsi="Times New Roman" w:cs="Times New Roman"/>
          <w:sz w:val="24"/>
          <w:szCs w:val="28"/>
          <w:lang w:eastAsia="zh-CN"/>
        </w:rPr>
      </w:pPr>
    </w:p>
    <w:p w14:paraId="2E67AE52" w14:textId="78301148" w:rsidR="00344C97" w:rsidRDefault="00431B27" w:rsidP="00344C97">
      <w:pPr>
        <w:jc w:val="both"/>
        <w:rPr>
          <w:rFonts w:ascii="Times New Roman" w:hAnsi="Times New Roman" w:cs="Times New Roman"/>
          <w:sz w:val="24"/>
          <w:szCs w:val="24"/>
        </w:rPr>
      </w:pP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w:t>
      </w:r>
      <w:r w:rsidR="00C01169">
        <w:rPr>
          <w:rFonts w:ascii="Times New Roman" w:hAnsi="Times New Roman" w:cs="Times New Roman"/>
          <w:sz w:val="24"/>
          <w:szCs w:val="24"/>
        </w:rPr>
        <w:t>informed the ITU of an issue with the coding of AIS Beacons, which causes their system to fail to</w:t>
      </w:r>
      <w:r>
        <w:rPr>
          <w:rFonts w:ascii="Times New Roman" w:hAnsi="Times New Roman" w:cs="Times New Roman"/>
          <w:sz w:val="24"/>
          <w:szCs w:val="24"/>
        </w:rPr>
        <w:t xml:space="preserve"> recognize some distress calls</w:t>
      </w:r>
      <w:r w:rsidRPr="00431B27">
        <w:rPr>
          <w:rFonts w:ascii="Times New Roman" w:hAnsi="Times New Roman" w:cs="Times New Roman"/>
          <w:sz w:val="24"/>
          <w:szCs w:val="24"/>
        </w:rPr>
        <w:t xml:space="preserve">. They had also proposed some clarifying revisions to Recommendation ITU-R M.585 to avoid the problem.  </w:t>
      </w:r>
      <w:proofErr w:type="spellStart"/>
      <w:r w:rsidRPr="00431B27">
        <w:rPr>
          <w:rFonts w:ascii="Times New Roman" w:hAnsi="Times New Roman" w:cs="Times New Roman"/>
          <w:sz w:val="24"/>
          <w:szCs w:val="24"/>
        </w:rPr>
        <w:t>Cospas-Sarsat</w:t>
      </w:r>
      <w:proofErr w:type="spellEnd"/>
      <w:r w:rsidRPr="00431B27">
        <w:rPr>
          <w:rFonts w:ascii="Times New Roman" w:hAnsi="Times New Roman" w:cs="Times New Roman"/>
          <w:sz w:val="24"/>
          <w:szCs w:val="24"/>
        </w:rPr>
        <w:t xml:space="preserve"> has </w:t>
      </w:r>
      <w:r>
        <w:rPr>
          <w:rFonts w:ascii="Times New Roman" w:hAnsi="Times New Roman" w:cs="Times New Roman"/>
          <w:sz w:val="24"/>
          <w:szCs w:val="24"/>
        </w:rPr>
        <w:t xml:space="preserve">now </w:t>
      </w:r>
      <w:r w:rsidRPr="00431B27">
        <w:rPr>
          <w:rFonts w:ascii="Times New Roman" w:hAnsi="Times New Roman" w:cs="Times New Roman"/>
          <w:sz w:val="24"/>
          <w:szCs w:val="24"/>
        </w:rPr>
        <w:t xml:space="preserve">completed their software updates to address this </w:t>
      </w:r>
      <w:r w:rsidR="00C01169" w:rsidRPr="00431B27">
        <w:rPr>
          <w:rFonts w:ascii="Times New Roman" w:hAnsi="Times New Roman" w:cs="Times New Roman"/>
          <w:sz w:val="24"/>
          <w:szCs w:val="24"/>
        </w:rPr>
        <w:t>problem</w:t>
      </w:r>
      <w:r w:rsidRPr="00431B27">
        <w:rPr>
          <w:rFonts w:ascii="Times New Roman" w:hAnsi="Times New Roman" w:cs="Times New Roman"/>
          <w:sz w:val="24"/>
          <w:szCs w:val="24"/>
        </w:rPr>
        <w:t xml:space="preserve">. </w:t>
      </w:r>
      <w:r>
        <w:rPr>
          <w:rFonts w:ascii="Times New Roman" w:hAnsi="Times New Roman" w:cs="Times New Roman"/>
          <w:sz w:val="24"/>
          <w:szCs w:val="24"/>
        </w:rPr>
        <w:t xml:space="preserve">With the software updates now </w:t>
      </w:r>
      <w:r w:rsidR="00C01169">
        <w:rPr>
          <w:rFonts w:ascii="Times New Roman" w:hAnsi="Times New Roman" w:cs="Times New Roman"/>
          <w:sz w:val="24"/>
          <w:szCs w:val="24"/>
        </w:rPr>
        <w:t>available s</w:t>
      </w:r>
      <w:r w:rsidRPr="00431B27">
        <w:rPr>
          <w:rFonts w:ascii="Times New Roman" w:hAnsi="Times New Roman" w:cs="Times New Roman"/>
          <w:sz w:val="24"/>
          <w:szCs w:val="24"/>
        </w:rPr>
        <w:t>ome of the revisions to this recommendation are no longer required.</w:t>
      </w:r>
    </w:p>
    <w:p w14:paraId="139F098B" w14:textId="77777777" w:rsidR="00507EA7" w:rsidRDefault="00507EA7" w:rsidP="00344C97">
      <w:pPr>
        <w:jc w:val="both"/>
        <w:rPr>
          <w:rFonts w:ascii="Times New Roman" w:hAnsi="Times New Roman" w:cs="Times New Roman"/>
          <w:sz w:val="24"/>
          <w:szCs w:val="24"/>
        </w:rPr>
      </w:pPr>
    </w:p>
    <w:p w14:paraId="0BE2F1F9" w14:textId="77777777" w:rsidR="00C53176" w:rsidRPr="0001378E" w:rsidRDefault="00C53176" w:rsidP="00C53176">
      <w:pPr>
        <w:jc w:val="both"/>
        <w:rPr>
          <w:rFonts w:ascii="Times New Roman" w:eastAsia="Times New Roman" w:hAnsi="Times New Roman" w:cs="Times New Roman"/>
          <w:b/>
          <w:bCs/>
          <w:sz w:val="28"/>
          <w:szCs w:val="28"/>
          <w:lang w:val="en-GB"/>
        </w:rPr>
      </w:pPr>
      <w:r w:rsidRPr="0001378E">
        <w:rPr>
          <w:rFonts w:ascii="Times New Roman" w:eastAsia="Times New Roman" w:hAnsi="Times New Roman" w:cs="Times New Roman"/>
          <w:b/>
          <w:bCs/>
          <w:sz w:val="28"/>
          <w:szCs w:val="28"/>
          <w:lang w:val="en-GB"/>
        </w:rPr>
        <w:t>2</w:t>
      </w:r>
      <w:r w:rsidRPr="0001378E">
        <w:rPr>
          <w:rFonts w:ascii="Times New Roman" w:eastAsia="Times New Roman" w:hAnsi="Times New Roman" w:cs="Times New Roman"/>
          <w:b/>
          <w:bCs/>
          <w:sz w:val="28"/>
          <w:szCs w:val="28"/>
          <w:lang w:val="en-GB"/>
        </w:rPr>
        <w:tab/>
        <w:t>Summary of changes</w:t>
      </w:r>
    </w:p>
    <w:p w14:paraId="41E6CD27" w14:textId="77777777" w:rsidR="009932CA" w:rsidRDefault="00C53176" w:rsidP="00C53176">
      <w:pPr>
        <w:jc w:val="both"/>
        <w:rPr>
          <w:rFonts w:ascii="Times New Roman" w:hAnsi="Times New Roman" w:cs="Times New Roman"/>
          <w:sz w:val="24"/>
          <w:szCs w:val="24"/>
        </w:rPr>
      </w:pPr>
      <w:r>
        <w:rPr>
          <w:rFonts w:ascii="Times New Roman" w:hAnsi="Times New Roman" w:cs="Times New Roman"/>
          <w:sz w:val="24"/>
          <w:szCs w:val="24"/>
        </w:rPr>
        <w:t xml:space="preserve">Remove </w:t>
      </w:r>
      <w:r w:rsidR="00661A1B">
        <w:rPr>
          <w:rFonts w:ascii="Times New Roman" w:hAnsi="Times New Roman" w:cs="Times New Roman"/>
          <w:sz w:val="24"/>
          <w:szCs w:val="24"/>
        </w:rPr>
        <w:t xml:space="preserve">unnecessary text and footnote in </w:t>
      </w:r>
      <w:r>
        <w:rPr>
          <w:rFonts w:ascii="Times New Roman" w:hAnsi="Times New Roman" w:cs="Times New Roman"/>
          <w:sz w:val="24"/>
          <w:szCs w:val="24"/>
        </w:rPr>
        <w:t xml:space="preserve">paragraph </w:t>
      </w:r>
      <w:r w:rsidR="00661A1B">
        <w:rPr>
          <w:rFonts w:ascii="Times New Roman" w:hAnsi="Times New Roman" w:cs="Times New Roman"/>
          <w:sz w:val="24"/>
          <w:szCs w:val="24"/>
        </w:rPr>
        <w:t>2</w:t>
      </w:r>
      <w:r>
        <w:rPr>
          <w:rFonts w:ascii="Times New Roman" w:hAnsi="Times New Roman" w:cs="Times New Roman"/>
          <w:sz w:val="24"/>
          <w:szCs w:val="24"/>
        </w:rPr>
        <w:t xml:space="preserve"> from Annex 1 section </w:t>
      </w:r>
      <w:r w:rsidR="00661A1B">
        <w:rPr>
          <w:rFonts w:ascii="Times New Roman" w:hAnsi="Times New Roman" w:cs="Times New Roman"/>
          <w:sz w:val="24"/>
          <w:szCs w:val="24"/>
        </w:rPr>
        <w:t>5</w:t>
      </w:r>
      <w:r>
        <w:rPr>
          <w:rFonts w:ascii="Times New Roman" w:hAnsi="Times New Roman" w:cs="Times New Roman"/>
          <w:sz w:val="24"/>
          <w:szCs w:val="24"/>
        </w:rPr>
        <w:t>.</w:t>
      </w:r>
    </w:p>
    <w:p w14:paraId="1C698AF1" w14:textId="4E5919D9" w:rsidR="00C53176" w:rsidRDefault="009932CA" w:rsidP="00C53176">
      <w:pPr>
        <w:jc w:val="both"/>
        <w:rPr>
          <w:rFonts w:ascii="Times New Roman" w:hAnsi="Times New Roman" w:cs="Times New Roman"/>
          <w:sz w:val="24"/>
          <w:szCs w:val="24"/>
        </w:rPr>
      </w:pPr>
      <w:r>
        <w:rPr>
          <w:rFonts w:ascii="Times New Roman" w:hAnsi="Times New Roman" w:cs="Times New Roman"/>
          <w:sz w:val="24"/>
          <w:szCs w:val="24"/>
          <w:lang w:val="en-US"/>
        </w:rPr>
        <w:t xml:space="preserve">The proposed changes are highlighted in </w:t>
      </w:r>
      <w:r w:rsidRPr="00FC5C38">
        <w:rPr>
          <w:rFonts w:ascii="Times New Roman" w:hAnsi="Times New Roman" w:cs="Times New Roman"/>
          <w:sz w:val="24"/>
          <w:szCs w:val="24"/>
          <w:highlight w:val="cyan"/>
          <w:lang w:val="en-US"/>
        </w:rPr>
        <w:t>blue</w:t>
      </w:r>
      <w:r>
        <w:rPr>
          <w:rFonts w:ascii="Times New Roman" w:hAnsi="Times New Roman" w:cs="Times New Roman"/>
          <w:sz w:val="24"/>
          <w:szCs w:val="24"/>
          <w:lang w:val="en-US"/>
        </w:rPr>
        <w:t>.</w:t>
      </w:r>
      <w:r w:rsidR="00C53176">
        <w:rPr>
          <w:rFonts w:ascii="Times New Roman" w:hAnsi="Times New Roman" w:cs="Times New Roman"/>
          <w:sz w:val="24"/>
          <w:szCs w:val="24"/>
        </w:rPr>
        <w:t xml:space="preserve">  </w:t>
      </w:r>
    </w:p>
    <w:p w14:paraId="337ADFA8" w14:textId="77777777" w:rsidR="00C53176" w:rsidRDefault="00C53176">
      <w:pPr>
        <w:jc w:val="both"/>
        <w:rPr>
          <w:rFonts w:ascii="Times New Roman" w:hAnsi="Times New Roman" w:cs="Times New Roman"/>
          <w:sz w:val="24"/>
          <w:szCs w:val="24"/>
        </w:rPr>
      </w:pPr>
    </w:p>
    <w:p w14:paraId="5A62ED89" w14:textId="517155C8" w:rsidR="008B001A" w:rsidRDefault="008B001A" w:rsidP="008B001A">
      <w:pPr>
        <w:jc w:val="both"/>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en-GB"/>
        </w:rPr>
        <w:t>3</w:t>
      </w:r>
      <w:r w:rsidRPr="0001378E">
        <w:rPr>
          <w:rFonts w:ascii="Times New Roman" w:eastAsia="Times New Roman" w:hAnsi="Times New Roman" w:cs="Times New Roman"/>
          <w:b/>
          <w:bCs/>
          <w:sz w:val="28"/>
          <w:szCs w:val="28"/>
          <w:lang w:val="en-GB"/>
        </w:rPr>
        <w:tab/>
      </w:r>
      <w:r>
        <w:rPr>
          <w:rFonts w:ascii="Times New Roman" w:eastAsia="Times New Roman" w:hAnsi="Times New Roman" w:cs="Times New Roman"/>
          <w:b/>
          <w:bCs/>
          <w:sz w:val="28"/>
          <w:szCs w:val="28"/>
          <w:lang w:val="en-GB"/>
        </w:rPr>
        <w:t>Attachment</w:t>
      </w:r>
    </w:p>
    <w:p w14:paraId="396F710A" w14:textId="70873967" w:rsidR="008B001A" w:rsidRPr="007C4B6E" w:rsidRDefault="008B001A" w:rsidP="008B001A">
      <w:pPr>
        <w:rPr>
          <w:rFonts w:ascii="Times New Roman" w:hAnsi="Times New Roman"/>
          <w:sz w:val="24"/>
          <w:szCs w:val="24"/>
          <w:lang w:val="en-US"/>
        </w:rPr>
      </w:pPr>
      <w:r w:rsidRPr="007C4B6E">
        <w:rPr>
          <w:rFonts w:ascii="Times New Roman" w:hAnsi="Times New Roman"/>
          <w:sz w:val="24"/>
          <w:szCs w:val="24"/>
          <w:lang w:val="en-US"/>
        </w:rPr>
        <w:t>The following attachment contains the proposed changes to Recommendation ITU-R M.585-9.</w:t>
      </w:r>
    </w:p>
    <w:p w14:paraId="6011BD84" w14:textId="78CB62E0" w:rsidR="008B001A" w:rsidRDefault="008B001A">
      <w:r>
        <w:br w:type="page"/>
      </w:r>
    </w:p>
    <w:p w14:paraId="492D234C" w14:textId="5734949B" w:rsidR="00A6621D" w:rsidRPr="007C4B6E" w:rsidRDefault="00A6621D" w:rsidP="00A6621D">
      <w:pPr>
        <w:jc w:val="center"/>
        <w:rPr>
          <w:rFonts w:ascii="Times New Roman Bold" w:eastAsia="SimSun" w:hAnsi="Times New Roman Bold"/>
          <w:lang w:val="en-GB"/>
        </w:rPr>
      </w:pPr>
      <w:r w:rsidRPr="007C4B6E">
        <w:rPr>
          <w:rFonts w:ascii="Times New Roman Bold" w:hAnsi="Times New Roman Bold"/>
          <w:b/>
          <w:bCs/>
          <w:sz w:val="28"/>
          <w:szCs w:val="28"/>
          <w:lang w:eastAsia="zh-CN"/>
        </w:rPr>
        <w:lastRenderedPageBreak/>
        <w:t>ATTACHMENT</w:t>
      </w:r>
    </w:p>
    <w:p w14:paraId="21C251A3" w14:textId="4AFAC4A8" w:rsidR="008B001A" w:rsidRPr="000F013C" w:rsidRDefault="00A6621D" w:rsidP="008B001A">
      <w:pPr>
        <w:pStyle w:val="RecNo"/>
        <w:rPr>
          <w:lang w:val="en-US"/>
        </w:rPr>
      </w:pPr>
      <w:r w:rsidRPr="00CA705A">
        <w:rPr>
          <w:rFonts w:eastAsia="SimSun"/>
          <w:lang w:val="en-GB"/>
        </w:rPr>
        <w:t xml:space="preserve">PRELIMINARY DRAFT </w:t>
      </w:r>
      <w:r w:rsidRPr="00CA705A">
        <w:rPr>
          <w:rFonts w:eastAsia="SimSun"/>
          <w:lang w:val="en-GB"/>
        </w:rPr>
        <w:br/>
        <w:t>REVISION OF</w:t>
      </w:r>
      <w:r>
        <w:rPr>
          <w:rFonts w:eastAsia="SimSun"/>
          <w:lang w:val="en-GB"/>
        </w:rPr>
        <w:t xml:space="preserve"> </w:t>
      </w:r>
      <w:r w:rsidR="007C4B6E" w:rsidRPr="000F013C">
        <w:rPr>
          <w:lang w:val="en-US"/>
        </w:rPr>
        <w:t>RECOMMENDATION ITU</w:t>
      </w:r>
      <w:r w:rsidR="008B001A" w:rsidRPr="00E07014">
        <w:rPr>
          <w:rStyle w:val="href"/>
        </w:rPr>
        <w:t>-</w:t>
      </w:r>
      <w:r w:rsidR="006834F6" w:rsidRPr="00E07014">
        <w:rPr>
          <w:rStyle w:val="href"/>
        </w:rPr>
        <w:t>R M.585</w:t>
      </w:r>
      <w:r w:rsidR="008B001A" w:rsidRPr="00E07014">
        <w:rPr>
          <w:rStyle w:val="href"/>
        </w:rPr>
        <w:t>-9</w:t>
      </w:r>
      <w:r w:rsidR="008B001A" w:rsidRPr="00E07014">
        <w:rPr>
          <w:rStyle w:val="FootnoteReference"/>
          <w:lang w:val="en-GB"/>
        </w:rPr>
        <w:footnoteReference w:customMarkFollows="1" w:id="1"/>
        <w:t>*</w:t>
      </w:r>
    </w:p>
    <w:p w14:paraId="36C29B2E" w14:textId="77777777" w:rsidR="008B001A" w:rsidRPr="00E07014" w:rsidRDefault="008B001A" w:rsidP="008B001A">
      <w:pPr>
        <w:pStyle w:val="Rectitle"/>
        <w:rPr>
          <w:lang w:val="en-GB"/>
        </w:rPr>
      </w:pPr>
      <w:r w:rsidRPr="00E07014">
        <w:rPr>
          <w:lang w:val="en-GB"/>
        </w:rPr>
        <w:t>Assignment and use of identities in the maritime mobile service</w:t>
      </w:r>
    </w:p>
    <w:p w14:paraId="62C7F9B1" w14:textId="77777777" w:rsidR="008B001A" w:rsidRDefault="008B001A" w:rsidP="008B001A">
      <w:pPr>
        <w:pStyle w:val="Recdate"/>
        <w:rPr>
          <w:lang w:val="en-GB"/>
        </w:rPr>
      </w:pPr>
      <w:r w:rsidRPr="00E07014">
        <w:rPr>
          <w:lang w:val="en-GB"/>
        </w:rPr>
        <w:t>(1982-1986-1990-2003-2007-2009-2012-2015-2019-2022)</w:t>
      </w:r>
    </w:p>
    <w:p w14:paraId="4DC1DA34" w14:textId="1A70FCA7" w:rsidR="008B001A" w:rsidRDefault="008B001A" w:rsidP="008B001A">
      <w:pPr>
        <w:pStyle w:val="Normalaftertitle"/>
        <w:rPr>
          <w:lang w:val="en-GB"/>
        </w:rPr>
      </w:pPr>
      <w:r>
        <w:rPr>
          <w:lang w:val="en-GB"/>
        </w:rPr>
        <w:t xml:space="preserve">(There are no changes </w:t>
      </w:r>
      <w:r w:rsidR="00595C25">
        <w:rPr>
          <w:lang w:val="en-GB"/>
        </w:rPr>
        <w:t>before</w:t>
      </w:r>
      <w:r>
        <w:rPr>
          <w:lang w:val="en-GB"/>
        </w:rPr>
        <w:t xml:space="preserve"> </w:t>
      </w:r>
      <w:r w:rsidR="00661A1B">
        <w:rPr>
          <w:lang w:val="en-GB"/>
        </w:rPr>
        <w:t xml:space="preserve">Annex 1, </w:t>
      </w:r>
      <w:r>
        <w:rPr>
          <w:lang w:val="en-GB"/>
        </w:rPr>
        <w:t xml:space="preserve">Section </w:t>
      </w:r>
      <w:r w:rsidR="00661A1B">
        <w:rPr>
          <w:lang w:val="en-GB"/>
        </w:rPr>
        <w:t>5</w:t>
      </w:r>
      <w:r>
        <w:rPr>
          <w:lang w:val="en-GB"/>
        </w:rPr>
        <w:t>)</w:t>
      </w:r>
    </w:p>
    <w:p w14:paraId="28CA2E57" w14:textId="77777777" w:rsidR="00661A1B" w:rsidRPr="00661A1B" w:rsidRDefault="00661A1B" w:rsidP="00661A1B">
      <w:pPr>
        <w:tabs>
          <w:tab w:val="center" w:pos="4820"/>
        </w:tabs>
        <w:overflowPunct w:val="0"/>
        <w:autoSpaceDE w:val="0"/>
        <w:autoSpaceDN w:val="0"/>
        <w:adjustRightInd w:val="0"/>
        <w:spacing w:before="360" w:line="240" w:lineRule="auto"/>
        <w:jc w:val="center"/>
        <w:textAlignment w:val="baseline"/>
        <w:rPr>
          <w:rFonts w:ascii="Times New Roman" w:eastAsia="Times New Roman" w:hAnsi="Times New Roman" w:cs="Times New Roman"/>
          <w:b/>
          <w:sz w:val="24"/>
          <w:szCs w:val="20"/>
          <w:lang w:val="en-GB"/>
        </w:rPr>
      </w:pPr>
      <w:r w:rsidRPr="00661A1B">
        <w:rPr>
          <w:rFonts w:ascii="Times New Roman" w:eastAsia="Times New Roman" w:hAnsi="Times New Roman" w:cs="Times New Roman"/>
          <w:b/>
          <w:sz w:val="24"/>
          <w:szCs w:val="20"/>
          <w:lang w:val="en-GB"/>
        </w:rPr>
        <w:t>Section 5</w:t>
      </w:r>
      <w:r w:rsidRPr="00661A1B">
        <w:rPr>
          <w:rFonts w:ascii="Times New Roman" w:eastAsia="Times New Roman" w:hAnsi="Times New Roman" w:cs="Times New Roman"/>
          <w:b/>
          <w:sz w:val="24"/>
          <w:szCs w:val="20"/>
          <w:lang w:val="en-GB"/>
        </w:rPr>
        <w:br/>
      </w:r>
      <w:r w:rsidRPr="00661A1B">
        <w:rPr>
          <w:rFonts w:ascii="Times New Roman" w:eastAsia="Times New Roman" w:hAnsi="Times New Roman" w:cs="Times New Roman"/>
          <w:b/>
          <w:sz w:val="24"/>
          <w:szCs w:val="20"/>
          <w:lang w:val="en-GB"/>
        </w:rPr>
        <w:br/>
        <w:t xml:space="preserve">Assignment of identification to craft associated with a parent ship </w:t>
      </w:r>
    </w:p>
    <w:p w14:paraId="6F60886F" w14:textId="77777777" w:rsidR="00661A1B" w:rsidRPr="00661A1B" w:rsidRDefault="00661A1B" w:rsidP="00661A1B">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1</w:t>
      </w:r>
      <w:r w:rsidRPr="00661A1B">
        <w:rPr>
          <w:rFonts w:ascii="Times New Roman" w:eastAsia="Times New Roman" w:hAnsi="Times New Roman" w:cs="Times New Roman"/>
          <w:sz w:val="24"/>
          <w:szCs w:val="20"/>
          <w:lang w:val="en-GB"/>
        </w:rPr>
        <w:tab/>
        <w:t>Craft associated with a parent ship, need unique identification. These craft which participate in the maritime mobile service should be assigned a 9-digit unique number in the format 9</w:t>
      </w:r>
      <w:r w:rsidRPr="00661A1B">
        <w:rPr>
          <w:rFonts w:ascii="Times New Roman" w:eastAsia="Times New Roman" w:hAnsi="Times New Roman" w:cs="Times New Roman"/>
          <w:sz w:val="24"/>
          <w:szCs w:val="20"/>
          <w:vertAlign w:val="subscript"/>
          <w:lang w:val="en-GB"/>
        </w:rPr>
        <w:t>1</w:t>
      </w:r>
      <w:r w:rsidRPr="00661A1B">
        <w:rPr>
          <w:rFonts w:ascii="Times New Roman" w:eastAsia="Times New Roman" w:hAnsi="Times New Roman" w:cs="Times New Roman"/>
          <w:sz w:val="24"/>
          <w:szCs w:val="20"/>
          <w:lang w:val="en-GB"/>
        </w:rPr>
        <w:t>8</w:t>
      </w:r>
      <w:r w:rsidRPr="00661A1B">
        <w:rPr>
          <w:rFonts w:ascii="Times New Roman" w:eastAsia="Times New Roman" w:hAnsi="Times New Roman" w:cs="Times New Roman"/>
          <w:sz w:val="24"/>
          <w:szCs w:val="20"/>
          <w:vertAlign w:val="subscript"/>
          <w:lang w:val="en-GB"/>
        </w:rPr>
        <w:t>2</w:t>
      </w:r>
      <w:r w:rsidRPr="00661A1B">
        <w:rPr>
          <w:rFonts w:ascii="Times New Roman" w:eastAsia="Times New Roman" w:hAnsi="Times New Roman" w:cs="Times New Roman"/>
          <w:sz w:val="24"/>
          <w:szCs w:val="20"/>
          <w:lang w:val="en-GB"/>
        </w:rPr>
        <w:t>M</w:t>
      </w:r>
      <w:r w:rsidRPr="00661A1B">
        <w:rPr>
          <w:rFonts w:ascii="Times New Roman" w:eastAsia="Times New Roman" w:hAnsi="Times New Roman" w:cs="Times New Roman"/>
          <w:sz w:val="24"/>
          <w:szCs w:val="20"/>
          <w:vertAlign w:val="subscript"/>
          <w:lang w:val="en-GB"/>
        </w:rPr>
        <w:t>3</w:t>
      </w:r>
      <w:r w:rsidRPr="00661A1B">
        <w:rPr>
          <w:rFonts w:ascii="Times New Roman" w:eastAsia="Times New Roman" w:hAnsi="Times New Roman" w:cs="Times New Roman"/>
          <w:sz w:val="24"/>
          <w:szCs w:val="20"/>
          <w:lang w:val="en-GB"/>
        </w:rPr>
        <w:t>I</w:t>
      </w:r>
      <w:r w:rsidRPr="00661A1B">
        <w:rPr>
          <w:rFonts w:ascii="Times New Roman" w:eastAsia="Times New Roman" w:hAnsi="Times New Roman" w:cs="Times New Roman"/>
          <w:sz w:val="24"/>
          <w:szCs w:val="20"/>
          <w:vertAlign w:val="subscript"/>
          <w:lang w:val="en-GB"/>
        </w:rPr>
        <w:t>4</w:t>
      </w:r>
      <w:r w:rsidRPr="00661A1B">
        <w:rPr>
          <w:rFonts w:ascii="Times New Roman" w:eastAsia="Times New Roman" w:hAnsi="Times New Roman" w:cs="Times New Roman"/>
          <w:sz w:val="24"/>
          <w:szCs w:val="20"/>
          <w:lang w:val="en-GB"/>
        </w:rPr>
        <w:t>D</w:t>
      </w:r>
      <w:r w:rsidRPr="00661A1B">
        <w:rPr>
          <w:rFonts w:ascii="Times New Roman" w:eastAsia="Times New Roman" w:hAnsi="Times New Roman" w:cs="Times New Roman"/>
          <w:sz w:val="24"/>
          <w:szCs w:val="20"/>
          <w:vertAlign w:val="subscript"/>
          <w:lang w:val="en-GB"/>
        </w:rPr>
        <w:t>5</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6</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7</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8</w:t>
      </w:r>
      <w:r w:rsidRPr="00661A1B">
        <w:rPr>
          <w:rFonts w:ascii="Times New Roman" w:eastAsia="Times New Roman" w:hAnsi="Times New Roman" w:cs="Times New Roman"/>
          <w:sz w:val="24"/>
          <w:szCs w:val="20"/>
          <w:lang w:val="en-GB"/>
        </w:rPr>
        <w:t>X</w:t>
      </w:r>
      <w:r w:rsidRPr="00661A1B">
        <w:rPr>
          <w:rFonts w:ascii="Times New Roman" w:eastAsia="Times New Roman" w:hAnsi="Times New Roman" w:cs="Times New Roman"/>
          <w:sz w:val="24"/>
          <w:szCs w:val="20"/>
          <w:vertAlign w:val="subscript"/>
          <w:lang w:val="en-GB"/>
        </w:rPr>
        <w:t>9</w:t>
      </w:r>
      <w:r w:rsidRPr="00661A1B">
        <w:rPr>
          <w:rFonts w:ascii="Times New Roman" w:eastAsia="Times New Roman" w:hAnsi="Times New Roman" w:cs="Times New Roman"/>
          <w:sz w:val="24"/>
          <w:szCs w:val="20"/>
          <w:lang w:val="en-GB"/>
        </w:rPr>
        <w:t xml:space="preserve"> where the digits 3, 4 and 5 represent the MID and X is any figure from 0 to 9. The MID represents the administration having jurisdiction over the identity for the craft associated with a parent ship.</w:t>
      </w:r>
    </w:p>
    <w:p w14:paraId="655EF971" w14:textId="77777777" w:rsidR="00661A1B" w:rsidRPr="00661A1B" w:rsidRDefault="00661A1B" w:rsidP="00661A1B">
      <w:pPr>
        <w:tabs>
          <w:tab w:val="left" w:pos="1134"/>
          <w:tab w:val="left" w:pos="1871"/>
          <w:tab w:val="left" w:pos="2268"/>
        </w:tabs>
        <w:overflowPunct w:val="0"/>
        <w:autoSpaceDE w:val="0"/>
        <w:autoSpaceDN w:val="0"/>
        <w:adjustRightInd w:val="0"/>
        <w:spacing w:before="120" w:line="240" w:lineRule="auto"/>
        <w:textAlignment w:val="baseline"/>
        <w:rPr>
          <w:rFonts w:ascii="Times New Roman" w:eastAsia="Times New Roman" w:hAnsi="Times New Roman" w:cs="Times New Roman"/>
          <w:sz w:val="24"/>
          <w:szCs w:val="20"/>
          <w:lang w:val="en-GB"/>
        </w:rPr>
      </w:pPr>
      <w:r w:rsidRPr="00661A1B">
        <w:rPr>
          <w:rFonts w:ascii="Times New Roman" w:eastAsia="Times New Roman" w:hAnsi="Times New Roman" w:cs="Times New Roman"/>
          <w:sz w:val="24"/>
          <w:szCs w:val="20"/>
          <w:lang w:val="en-GB"/>
        </w:rPr>
        <w:t>2</w:t>
      </w:r>
      <w:r w:rsidRPr="00661A1B">
        <w:rPr>
          <w:rFonts w:ascii="Times New Roman" w:eastAsia="Times New Roman" w:hAnsi="Times New Roman" w:cs="Times New Roman"/>
          <w:sz w:val="24"/>
          <w:szCs w:val="20"/>
          <w:lang w:val="en-GB"/>
        </w:rPr>
        <w:tab/>
        <w:t>This numbering format is only valid for devices on board craft associated with a parent ship</w:t>
      </w:r>
      <w:ins w:id="8" w:author="USA" w:date="2024-05-15T04:43:00Z">
        <w:r w:rsidRPr="009932CA">
          <w:rPr>
            <w:rFonts w:ascii="Times New Roman" w:eastAsia="SimSun" w:hAnsi="Times New Roman" w:cs="Times New Roman"/>
            <w:strike/>
            <w:sz w:val="24"/>
            <w:szCs w:val="20"/>
            <w:highlight w:val="cyan"/>
            <w:lang w:val="en-GB"/>
          </w:rPr>
          <w:t>, except the first-generation emergency position-indicating radio beacon</w:t>
        </w:r>
      </w:ins>
      <w:ins w:id="9" w:author="Chamova, Alisa" w:date="2024-11-27T13:03:00Z" w16du:dateUtc="2024-11-27T12:03:00Z">
        <w:r w:rsidRPr="009932CA">
          <w:rPr>
            <w:rFonts w:ascii="Times New Roman" w:eastAsia="SimSun" w:hAnsi="Times New Roman" w:cs="Times New Roman"/>
            <w:strike/>
            <w:sz w:val="24"/>
            <w:szCs w:val="20"/>
            <w:highlight w:val="cyan"/>
            <w:lang w:val="en-GB"/>
          </w:rPr>
          <w:t xml:space="preserve"> </w:t>
        </w:r>
      </w:ins>
      <w:ins w:id="10" w:author="USA" w:date="2024-05-15T04:43:00Z">
        <w:r w:rsidRPr="009932CA">
          <w:rPr>
            <w:rFonts w:ascii="Times New Roman" w:eastAsia="SimSun" w:hAnsi="Times New Roman" w:cs="Times New Roman"/>
            <w:strike/>
            <w:sz w:val="24"/>
            <w:szCs w:val="20"/>
            <w:highlight w:val="cyan"/>
            <w:lang w:val="en-GB"/>
          </w:rPr>
          <w:t>(EPIRB)</w:t>
        </w:r>
        <w:r w:rsidRPr="009932CA">
          <w:rPr>
            <w:rFonts w:ascii="Times New Roman" w:eastAsia="SimSun" w:hAnsi="Times New Roman" w:cs="Times New Roman"/>
            <w:strike/>
            <w:position w:val="6"/>
            <w:sz w:val="18"/>
            <w:szCs w:val="20"/>
            <w:highlight w:val="cyan"/>
            <w:lang w:val="en-GB"/>
          </w:rPr>
          <w:footnoteReference w:id="2"/>
        </w:r>
      </w:ins>
      <w:r w:rsidRPr="009932CA">
        <w:rPr>
          <w:rFonts w:ascii="Times New Roman" w:eastAsia="Times New Roman" w:hAnsi="Times New Roman" w:cs="Times New Roman"/>
          <w:sz w:val="24"/>
          <w:szCs w:val="20"/>
          <w:highlight w:val="cyan"/>
          <w:lang w:val="en-GB"/>
        </w:rPr>
        <w:t>.</w:t>
      </w:r>
      <w:r w:rsidRPr="00661A1B">
        <w:rPr>
          <w:rFonts w:ascii="Times New Roman" w:eastAsia="Times New Roman" w:hAnsi="Times New Roman" w:cs="Times New Roman"/>
          <w:sz w:val="24"/>
          <w:szCs w:val="20"/>
          <w:lang w:val="en-GB"/>
        </w:rPr>
        <w:t xml:space="preserve"> A craft may </w:t>
      </w:r>
      <w:bookmarkStart w:id="35" w:name="_Hlk89269061"/>
      <w:r w:rsidRPr="00661A1B">
        <w:rPr>
          <w:rFonts w:ascii="Times New Roman" w:eastAsia="Times New Roman" w:hAnsi="Times New Roman" w:cs="Times New Roman"/>
          <w:sz w:val="24"/>
          <w:szCs w:val="20"/>
          <w:lang w:val="en-GB"/>
        </w:rPr>
        <w:t xml:space="preserve">carry multiple devices which would be identified by the MMSI assigned to the craft. These devices may </w:t>
      </w:r>
      <w:proofErr w:type="gramStart"/>
      <w:r w:rsidRPr="00661A1B">
        <w:rPr>
          <w:rFonts w:ascii="Times New Roman" w:eastAsia="Times New Roman" w:hAnsi="Times New Roman" w:cs="Times New Roman"/>
          <w:sz w:val="24"/>
          <w:szCs w:val="20"/>
          <w:lang w:val="en-GB"/>
        </w:rPr>
        <w:t>be located in</w:t>
      </w:r>
      <w:proofErr w:type="gramEnd"/>
      <w:r w:rsidRPr="00661A1B">
        <w:rPr>
          <w:rFonts w:ascii="Times New Roman" w:eastAsia="Times New Roman" w:hAnsi="Times New Roman" w:cs="Times New Roman"/>
          <w:sz w:val="24"/>
          <w:szCs w:val="20"/>
          <w:lang w:val="en-GB"/>
        </w:rPr>
        <w:t xml:space="preserve"> lifeboats, life-rafts, rescue-boats or other craft belonging to a parent ship</w:t>
      </w:r>
      <w:bookmarkEnd w:id="35"/>
      <w:r w:rsidRPr="00661A1B">
        <w:rPr>
          <w:rFonts w:ascii="Times New Roman" w:eastAsia="Times New Roman" w:hAnsi="Times New Roman" w:cs="Times New Roman"/>
          <w:sz w:val="24"/>
          <w:szCs w:val="20"/>
          <w:lang w:val="en-GB"/>
        </w:rPr>
        <w:t xml:space="preserve"> but separate from </w:t>
      </w:r>
      <w:bookmarkStart w:id="36" w:name="_Hlk89268982"/>
      <w:r w:rsidRPr="00661A1B">
        <w:rPr>
          <w:rFonts w:ascii="Times New Roman" w:eastAsia="Times New Roman" w:hAnsi="Times New Roman" w:cs="Times New Roman"/>
          <w:sz w:val="24"/>
          <w:szCs w:val="20"/>
          <w:lang w:val="en-GB"/>
        </w:rPr>
        <w:t xml:space="preserve">search and rescue transmitters </w:t>
      </w:r>
      <w:del w:id="37" w:author="USA ITU" w:date="2025-05-01T04:40:00Z" w16du:dateUtc="2025-05-01T08:40:00Z">
        <w:r w:rsidRPr="00661A1B" w:rsidDel="0044605A">
          <w:rPr>
            <w:rFonts w:ascii="Times New Roman" w:eastAsia="Times New Roman" w:hAnsi="Times New Roman" w:cs="Times New Roman"/>
            <w:sz w:val="24"/>
            <w:szCs w:val="20"/>
            <w:lang w:val="en-GB"/>
          </w:rPr>
          <w:delText>(</w:delText>
        </w:r>
      </w:del>
      <w:r w:rsidRPr="00661A1B">
        <w:rPr>
          <w:rFonts w:ascii="Times New Roman" w:eastAsia="Times New Roman" w:hAnsi="Times New Roman" w:cs="Times New Roman"/>
          <w:sz w:val="24"/>
          <w:szCs w:val="20"/>
          <w:lang w:val="en-GB"/>
        </w:rPr>
        <w:t>AIS-SART</w:t>
      </w:r>
      <w:del w:id="38" w:author="USA ITU" w:date="2025-05-01T04:40:00Z" w16du:dateUtc="2025-05-01T08:40:00Z">
        <w:r w:rsidRPr="00661A1B" w:rsidDel="0044605A">
          <w:rPr>
            <w:rFonts w:ascii="Times New Roman" w:eastAsia="Times New Roman" w:hAnsi="Times New Roman" w:cs="Times New Roman"/>
            <w:sz w:val="24"/>
            <w:szCs w:val="20"/>
            <w:lang w:val="en-GB"/>
          </w:rPr>
          <w:delText>)</w:delText>
        </w:r>
      </w:del>
      <w:r w:rsidRPr="00661A1B">
        <w:rPr>
          <w:rFonts w:ascii="Times New Roman" w:eastAsia="Times New Roman" w:hAnsi="Times New Roman" w:cs="Times New Roman"/>
          <w:sz w:val="24"/>
          <w:szCs w:val="20"/>
          <w:lang w:val="en-GB"/>
        </w:rPr>
        <w:t>.</w:t>
      </w:r>
      <w:bookmarkEnd w:id="36"/>
    </w:p>
    <w:p w14:paraId="547F0AB2" w14:textId="77777777" w:rsidR="00661A1B" w:rsidRPr="00661A1B" w:rsidRDefault="00661A1B" w:rsidP="00661A1B">
      <w:pPr>
        <w:rPr>
          <w:lang w:val="en-GB"/>
        </w:rPr>
      </w:pPr>
    </w:p>
    <w:sectPr w:rsidR="00661A1B" w:rsidRPr="00661A1B">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F426" w14:textId="77777777" w:rsidR="0028752A" w:rsidRDefault="0028752A">
      <w:pPr>
        <w:spacing w:line="240" w:lineRule="auto"/>
      </w:pPr>
      <w:r>
        <w:separator/>
      </w:r>
    </w:p>
  </w:endnote>
  <w:endnote w:type="continuationSeparator" w:id="0">
    <w:p w14:paraId="36D12769" w14:textId="77777777" w:rsidR="0028752A" w:rsidRDefault="00287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1ECDF9E8-C1F6-42B2-90FB-06996BD5BCF4}"/>
  </w:font>
  <w:font w:name="Verdana">
    <w:panose1 w:val="020B0604030504040204"/>
    <w:charset w:val="00"/>
    <w:family w:val="swiss"/>
    <w:pitch w:val="variable"/>
    <w:sig w:usb0="A00006FF" w:usb1="4000205B" w:usb2="00000010" w:usb3="00000000" w:csb0="0000019F" w:csb1="00000000"/>
    <w:embedBold r:id="rId2" w:fontKey="{EE727735-236B-459F-AF0E-72D827FFE32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61571F4D-BA37-4A63-B6CC-C6BFA9D7766E}"/>
  </w:font>
  <w:font w:name="Cambria">
    <w:panose1 w:val="02040503050406030204"/>
    <w:charset w:val="00"/>
    <w:family w:val="roman"/>
    <w:pitch w:val="variable"/>
    <w:sig w:usb0="E00006FF" w:usb1="420024FF" w:usb2="02000000" w:usb3="00000000" w:csb0="0000019F" w:csb1="00000000"/>
    <w:embedRegular r:id="rId4" w:fontKey="{75E50DCD-605C-44BE-8440-8353A5105F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E5011" w14:textId="77777777" w:rsidR="0028752A" w:rsidRDefault="0028752A">
      <w:pPr>
        <w:spacing w:line="240" w:lineRule="auto"/>
      </w:pPr>
      <w:r>
        <w:separator/>
      </w:r>
    </w:p>
  </w:footnote>
  <w:footnote w:type="continuationSeparator" w:id="0">
    <w:p w14:paraId="09BF6B45" w14:textId="77777777" w:rsidR="0028752A" w:rsidRDefault="0028752A">
      <w:pPr>
        <w:spacing w:line="240" w:lineRule="auto"/>
      </w:pPr>
      <w:r>
        <w:continuationSeparator/>
      </w:r>
    </w:p>
  </w:footnote>
  <w:footnote w:id="1">
    <w:p w14:paraId="2CC2EE2B" w14:textId="77777777" w:rsidR="008B001A" w:rsidRPr="007C4B6E" w:rsidRDefault="008B001A" w:rsidP="008B001A">
      <w:pPr>
        <w:pStyle w:val="FootnoteText"/>
        <w:rPr>
          <w:rFonts w:ascii="Times New Roman" w:hAnsi="Times New Roman"/>
          <w:lang w:val="en-GB"/>
        </w:rPr>
      </w:pPr>
      <w:r w:rsidRPr="00E07014">
        <w:rPr>
          <w:rStyle w:val="FootnoteReference"/>
          <w:lang w:val="en-GB"/>
        </w:rPr>
        <w:t>*</w:t>
      </w:r>
      <w:r w:rsidRPr="00E07014">
        <w:rPr>
          <w:lang w:val="en-GB"/>
        </w:rPr>
        <w:t xml:space="preserve"> </w:t>
      </w:r>
      <w:r w:rsidRPr="00E07014">
        <w:rPr>
          <w:lang w:val="en-GB"/>
        </w:rPr>
        <w:tab/>
      </w:r>
      <w:r w:rsidRPr="007C4B6E">
        <w:rPr>
          <w:rFonts w:ascii="Times New Roman" w:hAnsi="Times New Roman"/>
          <w:lang w:val="en-GB"/>
        </w:rPr>
        <w:t>This Recommendation should be brought to the attention of International Association of Marine Aids to Navigation and Lighthouse Authorities (IALA), International Civil Aviation Organization, International Hydrographic Organization, International Maritime Organization and Committee International Radio Maritime.</w:t>
      </w:r>
    </w:p>
  </w:footnote>
  <w:footnote w:id="2">
    <w:p w14:paraId="07944C48" w14:textId="77777777" w:rsidR="00661A1B" w:rsidRPr="009932CA" w:rsidRDefault="00661A1B" w:rsidP="00661A1B">
      <w:pPr>
        <w:pStyle w:val="FootnoteText"/>
        <w:snapToGrid w:val="0"/>
        <w:ind w:left="255" w:hanging="255"/>
        <w:rPr>
          <w:ins w:id="11" w:author="USA" w:date="2024-05-15T08:17:00Z"/>
          <w:strike/>
          <w:highlight w:val="cyan"/>
          <w:lang w:val="en-US"/>
        </w:rPr>
      </w:pPr>
      <w:ins w:id="12" w:author="USA" w:date="2024-05-15T04:43:00Z">
        <w:r w:rsidRPr="009932CA">
          <w:rPr>
            <w:rStyle w:val="FootnoteReference"/>
            <w:strike/>
            <w:highlight w:val="cyan"/>
          </w:rPr>
          <w:footnoteRef/>
        </w:r>
      </w:ins>
      <w:ins w:id="13" w:author="LRT" w:date="2024-05-27T21:19:00Z">
        <w:r w:rsidRPr="009932CA">
          <w:rPr>
            <w:strike/>
            <w:highlight w:val="cyan"/>
            <w:lang w:val="en-US"/>
          </w:rPr>
          <w:tab/>
        </w:r>
      </w:ins>
      <w:ins w:id="14" w:author="USA" w:date="2024-05-15T08:17:00Z">
        <w:r w:rsidRPr="009932CA">
          <w:rPr>
            <w:strike/>
            <w:highlight w:val="cyan"/>
            <w:lang w:val="en-US"/>
          </w:rPr>
          <w:t>a</w:t>
        </w:r>
      </w:ins>
      <w:ins w:id="15" w:author="LRT" w:date="2024-05-27T21:19:00Z">
        <w:r w:rsidRPr="009932CA">
          <w:rPr>
            <w:strike/>
            <w:highlight w:val="cyan"/>
            <w:lang w:val="en-US"/>
          </w:rPr>
          <w:t>)</w:t>
        </w:r>
      </w:ins>
      <w:ins w:id="16" w:author="Fernandez Jimenez, Virginia" w:date="2024-11-25T16:26:00Z" w16du:dateUtc="2024-11-25T15:26:00Z">
        <w:r w:rsidRPr="009932CA">
          <w:rPr>
            <w:rFonts w:eastAsia="SimSun"/>
            <w:strike/>
            <w:highlight w:val="cyan"/>
            <w:lang w:val="en-US" w:eastAsia="zh-CN"/>
          </w:rPr>
          <w:tab/>
        </w:r>
      </w:ins>
      <w:ins w:id="17" w:author="USA" w:date="2024-05-15T08:17:00Z">
        <w:r w:rsidRPr="009932CA">
          <w:rPr>
            <w:rFonts w:eastAsia="SimSun"/>
            <w:strike/>
            <w:highlight w:val="cyan"/>
            <w:lang w:val="en-US" w:eastAsia="zh-CN"/>
          </w:rPr>
          <w:t>The first-generation beacon and the second-generation beacon are defined in the most recent version of Recommendation ITU-R M.633</w:t>
        </w:r>
      </w:ins>
      <w:ins w:id="18" w:author="Chamova, Alisa" w:date="2024-11-27T13:06:00Z" w16du:dateUtc="2024-11-27T12:06:00Z">
        <w:r w:rsidRPr="009932CA">
          <w:rPr>
            <w:rFonts w:eastAsia="SimSun"/>
            <w:strike/>
            <w:highlight w:val="cyan"/>
            <w:lang w:val="en-US" w:eastAsia="zh-CN"/>
          </w:rPr>
          <w:t>;</w:t>
        </w:r>
      </w:ins>
    </w:p>
    <w:p w14:paraId="5F3F0CAB" w14:textId="77777777" w:rsidR="00661A1B" w:rsidRPr="009932CA" w:rsidRDefault="00661A1B" w:rsidP="00661A1B">
      <w:pPr>
        <w:pStyle w:val="FootnoteText"/>
        <w:snapToGrid w:val="0"/>
        <w:ind w:left="255" w:hanging="255"/>
        <w:rPr>
          <w:ins w:id="19" w:author="USA" w:date="2024-05-15T04:43:00Z"/>
          <w:strike/>
          <w:highlight w:val="cyan"/>
          <w:lang w:val="en-US"/>
        </w:rPr>
      </w:pPr>
      <w:ins w:id="20" w:author="LRT" w:date="2024-05-27T21:19:00Z">
        <w:r w:rsidRPr="009932CA">
          <w:rPr>
            <w:strike/>
            <w:highlight w:val="cyan"/>
            <w:lang w:val="en-US"/>
          </w:rPr>
          <w:tab/>
        </w:r>
      </w:ins>
      <w:ins w:id="21" w:author="USA" w:date="2024-05-15T08:17:00Z">
        <w:r w:rsidRPr="009932CA">
          <w:rPr>
            <w:strike/>
            <w:highlight w:val="cyan"/>
            <w:lang w:val="en-US"/>
          </w:rPr>
          <w:t>b</w:t>
        </w:r>
      </w:ins>
      <w:ins w:id="22" w:author="LRT" w:date="2024-05-27T21:19:00Z">
        <w:r w:rsidRPr="009932CA">
          <w:rPr>
            <w:strike/>
            <w:highlight w:val="cyan"/>
            <w:lang w:val="en-US"/>
          </w:rPr>
          <w:t>)</w:t>
        </w:r>
      </w:ins>
      <w:ins w:id="23" w:author="Fernandez Jimenez, Virginia" w:date="2024-11-25T16:26:00Z" w16du:dateUtc="2024-11-25T15:26:00Z">
        <w:r w:rsidRPr="009932CA">
          <w:rPr>
            <w:strike/>
            <w:highlight w:val="cyan"/>
            <w:lang w:val="en-US"/>
          </w:rPr>
          <w:tab/>
        </w:r>
      </w:ins>
      <w:ins w:id="24" w:author="USA" w:date="2024-05-15T04:43:00Z">
        <w:r w:rsidRPr="009932CA">
          <w:rPr>
            <w:rFonts w:hint="eastAsia"/>
            <w:strike/>
            <w:highlight w:val="cyan"/>
            <w:lang w:val="en-US"/>
          </w:rPr>
          <w:t>When the first</w:t>
        </w:r>
      </w:ins>
      <w:ins w:id="25" w:author="USA" w:date="2024-05-15T08:17:00Z">
        <w:r w:rsidRPr="009932CA">
          <w:rPr>
            <w:rFonts w:eastAsia="SimSun"/>
            <w:strike/>
            <w:highlight w:val="cyan"/>
            <w:lang w:val="en-US" w:eastAsia="zh-CN"/>
          </w:rPr>
          <w:t>-</w:t>
        </w:r>
      </w:ins>
      <w:ins w:id="26" w:author="USA" w:date="2024-05-15T04:43:00Z">
        <w:r w:rsidRPr="009932CA">
          <w:rPr>
            <w:rFonts w:hint="eastAsia"/>
            <w:strike/>
            <w:highlight w:val="cyan"/>
            <w:lang w:val="en-US"/>
          </w:rPr>
          <w:t>generation beacon on board craft associated with a parent ship is coded using MMSI, the MMSI of the parent ship should be used (the coding rules are detailed in the Cospas-Sarsat C/S T.001 specification);</w:t>
        </w:r>
      </w:ins>
    </w:p>
    <w:p w14:paraId="10D5E3E6" w14:textId="77777777" w:rsidR="00661A1B" w:rsidRPr="00D56129" w:rsidRDefault="00661A1B" w:rsidP="00661A1B">
      <w:pPr>
        <w:pStyle w:val="FootnoteText"/>
        <w:snapToGrid w:val="0"/>
        <w:ind w:left="255" w:hanging="255"/>
        <w:rPr>
          <w:ins w:id="27" w:author="USA" w:date="2024-05-15T04:43:00Z"/>
          <w:rFonts w:eastAsia="SimSun"/>
          <w:lang w:val="en-US" w:eastAsia="zh-CN"/>
        </w:rPr>
      </w:pPr>
      <w:ins w:id="28" w:author="LRT" w:date="2024-05-27T21:19:00Z">
        <w:r w:rsidRPr="009932CA">
          <w:rPr>
            <w:strike/>
            <w:highlight w:val="cyan"/>
            <w:lang w:val="en-US"/>
          </w:rPr>
          <w:tab/>
        </w:r>
      </w:ins>
      <w:ins w:id="29" w:author="USA" w:date="2024-05-15T08:17:00Z">
        <w:r w:rsidRPr="009932CA">
          <w:rPr>
            <w:strike/>
            <w:highlight w:val="cyan"/>
            <w:lang w:val="en-US"/>
          </w:rPr>
          <w:t>c</w:t>
        </w:r>
      </w:ins>
      <w:ins w:id="30" w:author="LRT" w:date="2024-05-27T21:19:00Z">
        <w:r w:rsidRPr="009932CA">
          <w:rPr>
            <w:strike/>
            <w:highlight w:val="cyan"/>
            <w:lang w:val="en-US"/>
          </w:rPr>
          <w:t>)</w:t>
        </w:r>
      </w:ins>
      <w:ins w:id="31" w:author="Fernandez Jimenez, Virginia" w:date="2024-11-25T16:26:00Z" w16du:dateUtc="2024-11-25T15:26:00Z">
        <w:r w:rsidRPr="009932CA">
          <w:rPr>
            <w:strike/>
            <w:highlight w:val="cyan"/>
            <w:lang w:val="en-US"/>
          </w:rPr>
          <w:tab/>
        </w:r>
      </w:ins>
      <w:ins w:id="32" w:author="USA" w:date="2024-05-15T04:43:00Z">
        <w:r w:rsidRPr="009932CA">
          <w:rPr>
            <w:rFonts w:hint="eastAsia"/>
            <w:strike/>
            <w:highlight w:val="cyan"/>
            <w:lang w:val="en-US"/>
          </w:rPr>
          <w:t>When coding the second</w:t>
        </w:r>
      </w:ins>
      <w:ins w:id="33" w:author="USA" w:date="2024-05-15T08:17:00Z">
        <w:r w:rsidRPr="009932CA">
          <w:rPr>
            <w:rFonts w:eastAsia="SimSun"/>
            <w:strike/>
            <w:highlight w:val="cyan"/>
            <w:lang w:val="en-US" w:eastAsia="zh-CN"/>
          </w:rPr>
          <w:t>-</w:t>
        </w:r>
      </w:ins>
      <w:ins w:id="34" w:author="USA" w:date="2024-05-15T04:43:00Z">
        <w:r w:rsidRPr="009932CA">
          <w:rPr>
            <w:rFonts w:hint="eastAsia"/>
            <w:strike/>
            <w:highlight w:val="cyan"/>
            <w:lang w:val="en-US"/>
          </w:rPr>
          <w:t>generation beacon on board craft associated with a parent ship using MMSI, the MMSI of the craft specified in this recommendation should be used</w:t>
        </w:r>
        <w:r w:rsidRPr="009932CA">
          <w:rPr>
            <w:rFonts w:eastAsia="SimSun" w:hint="eastAsia"/>
            <w:strike/>
            <w:highlight w:val="cyan"/>
            <w:lang w:val="en-US" w:eastAsia="zh-CN"/>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4148"/>
      <w:docPartObj>
        <w:docPartGallery w:val="Page Numbers (Top of Page)"/>
        <w:docPartUnique/>
      </w:docPartObj>
    </w:sdtPr>
    <w:sdtEndPr>
      <w:rPr>
        <w:noProof/>
      </w:rPr>
    </w:sdtEndPr>
    <w:sdtContent>
      <w:p w14:paraId="24629EB0" w14:textId="31BD9D26" w:rsidR="004E3971" w:rsidRDefault="004E3971">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108"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2DB18DC"/>
    <w:multiLevelType w:val="hybridMultilevel"/>
    <w:tmpl w:val="D47AC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C5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2C770BB"/>
    <w:multiLevelType w:val="hybridMultilevel"/>
    <w:tmpl w:val="11380AB4"/>
    <w:lvl w:ilvl="0" w:tplc="3A54F3C4">
      <w:start w:val="1"/>
      <w:numFmt w:val="decimal"/>
      <w:lvlText w:val="%1."/>
      <w:lvlJc w:val="left"/>
      <w:pPr>
        <w:ind w:left="720" w:hanging="360"/>
      </w:pPr>
      <w:rPr>
        <w:rFonts w:hint="default"/>
        <w:b/>
        <w:bCs/>
      </w:rPr>
    </w:lvl>
    <w:lvl w:ilvl="1" w:tplc="1722D5C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E2559"/>
    <w:multiLevelType w:val="hybridMultilevel"/>
    <w:tmpl w:val="EA4E4202"/>
    <w:lvl w:ilvl="0" w:tplc="A7A4AD5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E2787"/>
    <w:multiLevelType w:val="hybridMultilevel"/>
    <w:tmpl w:val="9DF06958"/>
    <w:lvl w:ilvl="0" w:tplc="44FA9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9" w15:restartNumberingAfterBreak="0">
    <w:nsid w:val="4BBB0863"/>
    <w:multiLevelType w:val="hybridMultilevel"/>
    <w:tmpl w:val="D070CEC8"/>
    <w:lvl w:ilvl="0" w:tplc="7F76492C">
      <w:start w:val="1"/>
      <w:numFmt w:val="lowerLetter"/>
      <w:lvlText w:val="%1)"/>
      <w:lvlJc w:val="left"/>
      <w:pPr>
        <w:ind w:left="108"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1084" w:hanging="795"/>
      </w:pPr>
      <w:rPr>
        <w:rFonts w:hint="default"/>
      </w:rPr>
    </w:lvl>
    <w:lvl w:ilvl="2" w:tplc="8FAAEE6E">
      <w:numFmt w:val="bullet"/>
      <w:lvlText w:val="•"/>
      <w:lvlJc w:val="left"/>
      <w:pPr>
        <w:ind w:left="2068" w:hanging="795"/>
      </w:pPr>
      <w:rPr>
        <w:rFonts w:hint="default"/>
      </w:rPr>
    </w:lvl>
    <w:lvl w:ilvl="3" w:tplc="AF9EBA72">
      <w:numFmt w:val="bullet"/>
      <w:lvlText w:val="•"/>
      <w:lvlJc w:val="left"/>
      <w:pPr>
        <w:ind w:left="3052" w:hanging="795"/>
      </w:pPr>
      <w:rPr>
        <w:rFonts w:hint="default"/>
      </w:rPr>
    </w:lvl>
    <w:lvl w:ilvl="4" w:tplc="444ED948">
      <w:numFmt w:val="bullet"/>
      <w:lvlText w:val="•"/>
      <w:lvlJc w:val="left"/>
      <w:pPr>
        <w:ind w:left="4036" w:hanging="795"/>
      </w:pPr>
      <w:rPr>
        <w:rFonts w:hint="default"/>
      </w:rPr>
    </w:lvl>
    <w:lvl w:ilvl="5" w:tplc="40F2E2FA">
      <w:numFmt w:val="bullet"/>
      <w:lvlText w:val="•"/>
      <w:lvlJc w:val="left"/>
      <w:pPr>
        <w:ind w:left="5020" w:hanging="795"/>
      </w:pPr>
      <w:rPr>
        <w:rFonts w:hint="default"/>
      </w:rPr>
    </w:lvl>
    <w:lvl w:ilvl="6" w:tplc="35EC0C42">
      <w:numFmt w:val="bullet"/>
      <w:lvlText w:val="•"/>
      <w:lvlJc w:val="left"/>
      <w:pPr>
        <w:ind w:left="6004" w:hanging="795"/>
      </w:pPr>
      <w:rPr>
        <w:rFonts w:hint="default"/>
      </w:rPr>
    </w:lvl>
    <w:lvl w:ilvl="7" w:tplc="79EE141E">
      <w:numFmt w:val="bullet"/>
      <w:lvlText w:val="•"/>
      <w:lvlJc w:val="left"/>
      <w:pPr>
        <w:ind w:left="6988" w:hanging="795"/>
      </w:pPr>
      <w:rPr>
        <w:rFonts w:hint="default"/>
      </w:rPr>
    </w:lvl>
    <w:lvl w:ilvl="8" w:tplc="18D607AE">
      <w:numFmt w:val="bullet"/>
      <w:lvlText w:val="•"/>
      <w:lvlJc w:val="left"/>
      <w:pPr>
        <w:ind w:left="7972" w:hanging="795"/>
      </w:pPr>
      <w:rPr>
        <w:rFonts w:hint="default"/>
      </w:rPr>
    </w:lvl>
  </w:abstractNum>
  <w:num w:numId="1" w16cid:durableId="205531874">
    <w:abstractNumId w:val="7"/>
  </w:num>
  <w:num w:numId="2" w16cid:durableId="293678789">
    <w:abstractNumId w:val="2"/>
  </w:num>
  <w:num w:numId="3" w16cid:durableId="1421834243">
    <w:abstractNumId w:val="8"/>
  </w:num>
  <w:num w:numId="4" w16cid:durableId="478352214">
    <w:abstractNumId w:val="0"/>
  </w:num>
  <w:num w:numId="5" w16cid:durableId="86658488">
    <w:abstractNumId w:val="9"/>
  </w:num>
  <w:num w:numId="6" w16cid:durableId="742603696">
    <w:abstractNumId w:val="4"/>
  </w:num>
  <w:num w:numId="7" w16cid:durableId="1293485943">
    <w:abstractNumId w:val="1"/>
  </w:num>
  <w:num w:numId="8" w16cid:durableId="1040012727">
    <w:abstractNumId w:val="3"/>
  </w:num>
  <w:num w:numId="9" w16cid:durableId="2139495879">
    <w:abstractNumId w:val="5"/>
  </w:num>
  <w:num w:numId="10" w16cid:durableId="2044211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Chamova, Alisa">
    <w15:presenceInfo w15:providerId="AD" w15:userId="S::alisa.chamova@itu.int::22d471ad-1704-47cb-acab-d70b801be3d5"/>
  </w15:person>
  <w15:person w15:author="LRT">
    <w15:presenceInfo w15:providerId="None" w15:userId="LRT"/>
  </w15:person>
  <w15:person w15:author="Fernandez Jimenez, Virginia">
    <w15:presenceInfo w15:providerId="AD" w15:userId="S::virginia.fernandez@itu.int::6d460222-a6cb-4df0-8dd7-a947ce731002"/>
  </w15:person>
  <w15:person w15:author="USA ITU">
    <w15:presenceInfo w15:providerId="None" w15:userId="USA 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05193"/>
    <w:rsid w:val="00010E69"/>
    <w:rsid w:val="0001378E"/>
    <w:rsid w:val="000243AC"/>
    <w:rsid w:val="0003528B"/>
    <w:rsid w:val="00035C9D"/>
    <w:rsid w:val="00042EF7"/>
    <w:rsid w:val="00065DF8"/>
    <w:rsid w:val="0007403D"/>
    <w:rsid w:val="00090DE3"/>
    <w:rsid w:val="000C0FC9"/>
    <w:rsid w:val="000C1314"/>
    <w:rsid w:val="000E0C15"/>
    <w:rsid w:val="000E15B0"/>
    <w:rsid w:val="000F3F9A"/>
    <w:rsid w:val="00101364"/>
    <w:rsid w:val="00104256"/>
    <w:rsid w:val="0011087C"/>
    <w:rsid w:val="00114EB9"/>
    <w:rsid w:val="00131DA9"/>
    <w:rsid w:val="0016031E"/>
    <w:rsid w:val="001608C1"/>
    <w:rsid w:val="00167DFF"/>
    <w:rsid w:val="0018267A"/>
    <w:rsid w:val="001908E1"/>
    <w:rsid w:val="001A4DCB"/>
    <w:rsid w:val="001D7F57"/>
    <w:rsid w:val="001E6475"/>
    <w:rsid w:val="001F0018"/>
    <w:rsid w:val="002158E3"/>
    <w:rsid w:val="00246890"/>
    <w:rsid w:val="002533E3"/>
    <w:rsid w:val="00253407"/>
    <w:rsid w:val="0026089C"/>
    <w:rsid w:val="00280137"/>
    <w:rsid w:val="0028624B"/>
    <w:rsid w:val="0028752A"/>
    <w:rsid w:val="002B288A"/>
    <w:rsid w:val="002C6021"/>
    <w:rsid w:val="002F3944"/>
    <w:rsid w:val="00321E87"/>
    <w:rsid w:val="00327430"/>
    <w:rsid w:val="00332A52"/>
    <w:rsid w:val="0033502D"/>
    <w:rsid w:val="00344C97"/>
    <w:rsid w:val="00357BFA"/>
    <w:rsid w:val="003953B5"/>
    <w:rsid w:val="003F0FFD"/>
    <w:rsid w:val="00411EBA"/>
    <w:rsid w:val="00421C06"/>
    <w:rsid w:val="00431B27"/>
    <w:rsid w:val="004354A3"/>
    <w:rsid w:val="00443391"/>
    <w:rsid w:val="0046146A"/>
    <w:rsid w:val="00462BD0"/>
    <w:rsid w:val="004641DC"/>
    <w:rsid w:val="00495363"/>
    <w:rsid w:val="004B2155"/>
    <w:rsid w:val="004C37BF"/>
    <w:rsid w:val="004E3971"/>
    <w:rsid w:val="004F2E70"/>
    <w:rsid w:val="004F30C7"/>
    <w:rsid w:val="004F7868"/>
    <w:rsid w:val="00507EA7"/>
    <w:rsid w:val="005248DA"/>
    <w:rsid w:val="00544FCC"/>
    <w:rsid w:val="005547F7"/>
    <w:rsid w:val="00562785"/>
    <w:rsid w:val="005954D0"/>
    <w:rsid w:val="00595C25"/>
    <w:rsid w:val="005A2F0D"/>
    <w:rsid w:val="005A7FD7"/>
    <w:rsid w:val="005B13EF"/>
    <w:rsid w:val="005B7A3B"/>
    <w:rsid w:val="005C4658"/>
    <w:rsid w:val="005F1D1F"/>
    <w:rsid w:val="005F22AE"/>
    <w:rsid w:val="00661A1B"/>
    <w:rsid w:val="0066513D"/>
    <w:rsid w:val="006834F6"/>
    <w:rsid w:val="006B5BCA"/>
    <w:rsid w:val="006F14D2"/>
    <w:rsid w:val="00713918"/>
    <w:rsid w:val="00715384"/>
    <w:rsid w:val="00723881"/>
    <w:rsid w:val="00730956"/>
    <w:rsid w:val="00733C60"/>
    <w:rsid w:val="00741ECE"/>
    <w:rsid w:val="00771458"/>
    <w:rsid w:val="00774D2E"/>
    <w:rsid w:val="00792FF1"/>
    <w:rsid w:val="007A3EBB"/>
    <w:rsid w:val="007A481B"/>
    <w:rsid w:val="007B4A0F"/>
    <w:rsid w:val="007B5792"/>
    <w:rsid w:val="007C4B6E"/>
    <w:rsid w:val="007E1096"/>
    <w:rsid w:val="007F3A7C"/>
    <w:rsid w:val="00827F23"/>
    <w:rsid w:val="00872AAF"/>
    <w:rsid w:val="00872DC1"/>
    <w:rsid w:val="008B001A"/>
    <w:rsid w:val="008B30BD"/>
    <w:rsid w:val="008B64AC"/>
    <w:rsid w:val="008C5C04"/>
    <w:rsid w:val="008D5EC7"/>
    <w:rsid w:val="008F6544"/>
    <w:rsid w:val="009023AB"/>
    <w:rsid w:val="00904CCE"/>
    <w:rsid w:val="009124FB"/>
    <w:rsid w:val="0092634A"/>
    <w:rsid w:val="009364A3"/>
    <w:rsid w:val="00942179"/>
    <w:rsid w:val="00943399"/>
    <w:rsid w:val="009642C3"/>
    <w:rsid w:val="00976727"/>
    <w:rsid w:val="009830A1"/>
    <w:rsid w:val="00986EB4"/>
    <w:rsid w:val="009932CA"/>
    <w:rsid w:val="009C6BB1"/>
    <w:rsid w:val="009D56EF"/>
    <w:rsid w:val="00A00FC2"/>
    <w:rsid w:val="00A51193"/>
    <w:rsid w:val="00A5439B"/>
    <w:rsid w:val="00A6621D"/>
    <w:rsid w:val="00A7384C"/>
    <w:rsid w:val="00A81582"/>
    <w:rsid w:val="00AA4755"/>
    <w:rsid w:val="00AC61B5"/>
    <w:rsid w:val="00B125B5"/>
    <w:rsid w:val="00B13A0A"/>
    <w:rsid w:val="00B34F00"/>
    <w:rsid w:val="00B37468"/>
    <w:rsid w:val="00B479BF"/>
    <w:rsid w:val="00B57195"/>
    <w:rsid w:val="00B741EE"/>
    <w:rsid w:val="00B80EB1"/>
    <w:rsid w:val="00BD5EF1"/>
    <w:rsid w:val="00BE505B"/>
    <w:rsid w:val="00BE5295"/>
    <w:rsid w:val="00C01169"/>
    <w:rsid w:val="00C0424A"/>
    <w:rsid w:val="00C0711E"/>
    <w:rsid w:val="00C3766A"/>
    <w:rsid w:val="00C52667"/>
    <w:rsid w:val="00C53176"/>
    <w:rsid w:val="00C62AD7"/>
    <w:rsid w:val="00C70A39"/>
    <w:rsid w:val="00C74E36"/>
    <w:rsid w:val="00C81BD3"/>
    <w:rsid w:val="00C9353D"/>
    <w:rsid w:val="00C95E87"/>
    <w:rsid w:val="00CA692C"/>
    <w:rsid w:val="00CA705A"/>
    <w:rsid w:val="00CC135E"/>
    <w:rsid w:val="00CC3478"/>
    <w:rsid w:val="00CD174E"/>
    <w:rsid w:val="00CE097D"/>
    <w:rsid w:val="00D13D96"/>
    <w:rsid w:val="00D26D97"/>
    <w:rsid w:val="00D46F70"/>
    <w:rsid w:val="00D742DD"/>
    <w:rsid w:val="00D77133"/>
    <w:rsid w:val="00DA1307"/>
    <w:rsid w:val="00DA6B3B"/>
    <w:rsid w:val="00DB246B"/>
    <w:rsid w:val="00DB624C"/>
    <w:rsid w:val="00DD554F"/>
    <w:rsid w:val="00DD67E0"/>
    <w:rsid w:val="00DF0263"/>
    <w:rsid w:val="00E1416B"/>
    <w:rsid w:val="00E623D2"/>
    <w:rsid w:val="00EA0697"/>
    <w:rsid w:val="00EC47E9"/>
    <w:rsid w:val="00EC5979"/>
    <w:rsid w:val="00ED24A2"/>
    <w:rsid w:val="00F213F6"/>
    <w:rsid w:val="00F243B0"/>
    <w:rsid w:val="00F31D12"/>
    <w:rsid w:val="00F44528"/>
    <w:rsid w:val="00F46300"/>
    <w:rsid w:val="00F55B15"/>
    <w:rsid w:val="00F61F10"/>
    <w:rsid w:val="00FA2535"/>
    <w:rsid w:val="00FA3ACB"/>
    <w:rsid w:val="00FA6638"/>
    <w:rsid w:val="00FA6E88"/>
    <w:rsid w:val="00FC0825"/>
    <w:rsid w:val="00FC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basedOn w:val="DefaultParagraphFont"/>
    <w:uiPriority w:val="99"/>
    <w:unhideWhenUsed/>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nhideWhenUsed/>
    <w:qFormat/>
    <w:rsid w:val="006B5BCA"/>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6B5BCA"/>
    <w:rPr>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nhideWhenUsed/>
    <w:qFormat/>
    <w:rsid w:val="006B5BCA"/>
    <w:rPr>
      <w:vertAlign w:val="superscript"/>
    </w:rPr>
  </w:style>
  <w:style w:type="character" w:styleId="CommentReference">
    <w:name w:val="annotation reference"/>
    <w:basedOn w:val="DefaultParagraphFont"/>
    <w:uiPriority w:val="99"/>
    <w:semiHidden/>
    <w:unhideWhenUsed/>
    <w:rsid w:val="00774D2E"/>
    <w:rPr>
      <w:sz w:val="16"/>
      <w:szCs w:val="16"/>
    </w:rPr>
  </w:style>
  <w:style w:type="paragraph" w:styleId="CommentText">
    <w:name w:val="annotation text"/>
    <w:basedOn w:val="Normal"/>
    <w:link w:val="CommentTextChar"/>
    <w:uiPriority w:val="99"/>
    <w:unhideWhenUsed/>
    <w:rsid w:val="00774D2E"/>
    <w:pPr>
      <w:spacing w:line="240" w:lineRule="auto"/>
    </w:pPr>
    <w:rPr>
      <w:sz w:val="20"/>
      <w:szCs w:val="20"/>
    </w:rPr>
  </w:style>
  <w:style w:type="character" w:customStyle="1" w:styleId="CommentTextChar">
    <w:name w:val="Comment Text Char"/>
    <w:basedOn w:val="DefaultParagraphFont"/>
    <w:link w:val="CommentText"/>
    <w:uiPriority w:val="99"/>
    <w:rsid w:val="00774D2E"/>
    <w:rPr>
      <w:sz w:val="20"/>
      <w:szCs w:val="20"/>
    </w:rPr>
  </w:style>
  <w:style w:type="paragraph" w:styleId="CommentSubject">
    <w:name w:val="annotation subject"/>
    <w:basedOn w:val="CommentText"/>
    <w:next w:val="CommentText"/>
    <w:link w:val="CommentSubjectChar"/>
    <w:uiPriority w:val="99"/>
    <w:semiHidden/>
    <w:unhideWhenUsed/>
    <w:rsid w:val="00774D2E"/>
    <w:rPr>
      <w:b/>
      <w:bCs/>
    </w:rPr>
  </w:style>
  <w:style w:type="character" w:customStyle="1" w:styleId="CommentSubjectChar">
    <w:name w:val="Comment Subject Char"/>
    <w:basedOn w:val="CommentTextChar"/>
    <w:link w:val="CommentSubject"/>
    <w:uiPriority w:val="99"/>
    <w:semiHidden/>
    <w:rsid w:val="00774D2E"/>
    <w:rPr>
      <w:b/>
      <w:bCs/>
      <w:sz w:val="20"/>
      <w:szCs w:val="20"/>
    </w:rPr>
  </w:style>
  <w:style w:type="character" w:customStyle="1" w:styleId="Heading1Char">
    <w:name w:val="Heading 1 Char"/>
    <w:basedOn w:val="DefaultParagraphFont"/>
    <w:link w:val="Heading1"/>
    <w:qFormat/>
    <w:rsid w:val="00942179"/>
    <w:rPr>
      <w:sz w:val="40"/>
      <w:szCs w:val="40"/>
    </w:rPr>
  </w:style>
  <w:style w:type="character" w:customStyle="1" w:styleId="href">
    <w:name w:val="href"/>
    <w:basedOn w:val="DefaultParagraphFont"/>
    <w:rsid w:val="008B001A"/>
  </w:style>
  <w:style w:type="paragraph" w:customStyle="1" w:styleId="RecNo">
    <w:name w:val="Rec_No"/>
    <w:basedOn w:val="Normal"/>
    <w:next w:val="Rectitle"/>
    <w:rsid w:val="008B001A"/>
    <w:pPr>
      <w:keepNext/>
      <w:keepLines/>
      <w:overflowPunct w:val="0"/>
      <w:autoSpaceDE w:val="0"/>
      <w:autoSpaceDN w:val="0"/>
      <w:adjustRightInd w:val="0"/>
      <w:spacing w:before="480" w:line="240" w:lineRule="auto"/>
      <w:jc w:val="center"/>
      <w:textAlignment w:val="baseline"/>
    </w:pPr>
    <w:rPr>
      <w:rFonts w:ascii="Times New Roman" w:eastAsia="Times New Roman" w:hAnsi="Times New Roman" w:cs="Times New Roman"/>
      <w:sz w:val="28"/>
      <w:szCs w:val="20"/>
      <w:lang w:val="fr-FR"/>
    </w:rPr>
  </w:style>
  <w:style w:type="paragraph" w:customStyle="1" w:styleId="Recdate">
    <w:name w:val="Rec_date"/>
    <w:basedOn w:val="Normal"/>
    <w:next w:val="Normalaftertitle"/>
    <w:rsid w:val="008B001A"/>
    <w:pPr>
      <w:tabs>
        <w:tab w:val="left" w:pos="794"/>
        <w:tab w:val="left" w:pos="1191"/>
        <w:tab w:val="left" w:pos="1588"/>
        <w:tab w:val="left" w:pos="1985"/>
      </w:tabs>
      <w:overflowPunct w:val="0"/>
      <w:autoSpaceDE w:val="0"/>
      <w:autoSpaceDN w:val="0"/>
      <w:adjustRightInd w:val="0"/>
      <w:spacing w:before="120" w:line="240" w:lineRule="auto"/>
      <w:jc w:val="right"/>
      <w:textAlignment w:val="baseline"/>
    </w:pPr>
    <w:rPr>
      <w:rFonts w:ascii="Times New Roman" w:eastAsia="Times New Roman" w:hAnsi="Times New Roman" w:cs="Times New Roman"/>
      <w:sz w:val="24"/>
      <w:szCs w:val="20"/>
      <w:lang w:val="fr-FR"/>
    </w:rPr>
  </w:style>
  <w:style w:type="paragraph" w:customStyle="1" w:styleId="Rectitle">
    <w:name w:val="Rec_title"/>
    <w:basedOn w:val="Normal"/>
    <w:next w:val="Normal"/>
    <w:rsid w:val="008B001A"/>
    <w:pPr>
      <w:keepNext/>
      <w:keepLines/>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cs="Times New Roman"/>
      <w:b/>
      <w:sz w:val="28"/>
      <w:szCs w:val="20"/>
      <w:lang w:val="fr-FR"/>
    </w:rPr>
  </w:style>
  <w:style w:type="paragraph" w:styleId="Header">
    <w:name w:val="header"/>
    <w:basedOn w:val="Normal"/>
    <w:link w:val="HeaderChar"/>
    <w:uiPriority w:val="99"/>
    <w:unhideWhenUsed/>
    <w:rsid w:val="004E3971"/>
    <w:pPr>
      <w:tabs>
        <w:tab w:val="center" w:pos="4680"/>
        <w:tab w:val="right" w:pos="9360"/>
      </w:tabs>
      <w:spacing w:line="240" w:lineRule="auto"/>
    </w:pPr>
  </w:style>
  <w:style w:type="character" w:customStyle="1" w:styleId="HeaderChar">
    <w:name w:val="Header Char"/>
    <w:basedOn w:val="DefaultParagraphFont"/>
    <w:link w:val="Header"/>
    <w:uiPriority w:val="99"/>
    <w:rsid w:val="004E3971"/>
  </w:style>
  <w:style w:type="paragraph" w:styleId="Footer">
    <w:name w:val="footer"/>
    <w:basedOn w:val="Normal"/>
    <w:link w:val="FooterChar"/>
    <w:uiPriority w:val="99"/>
    <w:unhideWhenUsed/>
    <w:rsid w:val="004E3971"/>
    <w:pPr>
      <w:tabs>
        <w:tab w:val="center" w:pos="4680"/>
        <w:tab w:val="right" w:pos="9360"/>
      </w:tabs>
      <w:spacing w:line="240" w:lineRule="auto"/>
    </w:pPr>
  </w:style>
  <w:style w:type="character" w:customStyle="1" w:styleId="FooterChar">
    <w:name w:val="Footer Char"/>
    <w:basedOn w:val="DefaultParagraphFont"/>
    <w:link w:val="Footer"/>
    <w:uiPriority w:val="99"/>
    <w:rsid w:val="004E3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johnnyschultz@sev1tech.com"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jerry.l.ulcek@uscg.mi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ross_norsworthy@ms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USA</cp:lastModifiedBy>
  <cp:revision>2</cp:revision>
  <dcterms:created xsi:type="dcterms:W3CDTF">2025-08-29T21:16:00Z</dcterms:created>
  <dcterms:modified xsi:type="dcterms:W3CDTF">2025-08-29T21:16:00Z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ies>
</file>