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D65BD" w14:textId="77777777" w:rsidR="000E0C15" w:rsidRDefault="000E0C15">
      <w:pPr>
        <w:widowControl w:val="0"/>
        <w:tabs>
          <w:tab w:val="left" w:pos="1134"/>
          <w:tab w:val="left" w:pos="1871"/>
          <w:tab w:val="left" w:pos="2268"/>
        </w:tabs>
      </w:pPr>
      <w:bookmarkStart w:id="0" w:name="_Hlk187930332"/>
    </w:p>
    <w:tbl>
      <w:tblPr>
        <w:tblStyle w:val="a"/>
        <w:tblpPr w:leftFromText="180" w:rightFromText="180" w:vertAnchor="text"/>
        <w:tblW w:w="906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97"/>
        <w:gridCol w:w="4970"/>
      </w:tblGrid>
      <w:tr w:rsidR="000E0C15" w:rsidRPr="00AE5405" w14:paraId="673D65C0" w14:textId="77777777">
        <w:trPr>
          <w:trHeight w:val="459"/>
        </w:trPr>
        <w:tc>
          <w:tcPr>
            <w:tcW w:w="9067" w:type="dxa"/>
            <w:gridSpan w:val="2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C0C0C0"/>
          </w:tcPr>
          <w:p w14:paraId="673D65BE" w14:textId="77777777" w:rsidR="000E0C15" w:rsidRPr="00AE540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  <w:tab w:val="center" w:pos="468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b/>
                <w:sz w:val="24"/>
                <w:szCs w:val="24"/>
              </w:rPr>
              <w:t>U.S. Radiocommunications Sector</w:t>
            </w:r>
          </w:p>
          <w:p w14:paraId="673D65BF" w14:textId="77777777" w:rsidR="000E0C15" w:rsidRPr="00AE5405" w:rsidRDefault="009124FB">
            <w:pPr>
              <w:keepNext/>
              <w:keepLines/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b/>
                <w:sz w:val="24"/>
                <w:szCs w:val="24"/>
              </w:rPr>
              <w:t>Fact Sheet</w:t>
            </w:r>
          </w:p>
        </w:tc>
      </w:tr>
      <w:tr w:rsidR="000E0C15" w:rsidRPr="00AE5405" w14:paraId="673D65C3" w14:textId="77777777">
        <w:tc>
          <w:tcPr>
            <w:tcW w:w="4097" w:type="dxa"/>
            <w:tcBorders>
              <w:left w:val="single" w:sz="6" w:space="0" w:color="000000"/>
            </w:tcBorders>
          </w:tcPr>
          <w:p w14:paraId="673D65C1" w14:textId="77777777" w:rsidR="000E0C15" w:rsidRPr="00AE5405" w:rsidRDefault="009124FB" w:rsidP="00BD144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b/>
                <w:sz w:val="24"/>
                <w:szCs w:val="24"/>
              </w:rPr>
              <w:t>Working Party</w:t>
            </w:r>
            <w:proofErr w:type="gramStart"/>
            <w:r w:rsidRPr="00AE540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  ITU</w:t>
            </w:r>
            <w:proofErr w:type="gramEnd"/>
            <w:r w:rsidRPr="00AE5405">
              <w:rPr>
                <w:rFonts w:ascii="Times New Roman" w:hAnsi="Times New Roman" w:cs="Times New Roman"/>
                <w:sz w:val="24"/>
                <w:szCs w:val="24"/>
              </w:rPr>
              <w:t>-R WP5B</w:t>
            </w:r>
          </w:p>
        </w:tc>
        <w:tc>
          <w:tcPr>
            <w:tcW w:w="4970" w:type="dxa"/>
            <w:tcBorders>
              <w:right w:val="single" w:sz="6" w:space="0" w:color="000000"/>
            </w:tcBorders>
          </w:tcPr>
          <w:p w14:paraId="673D65C2" w14:textId="1D104993" w:rsidR="000E0C15" w:rsidRPr="00AE540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b/>
                <w:sz w:val="24"/>
                <w:szCs w:val="24"/>
              </w:rPr>
              <w:t>Document No</w:t>
            </w:r>
            <w:proofErr w:type="gramStart"/>
            <w:r w:rsidRPr="00AE540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  USWP5B</w:t>
            </w:r>
            <w:r w:rsidR="001A4DCB" w:rsidRPr="00AE54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31D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End"/>
            <w:r w:rsidR="00D77133" w:rsidRPr="00AE54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5540A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0E0C15" w:rsidRPr="00AE5405" w14:paraId="673D65CB" w14:textId="77777777">
        <w:trPr>
          <w:trHeight w:val="378"/>
        </w:trPr>
        <w:tc>
          <w:tcPr>
            <w:tcW w:w="4097" w:type="dxa"/>
            <w:tcBorders>
              <w:left w:val="single" w:sz="6" w:space="0" w:color="000000"/>
            </w:tcBorders>
          </w:tcPr>
          <w:p w14:paraId="673D65C4" w14:textId="7BC702A4" w:rsidR="000E0C15" w:rsidRPr="00AE5405" w:rsidRDefault="009124FB" w:rsidP="00BD144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b/>
                <w:sz w:val="24"/>
                <w:szCs w:val="24"/>
              </w:rPr>
              <w:t>Reference:</w:t>
            </w:r>
          </w:p>
          <w:p w14:paraId="610C1423" w14:textId="7E05DA5C" w:rsidR="00E31DA6" w:rsidRPr="003C2A2C" w:rsidRDefault="00E31DA6" w:rsidP="00E31DA6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A2C">
              <w:rPr>
                <w:rFonts w:ascii="Times New Roman" w:hAnsi="Times New Roman" w:cs="Times New Roman"/>
                <w:sz w:val="24"/>
                <w:szCs w:val="24"/>
              </w:rPr>
              <w:t xml:space="preserve">Document </w:t>
            </w:r>
            <w:bookmarkStart w:id="1" w:name="_Hlk203052488"/>
            <w:r w:rsidRPr="003C2A2C">
              <w:rPr>
                <w:rFonts w:ascii="Times New Roman" w:hAnsi="Times New Roman" w:cs="Times New Roman"/>
                <w:sz w:val="24"/>
                <w:szCs w:val="24"/>
              </w:rPr>
              <w:t>5B/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  <w:r w:rsidRPr="003C2A2C">
              <w:rPr>
                <w:rFonts w:ascii="Times New Roman" w:hAnsi="Times New Roman" w:cs="Times New Roman"/>
                <w:sz w:val="24"/>
                <w:szCs w:val="24"/>
              </w:rPr>
              <w:t xml:space="preserve"> Annex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673D65C9" w14:textId="77777777" w:rsidR="000E0C15" w:rsidRPr="00AE5405" w:rsidRDefault="000E0C15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left="5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0" w:type="dxa"/>
            <w:tcBorders>
              <w:right w:val="single" w:sz="6" w:space="0" w:color="000000"/>
            </w:tcBorders>
          </w:tcPr>
          <w:p w14:paraId="673D65CA" w14:textId="035B9B57" w:rsidR="000E0C15" w:rsidRPr="00AE5405" w:rsidRDefault="009124FB" w:rsidP="00BD144B">
            <w:pPr>
              <w:tabs>
                <w:tab w:val="left" w:pos="1134"/>
                <w:tab w:val="left" w:pos="1871"/>
                <w:tab w:val="left" w:pos="2268"/>
                <w:tab w:val="left" w:pos="162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b/>
                <w:sz w:val="24"/>
                <w:szCs w:val="24"/>
              </w:rPr>
              <w:t>Date:</w:t>
            </w: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1E2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8A5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1E2E">
              <w:rPr>
                <w:rFonts w:ascii="Times New Roman" w:hAnsi="Times New Roman" w:cs="Times New Roman"/>
                <w:sz w:val="24"/>
                <w:szCs w:val="24"/>
              </w:rPr>
              <w:t>August</w:t>
            </w:r>
            <w:r w:rsidR="00D77133" w:rsidRPr="008A5BA5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1F0018" w:rsidRPr="008A5B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E0C15" w:rsidRPr="00AE5405" w14:paraId="673D65CD" w14:textId="77777777" w:rsidTr="00121567">
        <w:trPr>
          <w:trHeight w:val="755"/>
        </w:trPr>
        <w:tc>
          <w:tcPr>
            <w:tcW w:w="906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73D65CC" w14:textId="7FAF5039" w:rsidR="000E0C15" w:rsidRPr="00AE540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Document Title:</w:t>
            </w: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133" w:rsidRPr="00AE5405">
              <w:rPr>
                <w:rFonts w:ascii="Times New Roman" w:hAnsi="Times New Roman" w:cs="Times New Roman"/>
                <w:sz w:val="24"/>
                <w:szCs w:val="24"/>
              </w:rPr>
              <w:t>Working Document Toward a Preliminary Draft Revision of Recommendation ITU-R M.1080-0</w:t>
            </w:r>
          </w:p>
        </w:tc>
      </w:tr>
      <w:tr w:rsidR="000E0C15" w:rsidRPr="00AE5405" w14:paraId="673D65EA" w14:textId="77777777" w:rsidTr="00BD144B">
        <w:trPr>
          <w:trHeight w:val="3490"/>
        </w:trPr>
        <w:tc>
          <w:tcPr>
            <w:tcW w:w="4097" w:type="dxa"/>
            <w:tcBorders>
              <w:left w:val="single" w:sz="6" w:space="0" w:color="000000"/>
            </w:tcBorders>
          </w:tcPr>
          <w:p w14:paraId="673D65CE" w14:textId="77777777" w:rsidR="000E0C15" w:rsidRPr="00AE5405" w:rsidRDefault="009124FB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b/>
                <w:sz w:val="24"/>
                <w:szCs w:val="24"/>
              </w:rPr>
              <w:t>Author(s)/Contributors(s):</w:t>
            </w:r>
          </w:p>
          <w:p w14:paraId="673D65CF" w14:textId="77777777" w:rsidR="000E0C15" w:rsidRDefault="000E0C15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DBDFA9" w14:textId="77777777" w:rsidR="00E31DA6" w:rsidRDefault="00E31DA6" w:rsidP="00E31DA6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Pamela Murray </w:t>
            </w:r>
          </w:p>
          <w:p w14:paraId="67201C00" w14:textId="77777777" w:rsidR="00E31DA6" w:rsidRPr="003C2A2C" w:rsidRDefault="00E31DA6" w:rsidP="00E31DA6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USCG</w:t>
            </w:r>
          </w:p>
          <w:p w14:paraId="673D65D2" w14:textId="77777777" w:rsidR="000E0C15" w:rsidRPr="00AE5405" w:rsidRDefault="000E0C15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3D65D3" w14:textId="686959FB" w:rsidR="000E0C15" w:rsidRPr="00AE5405" w:rsidRDefault="00D77133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>Jerry Ulcek</w:t>
            </w:r>
          </w:p>
          <w:p w14:paraId="673D65D4" w14:textId="4A6153D2" w:rsidR="000E0C15" w:rsidRPr="00AE5405" w:rsidRDefault="00D77133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>USCG</w:t>
            </w:r>
          </w:p>
          <w:p w14:paraId="673D65D5" w14:textId="77777777" w:rsidR="000E0C15" w:rsidRPr="00AE5405" w:rsidRDefault="000E0C15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D0F09A" w14:textId="245C3C88" w:rsidR="00CC135E" w:rsidRPr="00AE5405" w:rsidRDefault="00CC135E" w:rsidP="00D77133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>Johnny Schultz</w:t>
            </w:r>
          </w:p>
          <w:p w14:paraId="070770B8" w14:textId="77777777" w:rsidR="00E31DA6" w:rsidRDefault="00CC135E" w:rsidP="00E31DA6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>Sev1tech Inc</w:t>
            </w:r>
          </w:p>
          <w:p w14:paraId="05A87054" w14:textId="77777777" w:rsidR="00E31DA6" w:rsidRDefault="00E31DA6" w:rsidP="00E31DA6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4D0A53" w14:textId="437BF666" w:rsidR="00E31DA6" w:rsidRPr="00AE5405" w:rsidRDefault="00E31DA6" w:rsidP="00E31DA6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>Ross Norsworthy</w:t>
            </w:r>
          </w:p>
          <w:p w14:paraId="1092035F" w14:textId="77777777" w:rsidR="00E31DA6" w:rsidRPr="00AE5405" w:rsidRDefault="00E31DA6" w:rsidP="00E31DA6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>REC Inc</w:t>
            </w:r>
          </w:p>
          <w:p w14:paraId="673D65DB" w14:textId="4C9818AC" w:rsidR="00CC135E" w:rsidRPr="00AE5405" w:rsidRDefault="00CC135E" w:rsidP="00D77133">
            <w:pPr>
              <w:tabs>
                <w:tab w:val="left" w:pos="1134"/>
                <w:tab w:val="left" w:pos="1871"/>
                <w:tab w:val="left" w:pos="2268"/>
                <w:tab w:val="left" w:pos="794"/>
                <w:tab w:val="left" w:pos="1191"/>
                <w:tab w:val="left" w:pos="1588"/>
                <w:tab w:val="left" w:pos="198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0" w:type="dxa"/>
            <w:tcBorders>
              <w:right w:val="single" w:sz="6" w:space="0" w:color="000000"/>
            </w:tcBorders>
          </w:tcPr>
          <w:p w14:paraId="673D65DC" w14:textId="77777777" w:rsidR="000E0C15" w:rsidRPr="00AE5405" w:rsidRDefault="000E0C15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EE40D" w14:textId="77777777" w:rsidR="00E31DA6" w:rsidRDefault="00E31DA6" w:rsidP="00E31DA6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93AE8" w14:textId="7FFBBB57" w:rsidR="00E31DA6" w:rsidRDefault="00E31DA6" w:rsidP="00E31DA6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Phone: (202) 657-3081</w:t>
            </w:r>
          </w:p>
          <w:p w14:paraId="2165D8BC" w14:textId="77777777" w:rsidR="00E31DA6" w:rsidRDefault="00E31DA6" w:rsidP="00E31DA6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Email: pamela.j.murray@uscg.mil</w:t>
            </w:r>
          </w:p>
          <w:p w14:paraId="2AB42530" w14:textId="77777777" w:rsidR="00D77133" w:rsidRPr="00AE5405" w:rsidRDefault="00D77133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14:paraId="673D65E1" w14:textId="758B5976" w:rsidR="000E0C15" w:rsidRPr="00AE540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Phone: </w:t>
            </w:r>
            <w:r w:rsidR="00D77133" w:rsidRPr="00AE5405">
              <w:rPr>
                <w:rFonts w:ascii="Times New Roman" w:hAnsi="Times New Roman" w:cs="Times New Roman"/>
                <w:sz w:val="24"/>
                <w:szCs w:val="24"/>
              </w:rPr>
              <w:t>202-475</w:t>
            </w:r>
            <w:r w:rsidR="00C3766A" w:rsidRPr="00AE5405">
              <w:rPr>
                <w:rFonts w:ascii="Times New Roman" w:hAnsi="Times New Roman" w:cs="Times New Roman"/>
                <w:sz w:val="24"/>
                <w:szCs w:val="24"/>
              </w:rPr>
              <w:t>-3607</w:t>
            </w:r>
          </w:p>
          <w:p w14:paraId="673D65E2" w14:textId="62D93C03" w:rsidR="000E0C15" w:rsidRPr="00AE5405" w:rsidRDefault="009124FB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>Email:</w:t>
            </w:r>
            <w:r w:rsidR="00D77133" w:rsidRPr="00AE5405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jerry.l.ulcek@</w:t>
            </w:r>
            <w:hyperlink r:id="rId8" w:history="1">
              <w:r w:rsidR="00D77133" w:rsidRPr="00AE5405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uscg</w:t>
              </w:r>
            </w:hyperlink>
            <w:r w:rsidR="00D77133" w:rsidRPr="00AE5405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.mil</w:t>
            </w:r>
            <w:r w:rsidR="00D77133"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540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AE5405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"mailto:philip.sohn@noaa.gov" </w:instrText>
            </w:r>
            <w:r w:rsidRPr="00AE5405">
              <w:rPr>
                <w:rFonts w:ascii="Times New Roman" w:hAnsi="Times New Roman" w:cs="Times New Roman"/>
                <w:sz w:val="24"/>
                <w:szCs w:val="24"/>
              </w:rPr>
            </w:r>
            <w:r w:rsidRPr="00AE540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14:paraId="28B0EA02" w14:textId="71E4965E" w:rsidR="000E0C15" w:rsidRPr="00AE5405" w:rsidRDefault="009124FB" w:rsidP="00D77133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3B573BE0" w14:textId="3A9D7D2C" w:rsidR="00CC135E" w:rsidRPr="00AE5405" w:rsidRDefault="00CC135E" w:rsidP="00CC135E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>Phone: 727-403-4029</w:t>
            </w:r>
          </w:p>
          <w:p w14:paraId="1CA0E1DC" w14:textId="2863B477" w:rsidR="00CC135E" w:rsidRDefault="00CC135E" w:rsidP="00CC135E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Email: </w:t>
            </w:r>
            <w:hyperlink r:id="rId9" w:history="1">
              <w:r w:rsidRPr="00AE5405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johnnyschultz@sev1tech.com</w:t>
              </w:r>
            </w:hyperlink>
          </w:p>
          <w:p w14:paraId="2A3163AA" w14:textId="77777777" w:rsidR="00E31DA6" w:rsidRPr="00AE5405" w:rsidRDefault="00E31DA6" w:rsidP="00CC135E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color w:val="1155CC"/>
                <w:sz w:val="24"/>
                <w:szCs w:val="24"/>
                <w:u w:val="single"/>
              </w:rPr>
            </w:pPr>
          </w:p>
          <w:p w14:paraId="38AAE680" w14:textId="77777777" w:rsidR="00E31DA6" w:rsidRPr="00AE5405" w:rsidRDefault="00E31DA6" w:rsidP="00E31DA6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>Phone: 727-515-8025</w:t>
            </w:r>
          </w:p>
          <w:p w14:paraId="0F598E7A" w14:textId="77777777" w:rsidR="00E31DA6" w:rsidRPr="00AE5405" w:rsidRDefault="00E31DA6" w:rsidP="00E31DA6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Email: </w:t>
            </w:r>
            <w:r w:rsidRPr="00AE5405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ross_norsworthy@</w:t>
            </w:r>
            <w:hyperlink r:id="rId10" w:history="1">
              <w:r w:rsidRPr="00AE5405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msn</w:t>
              </w:r>
            </w:hyperlink>
            <w:r w:rsidRPr="00AE5405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.com</w:t>
            </w:r>
          </w:p>
          <w:p w14:paraId="673D65E9" w14:textId="77777777" w:rsidR="00CC135E" w:rsidRPr="00AE5405" w:rsidRDefault="00CC135E" w:rsidP="00D77133">
            <w:pPr>
              <w:tabs>
                <w:tab w:val="left" w:pos="1134"/>
                <w:tab w:val="left" w:pos="1871"/>
                <w:tab w:val="left" w:pos="2268"/>
              </w:tabs>
              <w:spacing w:line="240" w:lineRule="auto"/>
              <w:ind w:right="144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</w:tc>
      </w:tr>
      <w:tr w:rsidR="000E0C15" w:rsidRPr="00AE5405" w14:paraId="673D65EC" w14:textId="77777777" w:rsidTr="00CE2EDF">
        <w:trPr>
          <w:trHeight w:val="1151"/>
        </w:trPr>
        <w:tc>
          <w:tcPr>
            <w:tcW w:w="906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126E07D2" w14:textId="77777777" w:rsidR="000E0C15" w:rsidRPr="00AE5405" w:rsidRDefault="009124FB" w:rsidP="00F31D1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Purpose/Objective: </w:t>
            </w:r>
          </w:p>
          <w:p w14:paraId="673D65EB" w14:textId="5A725556" w:rsidR="00CC135E" w:rsidRPr="00AE5405" w:rsidRDefault="00442BE3" w:rsidP="00CE2E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purpose of the revision is to make m</w:t>
            </w:r>
            <w:r w:rsidR="00E31DA6">
              <w:rPr>
                <w:rFonts w:ascii="Times New Roman" w:hAnsi="Times New Roman" w:cs="Times New Roman"/>
                <w:sz w:val="24"/>
                <w:szCs w:val="24"/>
              </w:rPr>
              <w:t xml:space="preserve">inor editorial changes and request to update the </w:t>
            </w:r>
            <w:r w:rsidR="007E314B">
              <w:rPr>
                <w:rFonts w:ascii="Times New Roman" w:hAnsi="Times New Roman" w:cs="Times New Roman"/>
                <w:sz w:val="24"/>
                <w:szCs w:val="24"/>
              </w:rPr>
              <w:t xml:space="preserve">document </w:t>
            </w:r>
            <w:r w:rsidR="00E31DA6">
              <w:rPr>
                <w:rFonts w:ascii="Times New Roman" w:hAnsi="Times New Roman" w:cs="Times New Roman"/>
                <w:sz w:val="24"/>
                <w:szCs w:val="24"/>
              </w:rPr>
              <w:t>status.</w:t>
            </w:r>
          </w:p>
        </w:tc>
      </w:tr>
      <w:tr w:rsidR="000E0C15" w:rsidRPr="00AE5405" w14:paraId="673D65EF" w14:textId="77777777" w:rsidTr="00BD144B">
        <w:trPr>
          <w:trHeight w:val="1708"/>
        </w:trPr>
        <w:tc>
          <w:tcPr>
            <w:tcW w:w="906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73D65ED" w14:textId="1E2DC14B" w:rsidR="000E0C15" w:rsidRPr="00AE5405" w:rsidRDefault="009124FB" w:rsidP="00F31D12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54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Abstract:</w:t>
            </w:r>
          </w:p>
          <w:p w14:paraId="673D65EE" w14:textId="6F40977C" w:rsidR="00F31D12" w:rsidRPr="00AE5405" w:rsidRDefault="00F31D12" w:rsidP="00E31D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gjdgxs" w:colFirst="0" w:colLast="0"/>
            <w:bookmarkEnd w:id="2"/>
            <w:r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ITU-R M.1080 </w:t>
            </w:r>
            <w:r w:rsidR="00DE1196" w:rsidRPr="00AE5405">
              <w:rPr>
                <w:rFonts w:ascii="Times New Roman" w:hAnsi="Times New Roman" w:cs="Times New Roman"/>
                <w:sz w:val="24"/>
                <w:szCs w:val="24"/>
              </w:rPr>
              <w:t>will</w:t>
            </w: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 allow all secondary radios onboard </w:t>
            </w:r>
            <w:r w:rsidR="0016031E"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AE5405">
              <w:rPr>
                <w:rFonts w:ascii="Times New Roman" w:hAnsi="Times New Roman" w:cs="Times New Roman"/>
                <w:sz w:val="24"/>
                <w:szCs w:val="24"/>
              </w:rPr>
              <w:t xml:space="preserve">ship to be distinguished from the primary radio. </w:t>
            </w:r>
            <w:r w:rsidR="00E31DA6">
              <w:rPr>
                <w:rFonts w:ascii="Times New Roman" w:hAnsi="Times New Roman" w:cs="Times New Roman"/>
                <w:sz w:val="24"/>
                <w:szCs w:val="24"/>
              </w:rPr>
              <w:t xml:space="preserve">This recommendation was revised during the previous May meeting. With the proposed editorial change, no additional revisions are anticipated. </w:t>
            </w:r>
          </w:p>
        </w:tc>
      </w:tr>
    </w:tbl>
    <w:p w14:paraId="6EE7CB4A" w14:textId="4191D11D" w:rsidR="00694495" w:rsidRDefault="00694495" w:rsidP="004C74C9"/>
    <w:p w14:paraId="1210188F" w14:textId="77777777" w:rsidR="00694495" w:rsidRDefault="00694495">
      <w:r>
        <w:br w:type="page"/>
      </w:r>
    </w:p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026C30" w:rsidRPr="00A00FC2" w14:paraId="39B80444" w14:textId="77777777" w:rsidTr="00645E8A">
        <w:trPr>
          <w:cantSplit/>
        </w:trPr>
        <w:tc>
          <w:tcPr>
            <w:tcW w:w="6487" w:type="dxa"/>
            <w:vAlign w:val="center"/>
          </w:tcPr>
          <w:p w14:paraId="528B2AE5" w14:textId="77777777" w:rsidR="00DE2CFD" w:rsidRDefault="00DE2CFD" w:rsidP="00645E8A">
            <w:pPr>
              <w:shd w:val="solid" w:color="FFFFFF" w:fill="FFFFFF"/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Verdana" w:eastAsia="Times New Roman" w:hAnsi="Verdana" w:cs="Times New Roman Bold"/>
                <w:b/>
                <w:bCs/>
                <w:sz w:val="26"/>
                <w:szCs w:val="26"/>
                <w:lang w:val="en-GB"/>
              </w:rPr>
            </w:pPr>
          </w:p>
          <w:p w14:paraId="72C9D2CB" w14:textId="22C74ABE" w:rsidR="00026C30" w:rsidRPr="00A00FC2" w:rsidRDefault="00026C30" w:rsidP="00645E8A">
            <w:pPr>
              <w:shd w:val="solid" w:color="FFFFFF" w:fill="FFFFFF"/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976727">
              <w:rPr>
                <w:rFonts w:ascii="Verdana" w:eastAsia="Times New Roman" w:hAnsi="Verdana" w:cs="Times New Roman Bold"/>
                <w:b/>
                <w:bCs/>
                <w:sz w:val="26"/>
                <w:szCs w:val="26"/>
                <w:lang w:val="en-GB"/>
              </w:rPr>
              <w:t>Radiocommunication Study Groups</w:t>
            </w:r>
          </w:p>
        </w:tc>
        <w:tc>
          <w:tcPr>
            <w:tcW w:w="3402" w:type="dxa"/>
          </w:tcPr>
          <w:p w14:paraId="767A751C" w14:textId="77777777" w:rsidR="001370D1" w:rsidRDefault="001370D1" w:rsidP="00645E8A">
            <w:pPr>
              <w:shd w:val="solid" w:color="FFFFFF" w:fill="FFFFFF"/>
              <w:spacing w:line="240" w:lineRule="atLeast"/>
              <w:rPr>
                <w:rFonts w:ascii="Times New Roman" w:hAnsi="Times New Roman" w:cs="Times New Roman"/>
                <w:noProof/>
                <w:szCs w:val="24"/>
              </w:rPr>
            </w:pPr>
          </w:p>
          <w:p w14:paraId="43A8B1C1" w14:textId="6438EA1E" w:rsidR="00026C30" w:rsidRPr="00A00FC2" w:rsidRDefault="00026C30" w:rsidP="00645E8A">
            <w:pPr>
              <w:shd w:val="solid" w:color="FFFFFF" w:fill="FFFFFF"/>
              <w:spacing w:line="240" w:lineRule="atLeast"/>
              <w:rPr>
                <w:rFonts w:ascii="Times New Roman" w:hAnsi="Times New Roman" w:cs="Times New Roman"/>
                <w:szCs w:val="24"/>
              </w:rPr>
            </w:pPr>
            <w:r w:rsidRPr="00A00FC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0BD7773" wp14:editId="697EB093">
                  <wp:extent cx="765175" cy="765175"/>
                  <wp:effectExtent l="0" t="0" r="0" b="0"/>
                  <wp:docPr id="3" name="Picture 3" descr="A blue logo with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blue logo with a black background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C30" w:rsidRPr="00A00FC2" w14:paraId="4E42D29F" w14:textId="77777777" w:rsidTr="00645E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638885A9" w14:textId="77777777" w:rsidR="00026C30" w:rsidRPr="00A00FC2" w:rsidRDefault="00026C30" w:rsidP="00645E8A">
            <w:pPr>
              <w:shd w:val="solid" w:color="FFFFFF" w:fill="FFFFFF"/>
              <w:spacing w:after="48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077C7FE3" w14:textId="77777777" w:rsidR="00026C30" w:rsidRPr="00A00FC2" w:rsidRDefault="00026C30" w:rsidP="00645E8A">
            <w:pPr>
              <w:shd w:val="solid" w:color="FFFFFF" w:fill="FFFFFF"/>
              <w:spacing w:after="48" w:line="240" w:lineRule="atLeast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26C30" w:rsidRPr="00A00FC2" w14:paraId="6B1403F3" w14:textId="77777777" w:rsidTr="00645E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74970F93" w14:textId="77777777" w:rsidR="00026C30" w:rsidRPr="00A00FC2" w:rsidRDefault="00026C30" w:rsidP="00645E8A">
            <w:pPr>
              <w:shd w:val="solid" w:color="FFFFFF" w:fill="FFFFFF"/>
              <w:spacing w:after="48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623D773B" w14:textId="77777777" w:rsidR="00026C30" w:rsidRPr="00A00FC2" w:rsidRDefault="00026C30" w:rsidP="00645E8A">
            <w:pPr>
              <w:shd w:val="solid" w:color="FFFFFF" w:fill="FFFFFF"/>
              <w:spacing w:after="48" w:line="240" w:lineRule="atLeast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26C30" w:rsidRPr="00A00FC2" w14:paraId="5681EA1A" w14:textId="77777777" w:rsidTr="00645E8A">
        <w:trPr>
          <w:cantSplit/>
        </w:trPr>
        <w:tc>
          <w:tcPr>
            <w:tcW w:w="6487" w:type="dxa"/>
            <w:vMerge w:val="restart"/>
          </w:tcPr>
          <w:p w14:paraId="79E8623B" w14:textId="00732946" w:rsidR="00026C30" w:rsidRPr="008B30BD" w:rsidRDefault="00026C30" w:rsidP="00645E8A">
            <w:pPr>
              <w:shd w:val="solid" w:color="FFFFFF" w:fill="FFFFFF"/>
              <w:spacing w:after="240"/>
              <w:ind w:left="1134" w:hanging="1134"/>
              <w:rPr>
                <w:rFonts w:ascii="Times New Roman" w:hAnsi="Times New Roman" w:cs="Times New Roman"/>
                <w:szCs w:val="24"/>
              </w:rPr>
            </w:pPr>
            <w:bookmarkStart w:id="3" w:name="recibido"/>
            <w:bookmarkStart w:id="4" w:name="dnum" w:colFirst="1" w:colLast="1"/>
            <w:bookmarkEnd w:id="3"/>
            <w:r w:rsidRPr="00A00FC2">
              <w:rPr>
                <w:rFonts w:ascii="Times New Roman" w:hAnsi="Times New Roman" w:cs="Times New Roman"/>
                <w:szCs w:val="24"/>
              </w:rPr>
              <w:t>Source:</w:t>
            </w:r>
            <w:r w:rsidRPr="00A00FC2">
              <w:rPr>
                <w:rFonts w:ascii="Times New Roman" w:hAnsi="Times New Roman" w:cs="Times New Roman"/>
                <w:szCs w:val="24"/>
              </w:rPr>
              <w:tab/>
            </w:r>
            <w:r w:rsidR="007110E9" w:rsidRPr="00431B27">
              <w:rPr>
                <w:rFonts w:ascii="Times New Roman" w:hAnsi="Times New Roman" w:cs="Times New Roman"/>
                <w:szCs w:val="24"/>
              </w:rPr>
              <w:t>5B/315 Annex 4.</w:t>
            </w:r>
            <w:r w:rsidR="007110E9">
              <w:rPr>
                <w:rFonts w:ascii="Times New Roman" w:hAnsi="Times New Roman" w:cs="Times New Roman"/>
                <w:szCs w:val="24"/>
              </w:rPr>
              <w:t>3</w:t>
            </w:r>
          </w:p>
          <w:p w14:paraId="630D736F" w14:textId="49FCE6B4" w:rsidR="00026C30" w:rsidRPr="00A00FC2" w:rsidRDefault="00026C30" w:rsidP="00645E8A">
            <w:pPr>
              <w:shd w:val="solid" w:color="FFFFFF" w:fill="FFFFFF"/>
              <w:spacing w:after="240"/>
              <w:ind w:left="1134" w:hanging="1134"/>
              <w:rPr>
                <w:rFonts w:ascii="Times New Roman" w:hAnsi="Times New Roman" w:cs="Times New Roman"/>
                <w:szCs w:val="24"/>
              </w:rPr>
            </w:pPr>
            <w:r w:rsidRPr="00A00FC2">
              <w:rPr>
                <w:rFonts w:ascii="Times New Roman" w:hAnsi="Times New Roman" w:cs="Times New Roman"/>
                <w:szCs w:val="24"/>
              </w:rPr>
              <w:t>Subject:</w:t>
            </w:r>
            <w:r w:rsidRPr="00A00FC2">
              <w:rPr>
                <w:rFonts w:ascii="Times New Roman" w:hAnsi="Times New Roman" w:cs="Times New Roman"/>
                <w:szCs w:val="24"/>
              </w:rPr>
              <w:tab/>
            </w:r>
            <w:r w:rsidR="001A1ED1" w:rsidRPr="00A00FC2">
              <w:rPr>
                <w:rFonts w:ascii="Times New Roman" w:hAnsi="Times New Roman" w:cs="Times New Roman"/>
                <w:szCs w:val="24"/>
              </w:rPr>
              <w:t>Use of MMSI 10</w:t>
            </w:r>
            <w:r w:rsidR="001A1ED1" w:rsidRPr="00A00FC2">
              <w:rPr>
                <w:rFonts w:ascii="Times New Roman" w:hAnsi="Times New Roman" w:cs="Times New Roman"/>
                <w:szCs w:val="24"/>
                <w:vertAlign w:val="superscript"/>
              </w:rPr>
              <w:t>th</w:t>
            </w:r>
            <w:r w:rsidR="001A1ED1" w:rsidRPr="00A00FC2">
              <w:rPr>
                <w:rFonts w:ascii="Times New Roman" w:hAnsi="Times New Roman" w:cs="Times New Roman"/>
                <w:szCs w:val="24"/>
              </w:rPr>
              <w:t xml:space="preserve"> digit to disable DSC alarming</w:t>
            </w:r>
          </w:p>
        </w:tc>
        <w:tc>
          <w:tcPr>
            <w:tcW w:w="3402" w:type="dxa"/>
          </w:tcPr>
          <w:p w14:paraId="161248DC" w14:textId="06F45C37" w:rsidR="00026C30" w:rsidRPr="00976727" w:rsidRDefault="00026C30" w:rsidP="00645E8A">
            <w:pPr>
              <w:shd w:val="solid" w:color="FFFFFF" w:fill="FFFFFF"/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line="240" w:lineRule="atLeast"/>
              <w:textAlignment w:val="baseline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</w:pPr>
            <w:r w:rsidRPr="00976727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  <w:t>Document:</w:t>
            </w: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  <w:t xml:space="preserve"> </w:t>
            </w:r>
            <w:r w:rsidRPr="00976727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  <w:t>USWP5B3</w:t>
            </w:r>
            <w:r w:rsidR="00E31DA6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  <w:t>5</w:t>
            </w:r>
            <w:r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  <w:t>-</w:t>
            </w:r>
            <w:r w:rsidR="00C21E2E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  <w:t>03</w:t>
            </w:r>
          </w:p>
        </w:tc>
      </w:tr>
      <w:tr w:rsidR="00026C30" w:rsidRPr="00A00FC2" w14:paraId="6042FA07" w14:textId="77777777" w:rsidTr="00645E8A">
        <w:trPr>
          <w:cantSplit/>
        </w:trPr>
        <w:tc>
          <w:tcPr>
            <w:tcW w:w="6487" w:type="dxa"/>
            <w:vMerge/>
          </w:tcPr>
          <w:p w14:paraId="50FEBA8A" w14:textId="77777777" w:rsidR="00026C30" w:rsidRPr="00A00FC2" w:rsidRDefault="00026C30" w:rsidP="00645E8A">
            <w:pPr>
              <w:spacing w:before="60"/>
              <w:jc w:val="center"/>
              <w:rPr>
                <w:rFonts w:ascii="Times New Roman" w:hAnsi="Times New Roman" w:cs="Times New Roman"/>
                <w:b/>
                <w:smallCaps/>
                <w:szCs w:val="24"/>
                <w:lang w:eastAsia="zh-CN"/>
              </w:rPr>
            </w:pPr>
            <w:bookmarkStart w:id="5" w:name="ddate" w:colFirst="1" w:colLast="1"/>
            <w:bookmarkEnd w:id="4"/>
          </w:p>
        </w:tc>
        <w:tc>
          <w:tcPr>
            <w:tcW w:w="3402" w:type="dxa"/>
          </w:tcPr>
          <w:p w14:paraId="57472AD4" w14:textId="68B5ADD3" w:rsidR="00026C30" w:rsidRPr="00976727" w:rsidRDefault="00026C30" w:rsidP="00645E8A">
            <w:pPr>
              <w:shd w:val="solid" w:color="FFFFFF" w:fill="FFFFFF"/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line="240" w:lineRule="atLeast"/>
              <w:textAlignment w:val="baseline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</w:pPr>
            <w:r w:rsidRPr="00976727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  <w:t xml:space="preserve">Date:   </w:t>
            </w:r>
            <w:r w:rsidR="00C21E2E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  <w:t>29</w:t>
            </w:r>
            <w:r w:rsidR="008A5BA5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  <w:t xml:space="preserve"> </w:t>
            </w:r>
            <w:r w:rsidR="00C21E2E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  <w:t>August</w:t>
            </w:r>
            <w:r w:rsidRPr="00BB6440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  <w:t xml:space="preserve"> 2025</w:t>
            </w:r>
          </w:p>
        </w:tc>
      </w:tr>
      <w:tr w:rsidR="00026C30" w:rsidRPr="00A00FC2" w14:paraId="63D0FC01" w14:textId="77777777" w:rsidTr="00645E8A">
        <w:trPr>
          <w:cantSplit/>
        </w:trPr>
        <w:tc>
          <w:tcPr>
            <w:tcW w:w="6487" w:type="dxa"/>
            <w:vMerge/>
          </w:tcPr>
          <w:p w14:paraId="047ED7C8" w14:textId="77777777" w:rsidR="00026C30" w:rsidRPr="00A00FC2" w:rsidRDefault="00026C30" w:rsidP="00645E8A">
            <w:pPr>
              <w:spacing w:before="60"/>
              <w:jc w:val="center"/>
              <w:rPr>
                <w:rFonts w:ascii="Times New Roman" w:hAnsi="Times New Roman" w:cs="Times New Roman"/>
                <w:b/>
                <w:smallCaps/>
                <w:szCs w:val="24"/>
                <w:lang w:eastAsia="zh-CN"/>
              </w:rPr>
            </w:pPr>
            <w:bookmarkStart w:id="6" w:name="dorlang" w:colFirst="1" w:colLast="1"/>
            <w:bookmarkEnd w:id="5"/>
          </w:p>
        </w:tc>
        <w:tc>
          <w:tcPr>
            <w:tcW w:w="3402" w:type="dxa"/>
          </w:tcPr>
          <w:p w14:paraId="1128C317" w14:textId="77777777" w:rsidR="00026C30" w:rsidRPr="00976727" w:rsidRDefault="00026C30" w:rsidP="00645E8A">
            <w:pPr>
              <w:shd w:val="solid" w:color="FFFFFF" w:fill="FFFFFF"/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line="240" w:lineRule="atLeast"/>
              <w:textAlignment w:val="baseline"/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</w:pPr>
            <w:r w:rsidRPr="00976727">
              <w:rPr>
                <w:rFonts w:ascii="Verdana" w:eastAsia="Times New Roman" w:hAnsi="Verdana" w:cs="Times New Roman"/>
                <w:b/>
                <w:sz w:val="20"/>
                <w:szCs w:val="20"/>
                <w:lang w:val="en-GB" w:eastAsia="zh-CN"/>
              </w:rPr>
              <w:t>English only</w:t>
            </w:r>
          </w:p>
        </w:tc>
      </w:tr>
      <w:tr w:rsidR="00026C30" w:rsidRPr="00A00FC2" w14:paraId="0E78C451" w14:textId="77777777" w:rsidTr="00645E8A">
        <w:trPr>
          <w:cantSplit/>
        </w:trPr>
        <w:tc>
          <w:tcPr>
            <w:tcW w:w="9889" w:type="dxa"/>
            <w:gridSpan w:val="2"/>
          </w:tcPr>
          <w:p w14:paraId="6360AA79" w14:textId="77777777" w:rsidR="00026C30" w:rsidRPr="00A00FC2" w:rsidRDefault="00026C30" w:rsidP="00645E8A">
            <w:pPr>
              <w:pStyle w:val="Source"/>
              <w:tabs>
                <w:tab w:val="center" w:pos="4836"/>
                <w:tab w:val="left" w:pos="8428"/>
              </w:tabs>
              <w:rPr>
                <w:sz w:val="24"/>
                <w:szCs w:val="24"/>
                <w:lang w:eastAsia="zh-CN"/>
              </w:rPr>
            </w:pPr>
            <w:bookmarkStart w:id="7" w:name="dsource" w:colFirst="0" w:colLast="0"/>
            <w:bookmarkEnd w:id="6"/>
            <w:r w:rsidRPr="00A00FC2">
              <w:rPr>
                <w:sz w:val="24"/>
                <w:szCs w:val="24"/>
                <w:lang w:eastAsia="zh-CN"/>
              </w:rPr>
              <w:t>United States of America</w:t>
            </w:r>
            <w:r>
              <w:rPr>
                <w:sz w:val="24"/>
                <w:szCs w:val="24"/>
                <w:lang w:eastAsia="zh-CN"/>
              </w:rPr>
              <w:br/>
            </w:r>
          </w:p>
        </w:tc>
      </w:tr>
      <w:tr w:rsidR="00BC365F" w:rsidRPr="00A00FC2" w14:paraId="10E3923A" w14:textId="77777777" w:rsidTr="00645E8A">
        <w:trPr>
          <w:cantSplit/>
        </w:trPr>
        <w:tc>
          <w:tcPr>
            <w:tcW w:w="9889" w:type="dxa"/>
            <w:gridSpan w:val="2"/>
          </w:tcPr>
          <w:p w14:paraId="1BFE904D" w14:textId="7B86C03F" w:rsidR="00BC365F" w:rsidRPr="00A00FC2" w:rsidRDefault="007E314B" w:rsidP="00BC365F">
            <w:pPr>
              <w:jc w:val="center"/>
              <w:rPr>
                <w:rFonts w:ascii="Times New Roman" w:hAnsi="Times New Roman" w:cs="Times New Roman"/>
                <w:bCs/>
                <w:szCs w:val="24"/>
                <w:lang w:eastAsia="zh-CN"/>
              </w:rPr>
            </w:pPr>
            <w:bookmarkStart w:id="8" w:name="drec" w:colFirst="0" w:colLast="0"/>
            <w:bookmarkEnd w:id="7"/>
            <w:ins w:id="9" w:author="USA" w:date="2025-07-14T11:18:00Z" w16du:dateUtc="2025-07-14T15:18:00Z">
              <w:r>
                <w:rPr>
                  <w:rFonts w:ascii="Times New Roman" w:eastAsia="Times New Roman" w:hAnsi="Times New Roman" w:cs="Times New Roman"/>
                  <w:bCs/>
                  <w:caps/>
                  <w:sz w:val="24"/>
                  <w:szCs w:val="24"/>
                  <w:lang w:eastAsia="zh-CN"/>
                </w:rPr>
                <w:t>[</w:t>
              </w:r>
            </w:ins>
            <w:del w:id="10" w:author="USA" w:date="2025-07-14T11:18:00Z" w16du:dateUtc="2025-07-14T15:18:00Z">
              <w:r w:rsidRPr="007E314B" w:rsidDel="007E314B">
                <w:rPr>
                  <w:rFonts w:ascii="Times New Roman" w:eastAsia="Times New Roman" w:hAnsi="Times New Roman" w:cs="Times New Roman"/>
                  <w:bCs/>
                  <w:caps/>
                  <w:sz w:val="24"/>
                  <w:szCs w:val="24"/>
                  <w:lang w:eastAsia="zh-CN"/>
                </w:rPr>
                <w:delText>WORKING DOCUMENT TOWARD A</w:delText>
              </w:r>
            </w:del>
            <w:ins w:id="11" w:author="USA" w:date="2025-07-14T11:18:00Z" w16du:dateUtc="2025-07-14T15:18:00Z">
              <w:r>
                <w:rPr>
                  <w:rFonts w:ascii="Times New Roman" w:eastAsia="Times New Roman" w:hAnsi="Times New Roman" w:cs="Times New Roman"/>
                  <w:bCs/>
                  <w:caps/>
                  <w:sz w:val="24"/>
                  <w:szCs w:val="24"/>
                  <w:lang w:eastAsia="zh-CN"/>
                </w:rPr>
                <w:t>]</w:t>
              </w:r>
            </w:ins>
            <w:r w:rsidRPr="007E314B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zh-CN"/>
              </w:rPr>
              <w:t xml:space="preserve"> </w:t>
            </w:r>
            <w:r w:rsidR="00BC365F" w:rsidRPr="00A00FC2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zh-CN"/>
              </w:rPr>
              <w:t xml:space="preserve">Preliminary Draft Revision of </w:t>
            </w:r>
            <w:r w:rsidR="00BC365F" w:rsidRPr="00A00FC2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zh-CN"/>
              </w:rPr>
              <w:br/>
              <w:t>Recommendation ITU-R M.1080-0</w:t>
            </w:r>
          </w:p>
          <w:p w14:paraId="67E32A88" w14:textId="0FF29B50" w:rsidR="00BC365F" w:rsidRPr="00A00FC2" w:rsidRDefault="00BC365F" w:rsidP="00BC365F">
            <w:pPr>
              <w:pStyle w:val="Title3"/>
              <w:rPr>
                <w:b/>
                <w:sz w:val="24"/>
                <w:szCs w:val="24"/>
                <w:lang w:eastAsia="zh-CN"/>
              </w:rPr>
            </w:pPr>
            <w:r w:rsidRPr="00A00FC2">
              <w:rPr>
                <w:b/>
                <w:sz w:val="24"/>
                <w:szCs w:val="24"/>
                <w:lang w:eastAsia="zh-CN"/>
              </w:rPr>
              <w:t>Digital selective calling system enhancement for multiple equipment installations</w:t>
            </w:r>
          </w:p>
        </w:tc>
      </w:tr>
      <w:tr w:rsidR="006310F7" w:rsidRPr="00A00FC2" w14:paraId="52743D6B" w14:textId="77777777" w:rsidTr="00645E8A">
        <w:trPr>
          <w:cantSplit/>
        </w:trPr>
        <w:tc>
          <w:tcPr>
            <w:tcW w:w="9889" w:type="dxa"/>
            <w:gridSpan w:val="2"/>
          </w:tcPr>
          <w:p w14:paraId="05E8E3B5" w14:textId="77777777" w:rsidR="006310F7" w:rsidRPr="00A00FC2" w:rsidRDefault="006310F7" w:rsidP="00BC365F">
            <w:pPr>
              <w:pStyle w:val="Title1"/>
              <w:jc w:val="left"/>
              <w:rPr>
                <w:sz w:val="24"/>
                <w:szCs w:val="24"/>
                <w:lang w:eastAsia="zh-CN"/>
              </w:rPr>
            </w:pPr>
            <w:bookmarkStart w:id="12" w:name="dtitle1" w:colFirst="0" w:colLast="0"/>
            <w:bookmarkEnd w:id="8"/>
          </w:p>
        </w:tc>
      </w:tr>
    </w:tbl>
    <w:bookmarkEnd w:id="12"/>
    <w:p w14:paraId="0D6A8AB6" w14:textId="60A1A272" w:rsidR="006A348B" w:rsidRPr="00A00FC2" w:rsidRDefault="007110E9" w:rsidP="007110E9">
      <w:pPr>
        <w:rPr>
          <w:rFonts w:ascii="Times New Roman" w:hAnsi="Times New Roman" w:cs="Times New Roman"/>
          <w:b/>
          <w:sz w:val="24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ab/>
      </w:r>
      <w:r w:rsidR="006A348B" w:rsidRPr="007110E9">
        <w:rPr>
          <w:rFonts w:ascii="Times New Roman" w:hAnsi="Times New Roman" w:cs="Times New Roman"/>
          <w:b/>
          <w:bCs/>
          <w:sz w:val="24"/>
          <w:szCs w:val="24"/>
          <w:lang w:val="en-GB"/>
        </w:rPr>
        <w:t>Introduction</w:t>
      </w:r>
    </w:p>
    <w:p w14:paraId="4B5814D9" w14:textId="56BCC622" w:rsidR="006A348B" w:rsidRPr="00A00FC2" w:rsidRDefault="007E314B" w:rsidP="006A348B">
      <w:pPr>
        <w:rPr>
          <w:rFonts w:ascii="Times New Roman" w:hAnsi="Times New Roman" w:cs="Times New Roman"/>
          <w:sz w:val="24"/>
          <w:szCs w:val="28"/>
          <w:lang w:eastAsia="zh-CN"/>
        </w:rPr>
      </w:pPr>
      <w:r w:rsidRPr="007E314B">
        <w:rPr>
          <w:rFonts w:ascii="Times New Roman" w:hAnsi="Times New Roman" w:cs="Times New Roman"/>
          <w:sz w:val="24"/>
          <w:szCs w:val="28"/>
          <w:lang w:eastAsia="zh-CN"/>
        </w:rPr>
        <w:t>This recommendation was revised during the previous May meeting. With the proposed editorial change, no additional revisions are anticipated.</w:t>
      </w:r>
    </w:p>
    <w:p w14:paraId="0734EBFB" w14:textId="77777777" w:rsidR="005D2C18" w:rsidRDefault="005D2C18" w:rsidP="005D2C18">
      <w:pPr>
        <w:jc w:val="both"/>
        <w:rPr>
          <w:rFonts w:ascii="Times New Roman" w:hAnsi="Times New Roman" w:cs="Times New Roman"/>
        </w:rPr>
      </w:pPr>
    </w:p>
    <w:p w14:paraId="11E9AC69" w14:textId="77777777" w:rsidR="007110E9" w:rsidRPr="007110E9" w:rsidRDefault="007110E9" w:rsidP="007110E9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7110E9"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 w:rsidRPr="007110E9">
        <w:rPr>
          <w:rFonts w:ascii="Times New Roman" w:hAnsi="Times New Roman" w:cs="Times New Roman"/>
          <w:b/>
          <w:bCs/>
          <w:sz w:val="24"/>
          <w:szCs w:val="24"/>
          <w:lang w:val="en-GB"/>
        </w:rPr>
        <w:tab/>
        <w:t>Summary of changes</w:t>
      </w:r>
    </w:p>
    <w:p w14:paraId="4C87F583" w14:textId="3B89F32B" w:rsidR="007110E9" w:rsidRPr="007110E9" w:rsidRDefault="00FC5C38" w:rsidP="007110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iCs/>
          <w:sz w:val="24"/>
          <w:szCs w:val="20"/>
          <w:lang w:val="en-GB"/>
        </w:rPr>
        <w:t xml:space="preserve">Updated the reference to 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>Recommendation ITU-R M.493</w:t>
      </w:r>
      <w:r w:rsidR="007110E9" w:rsidRPr="007110E9">
        <w:rPr>
          <w:rFonts w:ascii="Times New Roman" w:hAnsi="Times New Roman" w:cs="Times New Roman"/>
          <w:sz w:val="24"/>
          <w:szCs w:val="24"/>
        </w:rPr>
        <w:t xml:space="preserve">.  </w:t>
      </w:r>
      <w:r w:rsidR="00C21E2E">
        <w:rPr>
          <w:rFonts w:ascii="Times New Roman" w:hAnsi="Times New Roman" w:cs="Times New Roman"/>
          <w:sz w:val="24"/>
          <w:szCs w:val="24"/>
        </w:rPr>
        <w:t>Provide clarification on how a DSC radio is to behave when its 10</w:t>
      </w:r>
      <w:r w:rsidR="00C21E2E" w:rsidRPr="00C21E2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C21E2E">
        <w:rPr>
          <w:rFonts w:ascii="Times New Roman" w:hAnsi="Times New Roman" w:cs="Times New Roman"/>
          <w:sz w:val="24"/>
          <w:szCs w:val="24"/>
        </w:rPr>
        <w:t xml:space="preserve"> digit is non-zero.</w:t>
      </w:r>
    </w:p>
    <w:p w14:paraId="16E2735E" w14:textId="77777777" w:rsidR="007110E9" w:rsidRPr="007110E9" w:rsidRDefault="007110E9" w:rsidP="007110E9">
      <w:pPr>
        <w:rPr>
          <w:rFonts w:ascii="Times New Roman" w:hAnsi="Times New Roman" w:cs="Times New Roman"/>
          <w:sz w:val="24"/>
          <w:szCs w:val="24"/>
        </w:rPr>
      </w:pPr>
    </w:p>
    <w:p w14:paraId="08708949" w14:textId="77777777" w:rsidR="007110E9" w:rsidRPr="007110E9" w:rsidRDefault="007110E9" w:rsidP="007110E9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7110E9">
        <w:rPr>
          <w:rFonts w:ascii="Times New Roman" w:hAnsi="Times New Roman" w:cs="Times New Roman"/>
          <w:b/>
          <w:bCs/>
          <w:sz w:val="24"/>
          <w:szCs w:val="24"/>
          <w:lang w:val="en-GB"/>
        </w:rPr>
        <w:t>3</w:t>
      </w:r>
      <w:r w:rsidRPr="007110E9">
        <w:rPr>
          <w:rFonts w:ascii="Times New Roman" w:hAnsi="Times New Roman" w:cs="Times New Roman"/>
          <w:b/>
          <w:bCs/>
          <w:sz w:val="24"/>
          <w:szCs w:val="24"/>
          <w:lang w:val="en-GB"/>
        </w:rPr>
        <w:tab/>
        <w:t>Attachment</w:t>
      </w:r>
    </w:p>
    <w:p w14:paraId="604F6878" w14:textId="45A2628B" w:rsidR="007110E9" w:rsidRPr="007110E9" w:rsidRDefault="007110E9" w:rsidP="007110E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110E9">
        <w:rPr>
          <w:rFonts w:ascii="Times New Roman" w:hAnsi="Times New Roman" w:cs="Times New Roman"/>
          <w:sz w:val="24"/>
          <w:szCs w:val="24"/>
          <w:lang w:val="en-US"/>
        </w:rPr>
        <w:t>The following attachment contains the proposed changes to Recommendation ITU-R M.</w:t>
      </w:r>
      <w:r>
        <w:rPr>
          <w:rFonts w:ascii="Times New Roman" w:hAnsi="Times New Roman" w:cs="Times New Roman"/>
          <w:sz w:val="24"/>
          <w:szCs w:val="24"/>
          <w:lang w:val="en-US"/>
        </w:rPr>
        <w:t>1080-0</w:t>
      </w:r>
      <w:r w:rsidRPr="007110E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C5C38">
        <w:rPr>
          <w:rFonts w:ascii="Times New Roman" w:hAnsi="Times New Roman" w:cs="Times New Roman"/>
          <w:sz w:val="24"/>
          <w:szCs w:val="24"/>
          <w:lang w:val="en-US"/>
        </w:rPr>
        <w:t xml:space="preserve"> The proposed changes are highlighted in </w:t>
      </w:r>
      <w:r w:rsidR="00FC5C38" w:rsidRPr="00FC5C38">
        <w:rPr>
          <w:rFonts w:ascii="Times New Roman" w:hAnsi="Times New Roman" w:cs="Times New Roman"/>
          <w:sz w:val="24"/>
          <w:szCs w:val="24"/>
          <w:highlight w:val="cyan"/>
          <w:lang w:val="en-US"/>
        </w:rPr>
        <w:t>blue</w:t>
      </w:r>
      <w:r w:rsidR="00FC5C3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362A903" w14:textId="77777777" w:rsidR="003A165B" w:rsidRDefault="003A16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D9758F" w14:paraId="6857A277" w14:textId="77777777" w:rsidTr="00E144DD">
        <w:trPr>
          <w:cantSplit/>
        </w:trPr>
        <w:tc>
          <w:tcPr>
            <w:tcW w:w="6487" w:type="dxa"/>
            <w:vAlign w:val="center"/>
          </w:tcPr>
          <w:p w14:paraId="7D4073D7" w14:textId="77777777" w:rsidR="00D9758F" w:rsidRPr="00D8032B" w:rsidRDefault="00D9758F" w:rsidP="00E144DD">
            <w:pPr>
              <w:shd w:val="solid" w:color="FFFFFF" w:fill="FFFFFF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lastRenderedPageBreak/>
              <w:t>Radiocommunication Study Groups</w:t>
            </w:r>
          </w:p>
        </w:tc>
        <w:tc>
          <w:tcPr>
            <w:tcW w:w="3402" w:type="dxa"/>
          </w:tcPr>
          <w:p w14:paraId="2CA8F1F9" w14:textId="77777777" w:rsidR="00D9758F" w:rsidRDefault="00D9758F" w:rsidP="00E144DD">
            <w:pPr>
              <w:shd w:val="solid" w:color="FFFFFF" w:fill="FFFFFF"/>
              <w:spacing w:line="240" w:lineRule="atLeast"/>
            </w:pPr>
            <w:bookmarkStart w:id="13" w:name="ditulogo"/>
            <w:bookmarkEnd w:id="13"/>
            <w:r>
              <w:rPr>
                <w:noProof/>
                <w:lang w:val="en-US"/>
              </w:rPr>
              <w:drawing>
                <wp:inline distT="0" distB="0" distL="0" distR="0" wp14:anchorId="77FCDDF7" wp14:editId="55A9ADD5">
                  <wp:extent cx="765175" cy="765175"/>
                  <wp:effectExtent l="0" t="0" r="0" b="0"/>
                  <wp:docPr id="1" name="Picture 1" descr="A blue logo with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lue logo with a black background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58F" w:rsidRPr="0051782D" w14:paraId="75DC17B6" w14:textId="77777777" w:rsidTr="00E144DD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0500943D" w14:textId="77777777" w:rsidR="00D9758F" w:rsidRPr="00163271" w:rsidRDefault="00D9758F" w:rsidP="00E144DD">
            <w:pPr>
              <w:shd w:val="solid" w:color="FFFFFF" w:fill="FFFFFF"/>
              <w:spacing w:after="48"/>
              <w:rPr>
                <w:rFonts w:ascii="Verdana" w:hAnsi="Verdana" w:cs="Times New Roman Bold"/>
                <w:b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024395F2" w14:textId="77777777" w:rsidR="00D9758F" w:rsidRPr="0051782D" w:rsidRDefault="00D9758F" w:rsidP="00E144DD">
            <w:pPr>
              <w:shd w:val="solid" w:color="FFFFFF" w:fill="FFFFFF"/>
              <w:spacing w:after="48" w:line="240" w:lineRule="atLeast"/>
              <w:rPr>
                <w:lang w:val="en-US"/>
              </w:rPr>
            </w:pPr>
          </w:p>
        </w:tc>
      </w:tr>
      <w:tr w:rsidR="00D9758F" w14:paraId="46B77C06" w14:textId="77777777" w:rsidTr="00E144DD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1786A72B" w14:textId="77777777" w:rsidR="00D9758F" w:rsidRPr="0051782D" w:rsidRDefault="00D9758F" w:rsidP="00E144DD">
            <w:pPr>
              <w:shd w:val="solid" w:color="FFFFFF" w:fill="FFFFFF"/>
              <w:spacing w:after="48"/>
              <w:rPr>
                <w:rFonts w:ascii="Verdana" w:hAnsi="Verdana" w:cs="Times New Roman Bold"/>
                <w:bCs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23C7E561" w14:textId="77777777" w:rsidR="00D9758F" w:rsidRPr="00710D66" w:rsidRDefault="00D9758F" w:rsidP="00E144DD">
            <w:pPr>
              <w:shd w:val="solid" w:color="FFFFFF" w:fill="FFFFFF"/>
              <w:spacing w:after="48" w:line="240" w:lineRule="atLeast"/>
              <w:rPr>
                <w:lang w:val="en-US"/>
              </w:rPr>
            </w:pPr>
          </w:p>
        </w:tc>
      </w:tr>
      <w:tr w:rsidR="00D9758F" w:rsidRPr="00D503A7" w14:paraId="559A31A7" w14:textId="77777777" w:rsidTr="00E144DD">
        <w:trPr>
          <w:cantSplit/>
        </w:trPr>
        <w:tc>
          <w:tcPr>
            <w:tcW w:w="6487" w:type="dxa"/>
            <w:vMerge w:val="restart"/>
          </w:tcPr>
          <w:p w14:paraId="081DDE74" w14:textId="77777777" w:rsidR="00D9758F" w:rsidRPr="00341FE7" w:rsidRDefault="00D9758F" w:rsidP="00E144DD">
            <w:pPr>
              <w:shd w:val="solid" w:color="FFFFFF" w:fill="FFFFFF"/>
              <w:spacing w:after="240"/>
              <w:ind w:left="1134" w:hanging="1134"/>
              <w:rPr>
                <w:rFonts w:ascii="Verdana" w:eastAsia="Malgun Gothic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Source:</w:t>
            </w:r>
            <w:r>
              <w:rPr>
                <w:rFonts w:ascii="Verdana" w:hAnsi="Verdana"/>
                <w:sz w:val="20"/>
              </w:rPr>
              <w:tab/>
            </w:r>
            <w:r w:rsidRPr="00A61825">
              <w:rPr>
                <w:rFonts w:ascii="Verdana" w:hAnsi="Verdana"/>
                <w:sz w:val="20"/>
              </w:rPr>
              <w:t>Document 5B/</w:t>
            </w:r>
            <w:r w:rsidRPr="00A61825">
              <w:rPr>
                <w:rFonts w:ascii="Verdana" w:hAnsi="Verdana" w:hint="eastAsia"/>
                <w:sz w:val="20"/>
                <w:lang w:eastAsia="ko-KR"/>
              </w:rPr>
              <w:t>TEMP/</w:t>
            </w:r>
            <w:r>
              <w:rPr>
                <w:rFonts w:ascii="Verdana" w:hAnsi="Verdana" w:hint="eastAsia"/>
                <w:sz w:val="20"/>
                <w:lang w:eastAsia="ko-KR"/>
              </w:rPr>
              <w:t>9</w:t>
            </w:r>
            <w:r>
              <w:rPr>
                <w:rFonts w:ascii="Verdana" w:eastAsia="Malgun Gothic" w:hAnsi="Verdana" w:hint="eastAsia"/>
                <w:sz w:val="20"/>
                <w:lang w:eastAsia="ko-KR"/>
              </w:rPr>
              <w:t>9</w:t>
            </w:r>
          </w:p>
        </w:tc>
        <w:tc>
          <w:tcPr>
            <w:tcW w:w="3402" w:type="dxa"/>
          </w:tcPr>
          <w:p w14:paraId="7CEBCDAC" w14:textId="77777777" w:rsidR="00D9758F" w:rsidRDefault="00D9758F" w:rsidP="00E144DD">
            <w:pPr>
              <w:pStyle w:val="DocData"/>
              <w:framePr w:hSpace="0" w:wrap="auto" w:hAnchor="text" w:yAlign="inline"/>
              <w:rPr>
                <w:lang w:val="it-IT" w:eastAsia="ko-KR"/>
              </w:rPr>
            </w:pPr>
            <w:r>
              <w:rPr>
                <w:rFonts w:hint="eastAsia"/>
                <w:lang w:val="it-IT" w:eastAsia="ko-KR"/>
              </w:rPr>
              <w:t>Annex 4.3 to</w:t>
            </w:r>
          </w:p>
          <w:p w14:paraId="7D3E2EE6" w14:textId="77777777" w:rsidR="00D9758F" w:rsidRPr="00D503A7" w:rsidRDefault="00D9758F" w:rsidP="00E144DD">
            <w:pPr>
              <w:pStyle w:val="DocData"/>
              <w:framePr w:hSpace="0" w:wrap="auto" w:hAnchor="text" w:yAlign="inline"/>
              <w:rPr>
                <w:lang w:val="it-IT"/>
              </w:rPr>
            </w:pPr>
            <w:r w:rsidRPr="00D503A7">
              <w:rPr>
                <w:lang w:val="it-IT"/>
              </w:rPr>
              <w:t>Document 5B/</w:t>
            </w:r>
            <w:r>
              <w:rPr>
                <w:rFonts w:hint="eastAsia"/>
                <w:lang w:val="it-IT" w:eastAsia="ko-KR"/>
              </w:rPr>
              <w:t>315</w:t>
            </w:r>
            <w:r w:rsidRPr="00D503A7">
              <w:rPr>
                <w:lang w:val="it-IT"/>
              </w:rPr>
              <w:t>-E</w:t>
            </w:r>
          </w:p>
        </w:tc>
      </w:tr>
      <w:tr w:rsidR="00D9758F" w14:paraId="5E9C64D2" w14:textId="77777777" w:rsidTr="00E144DD">
        <w:trPr>
          <w:cantSplit/>
        </w:trPr>
        <w:tc>
          <w:tcPr>
            <w:tcW w:w="6487" w:type="dxa"/>
            <w:vMerge/>
          </w:tcPr>
          <w:p w14:paraId="176FB680" w14:textId="77777777" w:rsidR="00D9758F" w:rsidRPr="00D503A7" w:rsidRDefault="00D9758F" w:rsidP="00E144DD">
            <w:pPr>
              <w:spacing w:before="60"/>
              <w:jc w:val="center"/>
              <w:rPr>
                <w:b/>
                <w:smallCaps/>
                <w:sz w:val="32"/>
                <w:lang w:val="it-IT" w:eastAsia="zh-CN"/>
              </w:rPr>
            </w:pPr>
          </w:p>
        </w:tc>
        <w:tc>
          <w:tcPr>
            <w:tcW w:w="3402" w:type="dxa"/>
          </w:tcPr>
          <w:p w14:paraId="33B91661" w14:textId="77777777" w:rsidR="00D9758F" w:rsidRPr="00DA70C7" w:rsidRDefault="00D9758F" w:rsidP="00E144DD">
            <w:pPr>
              <w:pStyle w:val="DocData"/>
              <w:framePr w:hSpace="0" w:wrap="auto" w:hAnchor="text" w:yAlign="inline"/>
            </w:pPr>
            <w:r>
              <w:rPr>
                <w:rFonts w:hint="eastAsia"/>
                <w:lang w:val="it-IT" w:eastAsia="ko-KR"/>
              </w:rPr>
              <w:t>1</w:t>
            </w:r>
            <w:r>
              <w:t>5 May 2025</w:t>
            </w:r>
          </w:p>
        </w:tc>
      </w:tr>
      <w:tr w:rsidR="00D9758F" w14:paraId="73766B20" w14:textId="77777777" w:rsidTr="00E144DD">
        <w:trPr>
          <w:cantSplit/>
        </w:trPr>
        <w:tc>
          <w:tcPr>
            <w:tcW w:w="6487" w:type="dxa"/>
            <w:vMerge/>
          </w:tcPr>
          <w:p w14:paraId="30D4C779" w14:textId="77777777" w:rsidR="00D9758F" w:rsidRDefault="00D9758F" w:rsidP="00E144DD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</w:p>
        </w:tc>
        <w:tc>
          <w:tcPr>
            <w:tcW w:w="3402" w:type="dxa"/>
          </w:tcPr>
          <w:p w14:paraId="6DF5381C" w14:textId="77777777" w:rsidR="00D9758F" w:rsidRPr="00DA70C7" w:rsidRDefault="00D9758F" w:rsidP="00E144DD">
            <w:pPr>
              <w:pStyle w:val="DocData"/>
              <w:framePr w:hSpace="0" w:wrap="auto" w:hAnchor="text" w:yAlign="inline"/>
              <w:rPr>
                <w:rFonts w:eastAsia="SimSun"/>
              </w:rPr>
            </w:pPr>
            <w:r>
              <w:rPr>
                <w:rFonts w:eastAsia="SimSun"/>
              </w:rPr>
              <w:t>English only</w:t>
            </w:r>
          </w:p>
        </w:tc>
      </w:tr>
      <w:tr w:rsidR="00D9758F" w14:paraId="7F0355A8" w14:textId="77777777" w:rsidTr="00E144DD">
        <w:trPr>
          <w:cantSplit/>
        </w:trPr>
        <w:tc>
          <w:tcPr>
            <w:tcW w:w="9889" w:type="dxa"/>
            <w:gridSpan w:val="2"/>
          </w:tcPr>
          <w:p w14:paraId="20F8ACA1" w14:textId="77777777" w:rsidR="00D9758F" w:rsidRDefault="00D9758F" w:rsidP="00E144DD">
            <w:pPr>
              <w:pStyle w:val="Source"/>
              <w:rPr>
                <w:lang w:eastAsia="zh-CN"/>
              </w:rPr>
            </w:pPr>
            <w:r w:rsidRPr="00AD66D2">
              <w:rPr>
                <w:rFonts w:eastAsia="MS Mincho"/>
              </w:rPr>
              <w:t xml:space="preserve">Annex </w:t>
            </w:r>
            <w:r>
              <w:rPr>
                <w:rFonts w:eastAsia="Malgun Gothic" w:hint="eastAsia"/>
                <w:lang w:eastAsia="ko-KR"/>
              </w:rPr>
              <w:t>4.3</w:t>
            </w:r>
            <w:r w:rsidRPr="00AD66D2">
              <w:rPr>
                <w:rFonts w:eastAsia="MS Mincho"/>
              </w:rPr>
              <w:t xml:space="preserve"> to </w:t>
            </w:r>
            <w:r w:rsidRPr="00AA4E5F">
              <w:rPr>
                <w:lang w:eastAsia="ja-JP"/>
              </w:rPr>
              <w:t>Working</w:t>
            </w:r>
            <w:r w:rsidRPr="00AD66D2">
              <w:rPr>
                <w:rFonts w:eastAsia="MS Mincho"/>
              </w:rPr>
              <w:t xml:space="preserve"> Party 5B Chair’s Report</w:t>
            </w:r>
          </w:p>
        </w:tc>
      </w:tr>
      <w:tr w:rsidR="00D9758F" w14:paraId="3AA820A6" w14:textId="77777777" w:rsidTr="00E144DD">
        <w:trPr>
          <w:cantSplit/>
        </w:trPr>
        <w:tc>
          <w:tcPr>
            <w:tcW w:w="9889" w:type="dxa"/>
            <w:gridSpan w:val="2"/>
          </w:tcPr>
          <w:p w14:paraId="3DF9FE93" w14:textId="6D4B3184" w:rsidR="00D9758F" w:rsidRDefault="007E314B" w:rsidP="00E144DD">
            <w:pPr>
              <w:pStyle w:val="RecNo"/>
            </w:pPr>
            <w:bookmarkStart w:id="14" w:name="_Hlk198288472"/>
            <w:ins w:id="15" w:author="USA" w:date="2025-07-14T11:18:00Z" w16du:dateUtc="2025-07-14T15:18:00Z">
              <w:r w:rsidRPr="00FC5C38">
                <w:rPr>
                  <w:caps w:val="0"/>
                  <w:highlight w:val="cyan"/>
                </w:rPr>
                <w:t>[</w:t>
              </w:r>
            </w:ins>
            <w:del w:id="16" w:author="USA" w:date="2025-07-14T11:18:00Z" w16du:dateUtc="2025-07-14T15:18:00Z">
              <w:r w:rsidR="00D9758F" w:rsidRPr="00FC5C38" w:rsidDel="007E314B">
                <w:rPr>
                  <w:caps w:val="0"/>
                  <w:highlight w:val="cyan"/>
                </w:rPr>
                <w:delText>WORKING DOCUMENT TOWARD A</w:delText>
              </w:r>
            </w:del>
            <w:ins w:id="17" w:author="USA" w:date="2025-07-14T11:18:00Z" w16du:dateUtc="2025-07-14T15:18:00Z">
              <w:r w:rsidRPr="00FC5C38">
                <w:rPr>
                  <w:caps w:val="0"/>
                  <w:highlight w:val="cyan"/>
                </w:rPr>
                <w:t>]</w:t>
              </w:r>
            </w:ins>
            <w:r w:rsidR="00D9758F" w:rsidRPr="00B454E4">
              <w:rPr>
                <w:caps w:val="0"/>
              </w:rPr>
              <w:t xml:space="preserve"> PRELIMINARY DRAFT REVISION OF RECOMMENDATION</w:t>
            </w:r>
            <w:r w:rsidR="00D9758F" w:rsidRPr="00B454E4">
              <w:rPr>
                <w:caps w:val="0"/>
                <w:spacing w:val="50"/>
              </w:rPr>
              <w:t xml:space="preserve"> </w:t>
            </w:r>
            <w:r w:rsidR="00D9758F" w:rsidRPr="00B454E4">
              <w:rPr>
                <w:caps w:val="0"/>
              </w:rPr>
              <w:t>ITU-R</w:t>
            </w:r>
            <w:r w:rsidR="00D9758F" w:rsidRPr="00B454E4">
              <w:rPr>
                <w:caps w:val="0"/>
                <w:spacing w:val="50"/>
              </w:rPr>
              <w:t xml:space="preserve"> </w:t>
            </w:r>
            <w:r w:rsidR="00D9758F" w:rsidRPr="00B454E4">
              <w:rPr>
                <w:caps w:val="0"/>
                <w:spacing w:val="-2"/>
              </w:rPr>
              <w:t>M.1080</w:t>
            </w:r>
            <w:bookmarkEnd w:id="14"/>
          </w:p>
        </w:tc>
      </w:tr>
      <w:tr w:rsidR="00D9758F" w14:paraId="1DE1BC2D" w14:textId="77777777" w:rsidTr="00E144DD">
        <w:trPr>
          <w:cantSplit/>
        </w:trPr>
        <w:tc>
          <w:tcPr>
            <w:tcW w:w="9889" w:type="dxa"/>
            <w:gridSpan w:val="2"/>
          </w:tcPr>
          <w:p w14:paraId="5EF95293" w14:textId="77777777" w:rsidR="00D9758F" w:rsidRPr="00ED7C18" w:rsidRDefault="00D9758F" w:rsidP="00E144DD">
            <w:pPr>
              <w:pStyle w:val="Rectitle"/>
              <w:rPr>
                <w:b w:val="0"/>
              </w:rPr>
            </w:pPr>
            <w:r w:rsidRPr="00B454E4">
              <w:t>Digital</w:t>
            </w:r>
            <w:r w:rsidRPr="00B454E4">
              <w:rPr>
                <w:spacing w:val="35"/>
              </w:rPr>
              <w:t xml:space="preserve"> </w:t>
            </w:r>
            <w:r w:rsidRPr="00B454E4">
              <w:t>selective calling system enhancement for multiple equipment installations</w:t>
            </w:r>
          </w:p>
        </w:tc>
      </w:tr>
    </w:tbl>
    <w:p w14:paraId="760C63EB" w14:textId="77777777" w:rsidR="005D2C18" w:rsidRDefault="005D2C18" w:rsidP="005D2C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4230ED" w14:textId="77777777" w:rsidR="007E314B" w:rsidRPr="007E314B" w:rsidRDefault="007E314B" w:rsidP="007E314B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360" w:line="240" w:lineRule="auto"/>
        <w:textAlignment w:val="baseline"/>
        <w:rPr>
          <w:rFonts w:ascii="Times New Roman" w:eastAsia="Batang" w:hAnsi="Times New Roman" w:cs="Times New Roman"/>
          <w:sz w:val="24"/>
          <w:szCs w:val="20"/>
          <w:lang w:val="en-GB"/>
        </w:rPr>
      </w:pPr>
      <w:r w:rsidRPr="007E314B">
        <w:rPr>
          <w:rFonts w:ascii="Times New Roman" w:eastAsia="Batang" w:hAnsi="Times New Roman" w:cs="Times New Roman"/>
          <w:sz w:val="24"/>
          <w:szCs w:val="20"/>
          <w:lang w:val="en-GB"/>
        </w:rPr>
        <w:t xml:space="preserve">The ITU Radiocommunication </w:t>
      </w:r>
      <w:r w:rsidRPr="007E314B">
        <w:rPr>
          <w:rFonts w:ascii="Times New Roman" w:eastAsia="Batang" w:hAnsi="Times New Roman" w:cs="Times New Roman"/>
          <w:spacing w:val="-2"/>
          <w:sz w:val="24"/>
          <w:szCs w:val="20"/>
          <w:lang w:val="en-GB"/>
        </w:rPr>
        <w:t>Assembly,</w:t>
      </w:r>
    </w:p>
    <w:p w14:paraId="735BC8D7" w14:textId="77777777" w:rsidR="007E314B" w:rsidRPr="007E314B" w:rsidRDefault="007E314B" w:rsidP="007E314B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60" w:line="240" w:lineRule="auto"/>
        <w:ind w:left="1134"/>
        <w:textAlignment w:val="baseline"/>
        <w:rPr>
          <w:rFonts w:ascii="Times New Roman" w:eastAsia="Batang" w:hAnsi="Times New Roman" w:cs="Times New Roman"/>
          <w:i/>
          <w:sz w:val="24"/>
          <w:szCs w:val="20"/>
          <w:lang w:val="en-GB"/>
        </w:rPr>
      </w:pPr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considering</w:t>
      </w:r>
    </w:p>
    <w:p w14:paraId="2334CAA8" w14:textId="088CEF5F" w:rsidR="007E314B" w:rsidRPr="007E314B" w:rsidRDefault="007E314B" w:rsidP="007E314B">
      <w:pPr>
        <w:tabs>
          <w:tab w:val="left" w:pos="794"/>
          <w:tab w:val="left" w:pos="1134"/>
          <w:tab w:val="left" w:pos="1191"/>
          <w:tab w:val="left" w:pos="1588"/>
          <w:tab w:val="left" w:pos="1871"/>
          <w:tab w:val="left" w:pos="1985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Batang" w:hAnsi="Times New Roman" w:cs="Times New Roman"/>
          <w:iCs/>
          <w:sz w:val="24"/>
          <w:szCs w:val="20"/>
          <w:lang w:val="en-GB"/>
        </w:rPr>
      </w:pPr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a)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ab/>
        <w:t>that Recommendation ITU-R M.493</w:t>
      </w:r>
      <w:del w:id="18" w:author="USA" w:date="2025-07-14T11:11:00Z" w16du:dateUtc="2025-07-14T15:11:00Z">
        <w:r w:rsidRPr="007E314B" w:rsidDel="007E314B">
          <w:rPr>
            <w:rFonts w:ascii="Times New Roman" w:eastAsia="Batang" w:hAnsi="Times New Roman" w:cs="Times New Roman"/>
            <w:iCs/>
            <w:sz w:val="24"/>
            <w:szCs w:val="20"/>
            <w:highlight w:val="cyan"/>
            <w:lang w:val="en-GB"/>
            <w:rPrChange w:id="19" w:author="USA" w:date="2025-07-14T11:11:00Z" w16du:dateUtc="2025-07-14T15:11:00Z">
              <w:rPr>
                <w:rFonts w:ascii="Times New Roman" w:eastAsia="Batang" w:hAnsi="Times New Roman" w:cs="Times New Roman"/>
                <w:iCs/>
                <w:sz w:val="24"/>
                <w:szCs w:val="20"/>
                <w:lang w:val="en-GB"/>
              </w:rPr>
            </w:rPrChange>
          </w:rPr>
          <w:delText>-5</w:delText>
        </w:r>
      </w:del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>, § 5.2 has recommended that the X</w:t>
      </w:r>
      <w:r w:rsidRPr="007E314B">
        <w:rPr>
          <w:rFonts w:ascii="Times New Roman" w:eastAsia="Batang" w:hAnsi="Times New Roman" w:cs="Times New Roman"/>
          <w:iCs/>
          <w:sz w:val="24"/>
          <w:szCs w:val="20"/>
          <w:vertAlign w:val="subscript"/>
          <w:lang w:val="en-GB"/>
        </w:rPr>
        <w:t>10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 xml:space="preserve"> digit of the DSC address always be the figure 0 and is reserved for future </w:t>
      </w:r>
      <w:proofErr w:type="gramStart"/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>use;</w:t>
      </w:r>
      <w:proofErr w:type="gramEnd"/>
    </w:p>
    <w:p w14:paraId="3B4F4DE6" w14:textId="77777777" w:rsidR="007E314B" w:rsidRPr="007E314B" w:rsidRDefault="007E314B" w:rsidP="007E314B">
      <w:pPr>
        <w:tabs>
          <w:tab w:val="left" w:pos="794"/>
          <w:tab w:val="left" w:pos="1134"/>
          <w:tab w:val="left" w:pos="1191"/>
          <w:tab w:val="left" w:pos="1588"/>
          <w:tab w:val="left" w:pos="1871"/>
          <w:tab w:val="left" w:pos="1985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Batang" w:hAnsi="Times New Roman" w:cs="Times New Roman"/>
          <w:iCs/>
          <w:sz w:val="24"/>
          <w:szCs w:val="20"/>
          <w:lang w:val="en-GB"/>
        </w:rPr>
      </w:pPr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b)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ab/>
        <w:t xml:space="preserve">that a need has arisen for multiple DSC radios to be installed on a single </w:t>
      </w:r>
      <w:proofErr w:type="gramStart"/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>vessel;</w:t>
      </w:r>
      <w:proofErr w:type="gramEnd"/>
    </w:p>
    <w:p w14:paraId="6C6C333D" w14:textId="77777777" w:rsidR="007E314B" w:rsidRPr="007E314B" w:rsidRDefault="007E314B" w:rsidP="007E314B">
      <w:pPr>
        <w:tabs>
          <w:tab w:val="left" w:pos="794"/>
          <w:tab w:val="left" w:pos="1134"/>
          <w:tab w:val="left" w:pos="1191"/>
          <w:tab w:val="left" w:pos="1588"/>
          <w:tab w:val="left" w:pos="1871"/>
          <w:tab w:val="left" w:pos="1985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Batang" w:hAnsi="Times New Roman" w:cs="Times New Roman"/>
          <w:iCs/>
          <w:sz w:val="24"/>
          <w:szCs w:val="20"/>
          <w:lang w:val="en-GB"/>
        </w:rPr>
      </w:pPr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c)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ab/>
      </w:r>
      <w:proofErr w:type="gramStart"/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>that various administrations</w:t>
      </w:r>
      <w:proofErr w:type="gramEnd"/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 xml:space="preserve"> only issue one MMSI according to Appendix </w:t>
      </w:r>
      <w:r w:rsidRPr="007E314B">
        <w:rPr>
          <w:rFonts w:ascii="Times New Roman" w:eastAsia="Batang" w:hAnsi="Times New Roman" w:cs="Times New Roman"/>
          <w:b/>
          <w:bCs/>
          <w:iCs/>
          <w:sz w:val="24"/>
          <w:szCs w:val="20"/>
          <w:lang w:val="en-GB"/>
        </w:rPr>
        <w:t>43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 xml:space="preserve"> of the Radio Regulations to any </w:t>
      </w:r>
      <w:proofErr w:type="gramStart"/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>vessel;</w:t>
      </w:r>
      <w:proofErr w:type="gramEnd"/>
    </w:p>
    <w:p w14:paraId="0DF69E54" w14:textId="77777777" w:rsidR="007E314B" w:rsidRPr="007E314B" w:rsidRDefault="007E314B" w:rsidP="007E314B">
      <w:pPr>
        <w:tabs>
          <w:tab w:val="left" w:pos="794"/>
          <w:tab w:val="left" w:pos="1134"/>
          <w:tab w:val="left" w:pos="1191"/>
          <w:tab w:val="left" w:pos="1588"/>
          <w:tab w:val="left" w:pos="1871"/>
          <w:tab w:val="left" w:pos="1985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Batang" w:hAnsi="Times New Roman" w:cs="Times New Roman"/>
          <w:iCs/>
          <w:sz w:val="24"/>
          <w:szCs w:val="20"/>
          <w:lang w:val="en-GB"/>
        </w:rPr>
      </w:pPr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d)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ab/>
        <w:t xml:space="preserve">that if only a single MMSI is assigned to a vessel with multiple DSC radios a </w:t>
      </w:r>
      <w:proofErr w:type="gramStart"/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>conflict results</w:t>
      </w:r>
      <w:proofErr w:type="gramEnd"/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 xml:space="preserve"> when radios with the same MMSI all respond </w:t>
      </w:r>
      <w:proofErr w:type="gramStart"/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>simultaneously;</w:t>
      </w:r>
      <w:proofErr w:type="gramEnd"/>
    </w:p>
    <w:p w14:paraId="4924B709" w14:textId="77777777" w:rsidR="007E314B" w:rsidRPr="007E314B" w:rsidRDefault="007E314B" w:rsidP="007E314B">
      <w:pPr>
        <w:tabs>
          <w:tab w:val="left" w:pos="794"/>
          <w:tab w:val="left" w:pos="1134"/>
          <w:tab w:val="left" w:pos="1191"/>
          <w:tab w:val="left" w:pos="1588"/>
          <w:tab w:val="left" w:pos="1871"/>
          <w:tab w:val="left" w:pos="1985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Batang" w:hAnsi="Times New Roman" w:cs="Times New Roman"/>
          <w:iCs/>
          <w:sz w:val="24"/>
          <w:szCs w:val="20"/>
          <w:lang w:val="en-GB"/>
        </w:rPr>
      </w:pPr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e)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ab/>
        <w:t>that the X</w:t>
      </w:r>
      <w:r w:rsidRPr="007E314B">
        <w:rPr>
          <w:rFonts w:ascii="Times New Roman" w:eastAsia="Batang" w:hAnsi="Times New Roman" w:cs="Times New Roman"/>
          <w:iCs/>
          <w:sz w:val="24"/>
          <w:szCs w:val="20"/>
          <w:vertAlign w:val="subscript"/>
          <w:lang w:val="en-GB"/>
        </w:rPr>
        <w:t xml:space="preserve">10 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 xml:space="preserve">digit in the DSC address be reserved for ship owners and installers to assign as required in accordance with this Recommendation for multiple installations on a </w:t>
      </w:r>
      <w:proofErr w:type="gramStart"/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>vessel;</w:t>
      </w:r>
      <w:proofErr w:type="gramEnd"/>
    </w:p>
    <w:p w14:paraId="208EA8CA" w14:textId="77777777" w:rsidR="007E314B" w:rsidRPr="007E314B" w:rsidRDefault="007E314B" w:rsidP="007E314B">
      <w:pPr>
        <w:tabs>
          <w:tab w:val="left" w:pos="794"/>
          <w:tab w:val="left" w:pos="1134"/>
          <w:tab w:val="left" w:pos="1191"/>
          <w:tab w:val="left" w:pos="1588"/>
          <w:tab w:val="left" w:pos="1871"/>
          <w:tab w:val="left" w:pos="1985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ins w:id="20" w:author="Liu Falong" w:date="2025-05-04T10:06:00Z" w16du:dateUtc="2025-05-04T08:06:00Z"/>
          <w:rFonts w:ascii="Times New Roman" w:eastAsia="Batang" w:hAnsi="Times New Roman" w:cs="Times New Roman"/>
          <w:iCs/>
          <w:sz w:val="24"/>
          <w:szCs w:val="20"/>
          <w:lang w:val="en-GB"/>
        </w:rPr>
      </w:pPr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f)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ab/>
        <w:t xml:space="preserve">that the capability in § </w:t>
      </w:r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e)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 xml:space="preserve"> allows for an additional level of selective calling within the vessel itself which solves the problem stated in § </w:t>
      </w:r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d</w:t>
      </w:r>
      <w:proofErr w:type="gramStart"/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)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>;</w:t>
      </w:r>
      <w:proofErr w:type="gramEnd"/>
    </w:p>
    <w:p w14:paraId="1BEE2307" w14:textId="262FC774" w:rsidR="007E314B" w:rsidRPr="007E314B" w:rsidRDefault="007E314B" w:rsidP="007E314B">
      <w:pPr>
        <w:tabs>
          <w:tab w:val="left" w:pos="794"/>
          <w:tab w:val="left" w:pos="1134"/>
          <w:tab w:val="left" w:pos="1191"/>
          <w:tab w:val="left" w:pos="1588"/>
          <w:tab w:val="left" w:pos="1871"/>
          <w:tab w:val="left" w:pos="1985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Batang" w:hAnsi="Times New Roman" w:cs="Times New Roman"/>
          <w:iCs/>
          <w:sz w:val="24"/>
          <w:szCs w:val="20"/>
          <w:lang w:val="en-GB"/>
        </w:rPr>
      </w:pPr>
      <w:ins w:id="21" w:author="Liu Falong" w:date="2025-05-04T10:06:00Z" w16du:dateUtc="2025-05-04T08:06:00Z">
        <w:r w:rsidRPr="007E314B">
          <w:rPr>
            <w:rFonts w:ascii="Times New Roman" w:eastAsia="Batang" w:hAnsi="Times New Roman" w:cs="Times New Roman"/>
            <w:i/>
            <w:sz w:val="24"/>
            <w:szCs w:val="20"/>
            <w:lang w:val="en-GB"/>
          </w:rPr>
          <w:t>g)</w:t>
        </w:r>
        <w:r w:rsidRPr="007E314B">
          <w:rPr>
            <w:rFonts w:ascii="Times New Roman" w:eastAsia="Batang" w:hAnsi="Times New Roman" w:cs="Times New Roman"/>
            <w:iCs/>
            <w:sz w:val="24"/>
            <w:szCs w:val="20"/>
            <w:lang w:val="en-GB"/>
          </w:rPr>
          <w:tab/>
          <w:t xml:space="preserve">that the capability in § </w:t>
        </w:r>
        <w:r w:rsidRPr="007E314B">
          <w:rPr>
            <w:rFonts w:ascii="Times New Roman" w:eastAsia="Batang" w:hAnsi="Times New Roman" w:cs="Times New Roman"/>
            <w:i/>
            <w:sz w:val="24"/>
            <w:szCs w:val="20"/>
            <w:lang w:val="en-GB"/>
          </w:rPr>
          <w:t>e)</w:t>
        </w:r>
        <w:r w:rsidRPr="007E314B">
          <w:rPr>
            <w:rFonts w:ascii="Times New Roman" w:eastAsia="Batang" w:hAnsi="Times New Roman" w:cs="Times New Roman"/>
            <w:iCs/>
            <w:sz w:val="24"/>
            <w:szCs w:val="20"/>
            <w:lang w:val="en-GB"/>
          </w:rPr>
          <w:t xml:space="preserve"> allows ships having multiple DSC radio installations to avoid all radios alarming whenever </w:t>
        </w:r>
      </w:ins>
      <w:ins w:id="22" w:author="USA" w:date="2025-08-28T14:34:00Z" w16du:dateUtc="2025-08-28T18:34:00Z">
        <w:r w:rsidR="00BB6440" w:rsidRPr="00BB6440">
          <w:rPr>
            <w:rFonts w:ascii="Times New Roman" w:eastAsia="Batang" w:hAnsi="Times New Roman" w:cs="Times New Roman"/>
            <w:iCs/>
            <w:sz w:val="24"/>
            <w:szCs w:val="20"/>
            <w:highlight w:val="cyan"/>
            <w:lang w:val="en-GB"/>
          </w:rPr>
          <w:t xml:space="preserve">a </w:t>
        </w:r>
      </w:ins>
      <w:ins w:id="23" w:author="USA" w:date="2025-08-28T14:33:00Z" w16du:dateUtc="2025-08-28T18:33:00Z">
        <w:r w:rsidR="00BB6440" w:rsidRPr="00BB6440">
          <w:rPr>
            <w:rFonts w:ascii="Times New Roman" w:eastAsia="Batang" w:hAnsi="Times New Roman" w:cs="Times New Roman"/>
            <w:iCs/>
            <w:sz w:val="24"/>
            <w:szCs w:val="20"/>
            <w:highlight w:val="cyan"/>
            <w:lang w:val="en-GB"/>
          </w:rPr>
          <w:t xml:space="preserve">DSC </w:t>
        </w:r>
      </w:ins>
      <w:ins w:id="24" w:author="Liu Falong" w:date="2025-05-04T10:06:00Z" w16du:dateUtc="2025-05-04T08:06:00Z">
        <w:del w:id="25" w:author="USA" w:date="2025-08-28T14:34:00Z" w16du:dateUtc="2025-08-28T18:34:00Z">
          <w:r w:rsidRPr="00BB6440" w:rsidDel="00BB6440">
            <w:rPr>
              <w:rFonts w:ascii="Times New Roman" w:eastAsia="Batang" w:hAnsi="Times New Roman" w:cs="Times New Roman"/>
              <w:iCs/>
              <w:sz w:val="24"/>
              <w:szCs w:val="20"/>
              <w:highlight w:val="cyan"/>
              <w:lang w:val="en-GB"/>
            </w:rPr>
            <w:delText>an all-ship distress or urgency</w:delText>
          </w:r>
          <w:r w:rsidRPr="007E314B" w:rsidDel="00BB6440">
            <w:rPr>
              <w:rFonts w:ascii="Times New Roman" w:eastAsia="Batang" w:hAnsi="Times New Roman" w:cs="Times New Roman"/>
              <w:iCs/>
              <w:sz w:val="24"/>
              <w:szCs w:val="20"/>
              <w:lang w:val="en-GB"/>
            </w:rPr>
            <w:delText xml:space="preserve"> </w:delText>
          </w:r>
        </w:del>
        <w:del w:id="26" w:author="USA" w:date="2025-08-28T14:35:00Z" w16du:dateUtc="2025-08-28T18:35:00Z">
          <w:r w:rsidRPr="00BB6440" w:rsidDel="00BB6440">
            <w:rPr>
              <w:rFonts w:ascii="Times New Roman" w:eastAsia="Batang" w:hAnsi="Times New Roman" w:cs="Times New Roman"/>
              <w:iCs/>
              <w:sz w:val="24"/>
              <w:szCs w:val="20"/>
              <w:highlight w:val="cyan"/>
              <w:lang w:val="en-GB"/>
              <w:rPrChange w:id="27" w:author="USA" w:date="2025-08-28T14:36:00Z" w16du:dateUtc="2025-08-28T18:36:00Z">
                <w:rPr>
                  <w:rFonts w:ascii="Times New Roman" w:eastAsia="Batang" w:hAnsi="Times New Roman" w:cs="Times New Roman"/>
                  <w:iCs/>
                  <w:sz w:val="24"/>
                  <w:szCs w:val="20"/>
                  <w:lang w:val="en-GB"/>
                </w:rPr>
              </w:rPrChange>
            </w:rPr>
            <w:delText>message</w:delText>
          </w:r>
        </w:del>
      </w:ins>
      <w:ins w:id="28" w:author="USA" w:date="2025-08-28T14:35:00Z" w16du:dateUtc="2025-08-28T18:35:00Z">
        <w:r w:rsidR="00BB6440" w:rsidRPr="00BB6440">
          <w:rPr>
            <w:rFonts w:ascii="Times New Roman" w:eastAsia="Batang" w:hAnsi="Times New Roman" w:cs="Times New Roman"/>
            <w:iCs/>
            <w:sz w:val="24"/>
            <w:szCs w:val="20"/>
            <w:highlight w:val="cyan"/>
            <w:lang w:val="en-GB"/>
            <w:rPrChange w:id="29" w:author="USA" w:date="2025-08-28T14:36:00Z" w16du:dateUtc="2025-08-28T18:36:00Z">
              <w:rPr>
                <w:rFonts w:ascii="Times New Roman" w:eastAsia="Batang" w:hAnsi="Times New Roman" w:cs="Times New Roman"/>
                <w:iCs/>
                <w:sz w:val="24"/>
                <w:szCs w:val="20"/>
                <w:lang w:val="en-GB"/>
              </w:rPr>
            </w:rPrChange>
          </w:rPr>
          <w:t>call</w:t>
        </w:r>
      </w:ins>
      <w:ins w:id="30" w:author="Liu Falong" w:date="2025-05-04T10:06:00Z" w16du:dateUtc="2025-05-04T08:06:00Z">
        <w:r w:rsidRPr="007E314B">
          <w:rPr>
            <w:rFonts w:ascii="Times New Roman" w:eastAsia="Batang" w:hAnsi="Times New Roman" w:cs="Times New Roman"/>
            <w:iCs/>
            <w:sz w:val="24"/>
            <w:szCs w:val="20"/>
            <w:lang w:val="en-GB"/>
          </w:rPr>
          <w:t xml:space="preserve"> is received, and alarms on every radio having to be individually manually silenced;</w:t>
        </w:r>
      </w:ins>
    </w:p>
    <w:p w14:paraId="19C28EA0" w14:textId="77777777" w:rsidR="007E314B" w:rsidRPr="007E314B" w:rsidRDefault="007E314B" w:rsidP="007E314B">
      <w:pPr>
        <w:tabs>
          <w:tab w:val="left" w:pos="794"/>
          <w:tab w:val="left" w:pos="1134"/>
          <w:tab w:val="left" w:pos="1191"/>
          <w:tab w:val="left" w:pos="1588"/>
          <w:tab w:val="left" w:pos="1871"/>
          <w:tab w:val="left" w:pos="1985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Batang" w:hAnsi="Times New Roman" w:cs="Times New Roman"/>
          <w:iCs/>
          <w:sz w:val="24"/>
          <w:szCs w:val="20"/>
          <w:lang w:val="en-GB"/>
        </w:rPr>
      </w:pPr>
      <w:del w:id="31" w:author="Liu Falong" w:date="2025-05-04T10:06:00Z" w16du:dateUtc="2025-05-04T08:06:00Z">
        <w:r w:rsidRPr="007E314B" w:rsidDel="000C5652">
          <w:rPr>
            <w:rFonts w:ascii="Times New Roman" w:eastAsia="Batang" w:hAnsi="Times New Roman" w:cs="Times New Roman"/>
            <w:i/>
            <w:sz w:val="24"/>
            <w:szCs w:val="20"/>
            <w:lang w:val="en-GB"/>
          </w:rPr>
          <w:delText>g</w:delText>
        </w:r>
      </w:del>
      <w:ins w:id="32" w:author="Liu Falong" w:date="2025-05-04T10:06:00Z" w16du:dateUtc="2025-05-04T08:06:00Z">
        <w:r w:rsidRPr="007E314B">
          <w:rPr>
            <w:rFonts w:ascii="Times New Roman" w:eastAsia="Batang" w:hAnsi="Times New Roman" w:cs="Times New Roman" w:hint="eastAsia"/>
            <w:i/>
            <w:sz w:val="24"/>
            <w:szCs w:val="20"/>
            <w:lang w:val="en-GB" w:eastAsia="zh-CN"/>
          </w:rPr>
          <w:t>h</w:t>
        </w:r>
      </w:ins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)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ab/>
        <w:t xml:space="preserve">that the optional capability in § </w:t>
      </w:r>
      <w:r w:rsidRPr="007E314B">
        <w:rPr>
          <w:rFonts w:ascii="Times New Roman" w:eastAsia="Batang" w:hAnsi="Times New Roman" w:cs="Times New Roman"/>
          <w:i/>
          <w:sz w:val="24"/>
          <w:szCs w:val="20"/>
          <w:lang w:val="en-GB"/>
        </w:rPr>
        <w:t>e)</w:t>
      </w:r>
      <w:r w:rsidRPr="007E314B">
        <w:rPr>
          <w:rFonts w:ascii="Times New Roman" w:eastAsia="Batang" w:hAnsi="Times New Roman" w:cs="Times New Roman"/>
          <w:iCs/>
          <w:sz w:val="24"/>
          <w:szCs w:val="20"/>
          <w:lang w:val="en-GB"/>
        </w:rPr>
        <w:t xml:space="preserve"> can be implemented in a manner that will not derogate the normal functioning of other DSC operations or create incompatibilities with older DSC equipment where this capability is not employed,</w:t>
      </w:r>
    </w:p>
    <w:bookmarkEnd w:id="0"/>
    <w:p w14:paraId="2AE87516" w14:textId="77777777" w:rsidR="007E314B" w:rsidRDefault="007E314B" w:rsidP="005D2C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A026FA" w14:textId="77777777" w:rsidR="00296073" w:rsidRPr="00296073" w:rsidRDefault="00296073" w:rsidP="00296073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rPr>
          <w:rFonts w:ascii="Times New Roman" w:eastAsia="Times New Roman" w:hAnsi="Times New Roman" w:cs="Times New Roman"/>
          <w:sz w:val="24"/>
          <w:szCs w:val="20"/>
          <w:lang w:val="en-GB"/>
        </w:rPr>
      </w:pPr>
    </w:p>
    <w:p w14:paraId="0A040CD4" w14:textId="77777777" w:rsidR="00296073" w:rsidRPr="00296073" w:rsidRDefault="00296073" w:rsidP="00296073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rPr>
          <w:rFonts w:ascii="Times New Roman" w:eastAsia="Times New Roman" w:hAnsi="Times New Roman" w:cs="Times New Roman"/>
          <w:i/>
          <w:iCs/>
          <w:sz w:val="24"/>
          <w:szCs w:val="20"/>
          <w:lang w:val="en-GB"/>
        </w:rPr>
      </w:pPr>
      <w:r w:rsidRPr="00296073">
        <w:rPr>
          <w:rFonts w:ascii="Times New Roman" w:eastAsia="Times New Roman" w:hAnsi="Times New Roman" w:cs="Times New Roman"/>
          <w:i/>
          <w:iCs/>
          <w:sz w:val="24"/>
          <w:szCs w:val="20"/>
          <w:lang w:val="en-GB"/>
        </w:rPr>
        <w:lastRenderedPageBreak/>
        <w:t>(No additional changes prior to this section)</w:t>
      </w:r>
    </w:p>
    <w:p w14:paraId="5849D37D" w14:textId="77777777" w:rsidR="00BB6440" w:rsidRDefault="00BB6440" w:rsidP="005D2C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6BD78B" w14:textId="77777777" w:rsidR="00BB6440" w:rsidRPr="00BB6440" w:rsidRDefault="00BB6440" w:rsidP="00BB6440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ind w:left="1134" w:hanging="1134"/>
        <w:textAlignment w:val="baseline"/>
        <w:outlineLvl w:val="0"/>
        <w:rPr>
          <w:ins w:id="33" w:author="Liu Falong" w:date="2025-05-04T10:04:00Z" w16du:dateUtc="2025-05-04T08:04:00Z"/>
          <w:rFonts w:ascii="Times New Roman" w:eastAsia="Batang" w:hAnsi="Times New Roman" w:cs="Times New Roman"/>
          <w:b/>
          <w:sz w:val="28"/>
          <w:szCs w:val="20"/>
          <w:lang w:val="en-GB"/>
        </w:rPr>
      </w:pPr>
      <w:ins w:id="34" w:author="Liu Falong" w:date="2025-05-04T10:04:00Z" w16du:dateUtc="2025-05-04T08:04:00Z">
        <w:r w:rsidRPr="00BB6440">
          <w:rPr>
            <w:rFonts w:ascii="Times New Roman" w:eastAsia="Batang" w:hAnsi="Times New Roman" w:cs="Times New Roman"/>
            <w:b/>
            <w:sz w:val="28"/>
            <w:szCs w:val="20"/>
            <w:lang w:val="en-GB"/>
          </w:rPr>
          <w:t>3</w:t>
        </w:r>
        <w:r w:rsidRPr="00BB6440">
          <w:rPr>
            <w:rFonts w:ascii="Times New Roman" w:eastAsia="Batang" w:hAnsi="Times New Roman" w:cs="Times New Roman"/>
            <w:b/>
            <w:sz w:val="28"/>
            <w:szCs w:val="20"/>
            <w:lang w:val="en-GB"/>
          </w:rPr>
          <w:tab/>
          <w:t>Audible alarms</w:t>
        </w:r>
      </w:ins>
    </w:p>
    <w:p w14:paraId="6038D240" w14:textId="6EE8D3ED" w:rsidR="00BB6440" w:rsidRPr="00BB6440" w:rsidRDefault="00BB6440" w:rsidP="00BB6440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textAlignment w:val="baseline"/>
        <w:rPr>
          <w:ins w:id="35" w:author="Liu Falong" w:date="2025-05-04T10:04:00Z" w16du:dateUtc="2025-05-04T08:04:00Z"/>
          <w:rFonts w:ascii="Times New Roman" w:eastAsia="Batang" w:hAnsi="Times New Roman" w:cs="Times New Roman"/>
          <w:sz w:val="24"/>
          <w:szCs w:val="20"/>
          <w:lang w:val="en-GB" w:eastAsia="zh-CN"/>
        </w:rPr>
      </w:pPr>
      <w:ins w:id="36" w:author="Liu Falong" w:date="2025-05-04T10:04:00Z" w16du:dateUtc="2025-05-04T08:04:00Z">
        <w:r w:rsidRPr="00BB6440">
          <w:rPr>
            <w:rFonts w:ascii="Times New Roman" w:eastAsia="Batang" w:hAnsi="Times New Roman" w:cs="Times New Roman"/>
            <w:sz w:val="24"/>
            <w:szCs w:val="20"/>
            <w:lang w:val="en-GB"/>
          </w:rPr>
          <w:t>3.1</w:t>
        </w:r>
        <w:r w:rsidRPr="00BB6440">
          <w:rPr>
            <w:rFonts w:ascii="Times New Roman" w:eastAsia="Batang" w:hAnsi="Times New Roman" w:cs="Times New Roman"/>
            <w:sz w:val="24"/>
            <w:szCs w:val="20"/>
            <w:lang w:val="en-GB"/>
          </w:rPr>
          <w:tab/>
          <w:t>Radio equipment programmed with the X</w:t>
        </w:r>
        <w:r w:rsidRPr="00BB6440">
          <w:rPr>
            <w:rFonts w:ascii="Times New Roman" w:eastAsia="Batang" w:hAnsi="Times New Roman" w:cs="Times New Roman"/>
            <w:sz w:val="24"/>
            <w:szCs w:val="20"/>
            <w:vertAlign w:val="subscript"/>
            <w:lang w:val="en-GB"/>
          </w:rPr>
          <w:t>10</w:t>
        </w:r>
        <w:r w:rsidRPr="00BB6440">
          <w:rPr>
            <w:rFonts w:ascii="Times New Roman" w:eastAsia="Batang" w:hAnsi="Times New Roman" w:cs="Times New Roman"/>
            <w:sz w:val="24"/>
            <w:szCs w:val="20"/>
            <w:lang w:val="en-GB"/>
          </w:rPr>
          <w:t xml:space="preserve"> digit to any non-zero</w:t>
        </w:r>
      </w:ins>
      <w:ins w:id="37" w:author="USA" w:date="2025-08-28T14:38:00Z" w16du:dateUtc="2025-08-28T18:38:00Z">
        <w:r w:rsidR="00296073" w:rsidRPr="00C21E2E">
          <w:rPr>
            <w:rStyle w:val="FootnoteReference"/>
            <w:rFonts w:ascii="Times New Roman" w:eastAsia="Batang" w:hAnsi="Times New Roman" w:cs="Times New Roman"/>
            <w:sz w:val="24"/>
            <w:szCs w:val="20"/>
            <w:highlight w:val="cyan"/>
            <w:lang w:val="en-GB"/>
          </w:rPr>
          <w:footnoteReference w:id="1"/>
        </w:r>
      </w:ins>
      <w:ins w:id="40" w:author="Liu Falong" w:date="2025-05-04T10:04:00Z" w16du:dateUtc="2025-05-04T08:04:00Z">
        <w:r w:rsidR="00296073" w:rsidRPr="00BB6440">
          <w:rPr>
            <w:rFonts w:ascii="Times New Roman" w:eastAsia="Batang" w:hAnsi="Times New Roman" w:cs="Times New Roman"/>
            <w:sz w:val="24"/>
            <w:szCs w:val="20"/>
            <w:lang w:val="en-GB"/>
          </w:rPr>
          <w:t xml:space="preserve"> </w:t>
        </w:r>
        <w:r w:rsidRPr="00BB6440">
          <w:rPr>
            <w:rFonts w:ascii="Times New Roman" w:eastAsia="Batang" w:hAnsi="Times New Roman" w:cs="Times New Roman"/>
            <w:sz w:val="24"/>
            <w:szCs w:val="20"/>
            <w:lang w:val="en-GB"/>
          </w:rPr>
          <w:t xml:space="preserve">digit should disable audible DSC </w:t>
        </w:r>
        <w:del w:id="41" w:author="USA" w:date="2025-08-28T14:34:00Z" w16du:dateUtc="2025-08-28T18:34:00Z">
          <w:r w:rsidRPr="00BB6440" w:rsidDel="00BB6440">
            <w:rPr>
              <w:rFonts w:ascii="Times New Roman" w:eastAsia="Batang" w:hAnsi="Times New Roman" w:cs="Times New Roman"/>
              <w:sz w:val="24"/>
              <w:szCs w:val="20"/>
              <w:highlight w:val="cyan"/>
              <w:lang w:val="en-GB"/>
              <w:rPrChange w:id="42" w:author="USA" w:date="2025-08-28T14:34:00Z" w16du:dateUtc="2025-08-28T18:34:00Z">
                <w:rPr>
                  <w:rFonts w:ascii="Times New Roman" w:eastAsia="Batang" w:hAnsi="Times New Roman" w:cs="Times New Roman"/>
                  <w:sz w:val="24"/>
                  <w:szCs w:val="20"/>
                  <w:lang w:val="en-GB"/>
                </w:rPr>
              </w:rPrChange>
            </w:rPr>
            <w:delText>all-ships distress and urgency</w:delText>
          </w:r>
          <w:r w:rsidRPr="00BB6440" w:rsidDel="00BB6440">
            <w:rPr>
              <w:rFonts w:ascii="Times New Roman" w:eastAsia="Batang" w:hAnsi="Times New Roman" w:cs="Times New Roman"/>
              <w:sz w:val="24"/>
              <w:szCs w:val="20"/>
              <w:lang w:val="en-GB"/>
            </w:rPr>
            <w:delText xml:space="preserve"> </w:delText>
          </w:r>
        </w:del>
        <w:r w:rsidRPr="00BB6440">
          <w:rPr>
            <w:rFonts w:ascii="Times New Roman" w:eastAsia="Batang" w:hAnsi="Times New Roman" w:cs="Times New Roman"/>
            <w:sz w:val="24"/>
            <w:szCs w:val="20"/>
            <w:lang w:val="en-GB"/>
          </w:rPr>
          <w:t xml:space="preserve">alarms and their associated automated procedure as described in Recommendation ITU-R M.493. Audible alarms from </w:t>
        </w:r>
      </w:ins>
      <w:ins w:id="43" w:author="USA" w:date="2025-08-28T14:35:00Z" w16du:dateUtc="2025-08-28T18:35:00Z">
        <w:r w:rsidRPr="00BB6440">
          <w:rPr>
            <w:rFonts w:ascii="Times New Roman" w:eastAsia="Batang" w:hAnsi="Times New Roman" w:cs="Times New Roman"/>
            <w:sz w:val="24"/>
            <w:szCs w:val="20"/>
            <w:highlight w:val="cyan"/>
            <w:lang w:val="en-GB"/>
          </w:rPr>
          <w:t>DSC</w:t>
        </w:r>
      </w:ins>
      <w:ins w:id="44" w:author="Liu Falong" w:date="2025-05-04T10:04:00Z" w16du:dateUtc="2025-05-04T08:04:00Z">
        <w:del w:id="45" w:author="USA" w:date="2025-08-28T14:35:00Z" w16du:dateUtc="2025-08-28T18:35:00Z">
          <w:r w:rsidRPr="00BB6440" w:rsidDel="00BB6440">
            <w:rPr>
              <w:rFonts w:ascii="Times New Roman" w:eastAsia="Batang" w:hAnsi="Times New Roman" w:cs="Times New Roman" w:hint="eastAsia"/>
              <w:sz w:val="24"/>
              <w:szCs w:val="20"/>
              <w:highlight w:val="cyan"/>
              <w:lang w:val="en-GB" w:eastAsia="zh-CN"/>
            </w:rPr>
            <w:delText>distress/urgency</w:delText>
          </w:r>
        </w:del>
        <w:r w:rsidRPr="00BB6440">
          <w:rPr>
            <w:rFonts w:ascii="Times New Roman" w:eastAsia="Batang" w:hAnsi="Times New Roman" w:cs="Times New Roman"/>
            <w:sz w:val="24"/>
            <w:szCs w:val="20"/>
            <w:lang w:val="en-GB"/>
          </w:rPr>
          <w:t xml:space="preserve"> calls individually addressed to an MMSI having X</w:t>
        </w:r>
        <w:r w:rsidRPr="00BB6440">
          <w:rPr>
            <w:rFonts w:ascii="Times New Roman" w:eastAsia="Batang" w:hAnsi="Times New Roman" w:cs="Times New Roman"/>
            <w:sz w:val="24"/>
            <w:szCs w:val="20"/>
            <w:vertAlign w:val="subscript"/>
            <w:lang w:val="en-GB"/>
          </w:rPr>
          <w:t>10</w:t>
        </w:r>
        <w:r w:rsidRPr="00BB6440">
          <w:rPr>
            <w:rFonts w:ascii="Times New Roman" w:eastAsia="Batang" w:hAnsi="Times New Roman" w:cs="Times New Roman"/>
            <w:sz w:val="24"/>
            <w:szCs w:val="20"/>
            <w:lang w:val="en-GB"/>
          </w:rPr>
          <w:t xml:space="preserve"> as a non-zero digit should not be disabled</w:t>
        </w:r>
        <w:r w:rsidRPr="00BB6440">
          <w:rPr>
            <w:rFonts w:ascii="Times New Roman" w:eastAsia="Batang" w:hAnsi="Times New Roman" w:cs="Times New Roman" w:hint="eastAsia"/>
            <w:sz w:val="24"/>
            <w:szCs w:val="20"/>
            <w:lang w:val="en-GB" w:eastAsia="zh-CN"/>
          </w:rPr>
          <w:t>.</w:t>
        </w:r>
      </w:ins>
    </w:p>
    <w:p w14:paraId="7EE6CA85" w14:textId="77777777" w:rsidR="00BB6440" w:rsidRPr="00BB6440" w:rsidRDefault="00BB6440" w:rsidP="00BB6440">
      <w:pPr>
        <w:tabs>
          <w:tab w:val="left" w:pos="899"/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204" w:line="223" w:lineRule="auto"/>
        <w:ind w:right="99"/>
        <w:textAlignment w:val="baseline"/>
        <w:rPr>
          <w:rFonts w:ascii="Times New Roman" w:eastAsia="Batang" w:hAnsi="Times New Roman" w:cs="Times New Roman"/>
          <w:sz w:val="24"/>
          <w:szCs w:val="24"/>
          <w:lang w:val="en-GB"/>
        </w:rPr>
      </w:pPr>
      <w:ins w:id="46" w:author="Liu Falong" w:date="2025-05-04T10:04:00Z" w16du:dateUtc="2025-05-04T08:04:00Z">
        <w:r w:rsidRPr="00BB6440">
          <w:rPr>
            <w:rFonts w:ascii="Times New Roman" w:eastAsia="Batang" w:hAnsi="Times New Roman" w:cs="Times New Roman"/>
            <w:sz w:val="24"/>
            <w:szCs w:val="20"/>
            <w:lang w:val="en-GB"/>
          </w:rPr>
          <w:t>3.2</w:t>
        </w:r>
        <w:r w:rsidRPr="00BB6440">
          <w:rPr>
            <w:rFonts w:ascii="Times New Roman" w:eastAsia="Batang" w:hAnsi="Times New Roman" w:cs="Times New Roman"/>
            <w:sz w:val="24"/>
            <w:szCs w:val="20"/>
            <w:lang w:val="en-GB"/>
          </w:rPr>
          <w:tab/>
          <w:t>Radio equipment programmed with an MMSI with the X</w:t>
        </w:r>
        <w:r w:rsidRPr="00BB6440">
          <w:rPr>
            <w:rFonts w:ascii="Times New Roman" w:eastAsia="Batang" w:hAnsi="Times New Roman" w:cs="Times New Roman"/>
            <w:sz w:val="24"/>
            <w:szCs w:val="20"/>
            <w:vertAlign w:val="subscript"/>
            <w:lang w:val="en-GB"/>
          </w:rPr>
          <w:t xml:space="preserve">10 </w:t>
        </w:r>
        <w:r w:rsidRPr="00BB6440">
          <w:rPr>
            <w:rFonts w:ascii="Times New Roman" w:eastAsia="Batang" w:hAnsi="Times New Roman" w:cs="Times New Roman"/>
            <w:sz w:val="24"/>
            <w:szCs w:val="20"/>
            <w:lang w:val="en-GB"/>
          </w:rPr>
          <w:t>digit equal to zero should not disable the audible DSC distress and urgency alarms and their associated automated procedure.</w:t>
        </w:r>
      </w:ins>
    </w:p>
    <w:p w14:paraId="697BC61B" w14:textId="77777777" w:rsidR="00BB6440" w:rsidRPr="000C0FC9" w:rsidRDefault="00BB6440" w:rsidP="005D2C1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B6440" w:rsidRPr="000C0FC9" w:rsidSect="00296073">
      <w:headerReference w:type="default" r:id="rId13"/>
      <w:type w:val="continuous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62105" w14:textId="77777777" w:rsidR="00AA4489" w:rsidRDefault="00AA4489">
      <w:pPr>
        <w:spacing w:line="240" w:lineRule="auto"/>
      </w:pPr>
      <w:r>
        <w:separator/>
      </w:r>
    </w:p>
  </w:endnote>
  <w:endnote w:type="continuationSeparator" w:id="0">
    <w:p w14:paraId="5091FB35" w14:textId="77777777" w:rsidR="00AA4489" w:rsidRDefault="00AA44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ItalicMT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532BB79-F9A1-44C6-8073-7EAACFA36FD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A5C35838-36BE-4EA6-8B0C-0C286E2D6450}"/>
    <w:embedBold r:id="rId3" w:fontKey="{C6CBAB63-B711-4EE2-A266-4D99A5B341DF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36EB43B-DCDA-4306-BEBC-C7D8A51A31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56646F-DCC7-40D9-85F3-45E2F16C73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FD255" w14:textId="77777777" w:rsidR="00AA4489" w:rsidRDefault="00AA4489">
      <w:pPr>
        <w:spacing w:line="240" w:lineRule="auto"/>
      </w:pPr>
      <w:r>
        <w:separator/>
      </w:r>
    </w:p>
  </w:footnote>
  <w:footnote w:type="continuationSeparator" w:id="0">
    <w:p w14:paraId="701E04D4" w14:textId="77777777" w:rsidR="00AA4489" w:rsidRDefault="00AA4489">
      <w:pPr>
        <w:spacing w:line="240" w:lineRule="auto"/>
      </w:pPr>
      <w:r>
        <w:continuationSeparator/>
      </w:r>
    </w:p>
  </w:footnote>
  <w:footnote w:id="1">
    <w:p w14:paraId="2230875C" w14:textId="44540941" w:rsidR="00296073" w:rsidRPr="00BB6440" w:rsidRDefault="00296073">
      <w:pPr>
        <w:pStyle w:val="FootnoteText"/>
        <w:rPr>
          <w:lang w:val="en-US"/>
        </w:rPr>
      </w:pPr>
      <w:ins w:id="38" w:author="USA" w:date="2025-08-28T14:38:00Z" w16du:dateUtc="2025-08-28T18:38:00Z">
        <w:r w:rsidRPr="00296073">
          <w:rPr>
            <w:rStyle w:val="FootnoteReference"/>
            <w:highlight w:val="cyan"/>
          </w:rPr>
          <w:footnoteRef/>
        </w:r>
        <w:r w:rsidRPr="00296073">
          <w:rPr>
            <w:highlight w:val="cyan"/>
          </w:rPr>
          <w:t xml:space="preserve"> </w:t>
        </w:r>
        <w:r w:rsidRPr="00296073">
          <w:rPr>
            <w:highlight w:val="cyan"/>
            <w:lang w:val="en-US"/>
          </w:rPr>
          <w:t>If a DSC radio with a non-zero 10</w:t>
        </w:r>
        <w:r w:rsidRPr="00296073">
          <w:rPr>
            <w:highlight w:val="cyan"/>
            <w:vertAlign w:val="superscript"/>
            <w:lang w:val="en-US"/>
          </w:rPr>
          <w:t>th</w:t>
        </w:r>
        <w:r w:rsidRPr="00296073">
          <w:rPr>
            <w:highlight w:val="cyan"/>
            <w:lang w:val="en-US"/>
          </w:rPr>
          <w:t xml:space="preserve"> digit initiates a distress call</w:t>
        </w:r>
      </w:ins>
      <w:ins w:id="39" w:author="USA" w:date="2025-08-28T14:39:00Z" w16du:dateUtc="2025-08-28T18:39:00Z">
        <w:r w:rsidRPr="00296073">
          <w:rPr>
            <w:highlight w:val="cyan"/>
            <w:lang w:val="en-US"/>
          </w:rPr>
          <w:t>, the 10</w:t>
        </w:r>
        <w:r w:rsidRPr="00296073">
          <w:rPr>
            <w:highlight w:val="cyan"/>
            <w:vertAlign w:val="superscript"/>
            <w:lang w:val="en-US"/>
          </w:rPr>
          <w:t>th</w:t>
        </w:r>
        <w:r w:rsidRPr="00296073">
          <w:rPr>
            <w:highlight w:val="cyan"/>
            <w:lang w:val="en-US"/>
          </w:rPr>
          <w:t xml:space="preserve"> digit should be forced to 0 until the distress automated procedure is completed.</w:t>
        </w:r>
      </w:ins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8182526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ABF8E37" w14:textId="10D72838" w:rsidR="00341FBE" w:rsidRDefault="00341FBE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3D662E" w14:textId="01A68B26" w:rsidR="000E0C15" w:rsidRPr="00341FBE" w:rsidRDefault="000E0C15" w:rsidP="00341F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A15B0"/>
    <w:multiLevelType w:val="multilevel"/>
    <w:tmpl w:val="005899A0"/>
    <w:lvl w:ilvl="0">
      <w:start w:val="1"/>
      <w:numFmt w:val="decimal"/>
      <w:lvlText w:val="%1."/>
      <w:lvlJc w:val="left"/>
      <w:pPr>
        <w:ind w:left="902" w:hanging="795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>
      <w:start w:val="1"/>
      <w:numFmt w:val="decimal"/>
      <w:lvlText w:val="%1.%2"/>
      <w:lvlJc w:val="left"/>
      <w:pPr>
        <w:ind w:left="795" w:hanging="795"/>
      </w:pPr>
      <w:rPr>
        <w:rFonts w:ascii="TimesNewRomanPS-BoldItalicMT" w:eastAsia="TimesNewRomanPS-BoldItalicMT" w:hAnsi="TimesNewRomanPS-BoldItalicMT" w:cs="TimesNewRomanPS-BoldItalicMT" w:hint="default"/>
        <w:b w:val="0"/>
        <w:bCs w:val="0"/>
        <w:i w:val="0"/>
        <w:iCs/>
        <w:w w:val="100"/>
        <w:sz w:val="20"/>
        <w:szCs w:val="20"/>
      </w:rPr>
    </w:lvl>
    <w:lvl w:ilvl="2">
      <w:numFmt w:val="bullet"/>
      <w:lvlText w:val="–"/>
      <w:lvlJc w:val="left"/>
      <w:pPr>
        <w:ind w:left="1299" w:hanging="398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3">
      <w:numFmt w:val="bullet"/>
      <w:lvlText w:val="•"/>
      <w:lvlJc w:val="left"/>
      <w:pPr>
        <w:ind w:left="2380" w:hanging="398"/>
      </w:pPr>
      <w:rPr>
        <w:rFonts w:hint="default"/>
      </w:rPr>
    </w:lvl>
    <w:lvl w:ilvl="4">
      <w:numFmt w:val="bullet"/>
      <w:lvlText w:val="•"/>
      <w:lvlJc w:val="left"/>
      <w:pPr>
        <w:ind w:left="3460" w:hanging="398"/>
      </w:pPr>
      <w:rPr>
        <w:rFonts w:hint="default"/>
      </w:rPr>
    </w:lvl>
    <w:lvl w:ilvl="5">
      <w:numFmt w:val="bullet"/>
      <w:lvlText w:val="•"/>
      <w:lvlJc w:val="left"/>
      <w:pPr>
        <w:ind w:left="4540" w:hanging="398"/>
      </w:pPr>
      <w:rPr>
        <w:rFonts w:hint="default"/>
      </w:rPr>
    </w:lvl>
    <w:lvl w:ilvl="6">
      <w:numFmt w:val="bullet"/>
      <w:lvlText w:val="•"/>
      <w:lvlJc w:val="left"/>
      <w:pPr>
        <w:ind w:left="5620" w:hanging="398"/>
      </w:pPr>
      <w:rPr>
        <w:rFonts w:hint="default"/>
      </w:rPr>
    </w:lvl>
    <w:lvl w:ilvl="7">
      <w:numFmt w:val="bullet"/>
      <w:lvlText w:val="•"/>
      <w:lvlJc w:val="left"/>
      <w:pPr>
        <w:ind w:left="6700" w:hanging="398"/>
      </w:pPr>
      <w:rPr>
        <w:rFonts w:hint="default"/>
      </w:rPr>
    </w:lvl>
    <w:lvl w:ilvl="8">
      <w:numFmt w:val="bullet"/>
      <w:lvlText w:val="•"/>
      <w:lvlJc w:val="left"/>
      <w:pPr>
        <w:ind w:left="7780" w:hanging="398"/>
      </w:pPr>
      <w:rPr>
        <w:rFonts w:hint="default"/>
      </w:rPr>
    </w:lvl>
  </w:abstractNum>
  <w:abstractNum w:abstractNumId="1" w15:restartNumberingAfterBreak="0">
    <w:nsid w:val="1B815AE9"/>
    <w:multiLevelType w:val="multilevel"/>
    <w:tmpl w:val="B0C063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C770BB"/>
    <w:multiLevelType w:val="hybridMultilevel"/>
    <w:tmpl w:val="27B23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744B51"/>
    <w:multiLevelType w:val="multilevel"/>
    <w:tmpl w:val="664025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C2061EB"/>
    <w:multiLevelType w:val="multilevel"/>
    <w:tmpl w:val="3790DA8E"/>
    <w:lvl w:ilvl="0">
      <w:start w:val="2"/>
      <w:numFmt w:val="decimal"/>
      <w:lvlText w:val="%1"/>
      <w:lvlJc w:val="left"/>
      <w:pPr>
        <w:ind w:left="108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" w:hanging="795"/>
      </w:pPr>
      <w:rPr>
        <w:rFonts w:ascii="TimesNewRomanPS-BoldItalicMT" w:eastAsia="TimesNewRomanPS-BoldItalicMT" w:hAnsi="TimesNewRomanPS-BoldItalicMT" w:cs="TimesNewRomanPS-BoldItalicMT" w:hint="default"/>
        <w:b/>
        <w:bCs/>
        <w:i/>
        <w:w w:val="100"/>
        <w:sz w:val="20"/>
        <w:szCs w:val="20"/>
      </w:rPr>
    </w:lvl>
    <w:lvl w:ilvl="3">
      <w:numFmt w:val="bullet"/>
      <w:lvlText w:val="•"/>
      <w:lvlJc w:val="left"/>
      <w:pPr>
        <w:ind w:left="3052" w:hanging="795"/>
      </w:pPr>
      <w:rPr>
        <w:rFonts w:hint="default"/>
      </w:rPr>
    </w:lvl>
    <w:lvl w:ilvl="4">
      <w:numFmt w:val="bullet"/>
      <w:lvlText w:val="•"/>
      <w:lvlJc w:val="left"/>
      <w:pPr>
        <w:ind w:left="4036" w:hanging="795"/>
      </w:pPr>
      <w:rPr>
        <w:rFonts w:hint="default"/>
      </w:rPr>
    </w:lvl>
    <w:lvl w:ilvl="5">
      <w:numFmt w:val="bullet"/>
      <w:lvlText w:val="•"/>
      <w:lvlJc w:val="left"/>
      <w:pPr>
        <w:ind w:left="5020" w:hanging="795"/>
      </w:pPr>
      <w:rPr>
        <w:rFonts w:hint="default"/>
      </w:rPr>
    </w:lvl>
    <w:lvl w:ilvl="6">
      <w:numFmt w:val="bullet"/>
      <w:lvlText w:val="•"/>
      <w:lvlJc w:val="left"/>
      <w:pPr>
        <w:ind w:left="6004" w:hanging="795"/>
      </w:pPr>
      <w:rPr>
        <w:rFonts w:hint="default"/>
      </w:rPr>
    </w:lvl>
    <w:lvl w:ilvl="7">
      <w:numFmt w:val="bullet"/>
      <w:lvlText w:val="•"/>
      <w:lvlJc w:val="left"/>
      <w:pPr>
        <w:ind w:left="6988" w:hanging="795"/>
      </w:pPr>
      <w:rPr>
        <w:rFonts w:hint="default"/>
      </w:rPr>
    </w:lvl>
    <w:lvl w:ilvl="8">
      <w:numFmt w:val="bullet"/>
      <w:lvlText w:val="•"/>
      <w:lvlJc w:val="left"/>
      <w:pPr>
        <w:ind w:left="7972" w:hanging="795"/>
      </w:pPr>
      <w:rPr>
        <w:rFonts w:hint="default"/>
      </w:rPr>
    </w:lvl>
  </w:abstractNum>
  <w:abstractNum w:abstractNumId="5" w15:restartNumberingAfterBreak="0">
    <w:nsid w:val="4BBB0863"/>
    <w:multiLevelType w:val="hybridMultilevel"/>
    <w:tmpl w:val="D070CEC8"/>
    <w:lvl w:ilvl="0" w:tplc="7F76492C">
      <w:start w:val="1"/>
      <w:numFmt w:val="lowerLetter"/>
      <w:lvlText w:val="%1)"/>
      <w:lvlJc w:val="left"/>
      <w:pPr>
        <w:ind w:left="1065" w:hanging="795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</w:rPr>
    </w:lvl>
    <w:lvl w:ilvl="1" w:tplc="72D0215E">
      <w:numFmt w:val="bullet"/>
      <w:lvlText w:val="•"/>
      <w:lvlJc w:val="left"/>
      <w:pPr>
        <w:ind w:left="2041" w:hanging="795"/>
      </w:pPr>
      <w:rPr>
        <w:rFonts w:hint="default"/>
      </w:rPr>
    </w:lvl>
    <w:lvl w:ilvl="2" w:tplc="8FAAEE6E">
      <w:numFmt w:val="bullet"/>
      <w:lvlText w:val="•"/>
      <w:lvlJc w:val="left"/>
      <w:pPr>
        <w:ind w:left="3025" w:hanging="795"/>
      </w:pPr>
      <w:rPr>
        <w:rFonts w:hint="default"/>
      </w:rPr>
    </w:lvl>
    <w:lvl w:ilvl="3" w:tplc="AF9EBA72">
      <w:numFmt w:val="bullet"/>
      <w:lvlText w:val="•"/>
      <w:lvlJc w:val="left"/>
      <w:pPr>
        <w:ind w:left="4009" w:hanging="795"/>
      </w:pPr>
      <w:rPr>
        <w:rFonts w:hint="default"/>
      </w:rPr>
    </w:lvl>
    <w:lvl w:ilvl="4" w:tplc="444ED948">
      <w:numFmt w:val="bullet"/>
      <w:lvlText w:val="•"/>
      <w:lvlJc w:val="left"/>
      <w:pPr>
        <w:ind w:left="4993" w:hanging="795"/>
      </w:pPr>
      <w:rPr>
        <w:rFonts w:hint="default"/>
      </w:rPr>
    </w:lvl>
    <w:lvl w:ilvl="5" w:tplc="40F2E2FA">
      <w:numFmt w:val="bullet"/>
      <w:lvlText w:val="•"/>
      <w:lvlJc w:val="left"/>
      <w:pPr>
        <w:ind w:left="5977" w:hanging="795"/>
      </w:pPr>
      <w:rPr>
        <w:rFonts w:hint="default"/>
      </w:rPr>
    </w:lvl>
    <w:lvl w:ilvl="6" w:tplc="35EC0C42">
      <w:numFmt w:val="bullet"/>
      <w:lvlText w:val="•"/>
      <w:lvlJc w:val="left"/>
      <w:pPr>
        <w:ind w:left="6961" w:hanging="795"/>
      </w:pPr>
      <w:rPr>
        <w:rFonts w:hint="default"/>
      </w:rPr>
    </w:lvl>
    <w:lvl w:ilvl="7" w:tplc="79EE141E">
      <w:numFmt w:val="bullet"/>
      <w:lvlText w:val="•"/>
      <w:lvlJc w:val="left"/>
      <w:pPr>
        <w:ind w:left="7945" w:hanging="795"/>
      </w:pPr>
      <w:rPr>
        <w:rFonts w:hint="default"/>
      </w:rPr>
    </w:lvl>
    <w:lvl w:ilvl="8" w:tplc="18D607AE">
      <w:numFmt w:val="bullet"/>
      <w:lvlText w:val="•"/>
      <w:lvlJc w:val="left"/>
      <w:pPr>
        <w:ind w:left="8929" w:hanging="795"/>
      </w:pPr>
      <w:rPr>
        <w:rFonts w:hint="default"/>
      </w:rPr>
    </w:lvl>
  </w:abstractNum>
  <w:num w:numId="1" w16cid:durableId="205531874">
    <w:abstractNumId w:val="3"/>
  </w:num>
  <w:num w:numId="2" w16cid:durableId="293678789">
    <w:abstractNumId w:val="1"/>
  </w:num>
  <w:num w:numId="3" w16cid:durableId="1421834243">
    <w:abstractNumId w:val="4"/>
  </w:num>
  <w:num w:numId="4" w16cid:durableId="478352214">
    <w:abstractNumId w:val="0"/>
  </w:num>
  <w:num w:numId="5" w16cid:durableId="86658488">
    <w:abstractNumId w:val="5"/>
  </w:num>
  <w:num w:numId="6" w16cid:durableId="74260369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USA">
    <w15:presenceInfo w15:providerId="None" w15:userId="USA"/>
  </w15:person>
  <w15:person w15:author="Liu Falong">
    <w15:presenceInfo w15:providerId="None" w15:userId="Liu Falo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C15"/>
    <w:rsid w:val="00010794"/>
    <w:rsid w:val="00010E69"/>
    <w:rsid w:val="00015D12"/>
    <w:rsid w:val="00026C30"/>
    <w:rsid w:val="000523E8"/>
    <w:rsid w:val="00054DA2"/>
    <w:rsid w:val="00063CC3"/>
    <w:rsid w:val="0007403D"/>
    <w:rsid w:val="000771D2"/>
    <w:rsid w:val="00094900"/>
    <w:rsid w:val="000B02AF"/>
    <w:rsid w:val="000C0FC9"/>
    <w:rsid w:val="000C1314"/>
    <w:rsid w:val="000E0C15"/>
    <w:rsid w:val="000E15B0"/>
    <w:rsid w:val="000F3F9A"/>
    <w:rsid w:val="0011087C"/>
    <w:rsid w:val="00114EB9"/>
    <w:rsid w:val="00121567"/>
    <w:rsid w:val="00122332"/>
    <w:rsid w:val="00131DA9"/>
    <w:rsid w:val="001370D1"/>
    <w:rsid w:val="0016031E"/>
    <w:rsid w:val="001710EE"/>
    <w:rsid w:val="0018267A"/>
    <w:rsid w:val="001908E1"/>
    <w:rsid w:val="001A1ED1"/>
    <w:rsid w:val="001A4DCB"/>
    <w:rsid w:val="001C1395"/>
    <w:rsid w:val="001D7F57"/>
    <w:rsid w:val="001F0018"/>
    <w:rsid w:val="00223C4D"/>
    <w:rsid w:val="00246890"/>
    <w:rsid w:val="002533E3"/>
    <w:rsid w:val="00255A63"/>
    <w:rsid w:val="002602E7"/>
    <w:rsid w:val="00260AA5"/>
    <w:rsid w:val="00273EE4"/>
    <w:rsid w:val="00296073"/>
    <w:rsid w:val="002B0853"/>
    <w:rsid w:val="002B6D08"/>
    <w:rsid w:val="002D2429"/>
    <w:rsid w:val="002E5A70"/>
    <w:rsid w:val="002F3944"/>
    <w:rsid w:val="00313634"/>
    <w:rsid w:val="003159BB"/>
    <w:rsid w:val="00321E87"/>
    <w:rsid w:val="00327802"/>
    <w:rsid w:val="00332A52"/>
    <w:rsid w:val="00341FBE"/>
    <w:rsid w:val="003566DC"/>
    <w:rsid w:val="003A165B"/>
    <w:rsid w:val="003C0749"/>
    <w:rsid w:val="003D2D44"/>
    <w:rsid w:val="003F0FFD"/>
    <w:rsid w:val="003F6C13"/>
    <w:rsid w:val="004354A3"/>
    <w:rsid w:val="0044009C"/>
    <w:rsid w:val="00442BE3"/>
    <w:rsid w:val="0046146A"/>
    <w:rsid w:val="00462BD0"/>
    <w:rsid w:val="004641DC"/>
    <w:rsid w:val="004861B2"/>
    <w:rsid w:val="00493C3F"/>
    <w:rsid w:val="00495363"/>
    <w:rsid w:val="004C37BF"/>
    <w:rsid w:val="004C7E55"/>
    <w:rsid w:val="004F30C7"/>
    <w:rsid w:val="004F7868"/>
    <w:rsid w:val="0052299B"/>
    <w:rsid w:val="005248DA"/>
    <w:rsid w:val="00560AA9"/>
    <w:rsid w:val="00580F1B"/>
    <w:rsid w:val="00594974"/>
    <w:rsid w:val="005954D0"/>
    <w:rsid w:val="005B44D3"/>
    <w:rsid w:val="005B73EE"/>
    <w:rsid w:val="005C1802"/>
    <w:rsid w:val="005C4658"/>
    <w:rsid w:val="005D2C18"/>
    <w:rsid w:val="005E68E1"/>
    <w:rsid w:val="005F22AE"/>
    <w:rsid w:val="00610D6E"/>
    <w:rsid w:val="006139CC"/>
    <w:rsid w:val="00613E3E"/>
    <w:rsid w:val="006310F7"/>
    <w:rsid w:val="0065540A"/>
    <w:rsid w:val="00694495"/>
    <w:rsid w:val="006A348B"/>
    <w:rsid w:val="006B21DF"/>
    <w:rsid w:val="006B5BCA"/>
    <w:rsid w:val="006E1195"/>
    <w:rsid w:val="006F2337"/>
    <w:rsid w:val="006F3F86"/>
    <w:rsid w:val="007110E9"/>
    <w:rsid w:val="00730956"/>
    <w:rsid w:val="00740366"/>
    <w:rsid w:val="00792FF1"/>
    <w:rsid w:val="007A3EBB"/>
    <w:rsid w:val="007A481B"/>
    <w:rsid w:val="007B4A0F"/>
    <w:rsid w:val="007E1096"/>
    <w:rsid w:val="007E314B"/>
    <w:rsid w:val="007E79C6"/>
    <w:rsid w:val="007F61B5"/>
    <w:rsid w:val="00800CE0"/>
    <w:rsid w:val="00896696"/>
    <w:rsid w:val="008A5BA5"/>
    <w:rsid w:val="008C1700"/>
    <w:rsid w:val="008F1E42"/>
    <w:rsid w:val="00902196"/>
    <w:rsid w:val="009023AB"/>
    <w:rsid w:val="00904CCE"/>
    <w:rsid w:val="009111DE"/>
    <w:rsid w:val="009124FB"/>
    <w:rsid w:val="00930118"/>
    <w:rsid w:val="00951B58"/>
    <w:rsid w:val="009642C3"/>
    <w:rsid w:val="00977C92"/>
    <w:rsid w:val="009D73E6"/>
    <w:rsid w:val="00A00FC2"/>
    <w:rsid w:val="00A05EE4"/>
    <w:rsid w:val="00A27BF9"/>
    <w:rsid w:val="00A51193"/>
    <w:rsid w:val="00A5439B"/>
    <w:rsid w:val="00A54B6D"/>
    <w:rsid w:val="00A569B3"/>
    <w:rsid w:val="00A7384C"/>
    <w:rsid w:val="00A746C4"/>
    <w:rsid w:val="00A75B6A"/>
    <w:rsid w:val="00A976C0"/>
    <w:rsid w:val="00AA4489"/>
    <w:rsid w:val="00AA4755"/>
    <w:rsid w:val="00AC61B5"/>
    <w:rsid w:val="00AE2E2E"/>
    <w:rsid w:val="00AE5405"/>
    <w:rsid w:val="00B34F00"/>
    <w:rsid w:val="00BB1438"/>
    <w:rsid w:val="00BB6440"/>
    <w:rsid w:val="00BC365F"/>
    <w:rsid w:val="00BD144B"/>
    <w:rsid w:val="00BD1E01"/>
    <w:rsid w:val="00BE505B"/>
    <w:rsid w:val="00C21E2E"/>
    <w:rsid w:val="00C3766A"/>
    <w:rsid w:val="00C37EC3"/>
    <w:rsid w:val="00C52667"/>
    <w:rsid w:val="00C656EA"/>
    <w:rsid w:val="00C93345"/>
    <w:rsid w:val="00C95E87"/>
    <w:rsid w:val="00CC135E"/>
    <w:rsid w:val="00CE10A0"/>
    <w:rsid w:val="00CE2EDF"/>
    <w:rsid w:val="00CF19E8"/>
    <w:rsid w:val="00D23C1B"/>
    <w:rsid w:val="00D26D97"/>
    <w:rsid w:val="00D327D9"/>
    <w:rsid w:val="00D32935"/>
    <w:rsid w:val="00D6194A"/>
    <w:rsid w:val="00D64F4F"/>
    <w:rsid w:val="00D71055"/>
    <w:rsid w:val="00D742DD"/>
    <w:rsid w:val="00D77133"/>
    <w:rsid w:val="00D9758F"/>
    <w:rsid w:val="00DA6810"/>
    <w:rsid w:val="00DB045A"/>
    <w:rsid w:val="00DD09C2"/>
    <w:rsid w:val="00DD4479"/>
    <w:rsid w:val="00DE1196"/>
    <w:rsid w:val="00DE2CFD"/>
    <w:rsid w:val="00DE5D38"/>
    <w:rsid w:val="00DF22FF"/>
    <w:rsid w:val="00E13B7D"/>
    <w:rsid w:val="00E31DA6"/>
    <w:rsid w:val="00E5060C"/>
    <w:rsid w:val="00E54D52"/>
    <w:rsid w:val="00E61676"/>
    <w:rsid w:val="00EA3836"/>
    <w:rsid w:val="00EB0916"/>
    <w:rsid w:val="00EC5979"/>
    <w:rsid w:val="00EF213C"/>
    <w:rsid w:val="00EF24D3"/>
    <w:rsid w:val="00F029BA"/>
    <w:rsid w:val="00F13744"/>
    <w:rsid w:val="00F213F6"/>
    <w:rsid w:val="00F31D12"/>
    <w:rsid w:val="00F4156A"/>
    <w:rsid w:val="00F4310B"/>
    <w:rsid w:val="00F55B15"/>
    <w:rsid w:val="00F60A3E"/>
    <w:rsid w:val="00F61F10"/>
    <w:rsid w:val="00F70A74"/>
    <w:rsid w:val="00F71C88"/>
    <w:rsid w:val="00FA6638"/>
    <w:rsid w:val="00FA6E88"/>
    <w:rsid w:val="00FC0825"/>
    <w:rsid w:val="00FC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3D65BB"/>
  <w15:docId w15:val="{2FF80995-E9AD-4C49-9AEE-8D536E3AB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widowControl w:val="0"/>
    </w:pPr>
    <w:rPr>
      <w:rFonts w:ascii="CG Times" w:eastAsia="CG Times" w:hAnsi="CG Times" w:cs="CG Times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A5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A52"/>
    <w:rPr>
      <w:rFonts w:ascii="Segoe UI" w:hAnsi="Segoe UI" w:cs="Segoe UI"/>
      <w:sz w:val="18"/>
      <w:szCs w:val="18"/>
    </w:rPr>
  </w:style>
  <w:style w:type="paragraph" w:customStyle="1" w:styleId="Normalaftertitle">
    <w:name w:val="Normal_after_title"/>
    <w:basedOn w:val="Normal"/>
    <w:next w:val="Normal"/>
    <w:link w:val="NormalaftertitleChar"/>
    <w:rsid w:val="00AC61B5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36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Source">
    <w:name w:val="Source"/>
    <w:basedOn w:val="Normal"/>
    <w:next w:val="Normal"/>
    <w:rsid w:val="00AC61B5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84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customStyle="1" w:styleId="Title1">
    <w:name w:val="Title 1"/>
    <w:basedOn w:val="Source"/>
    <w:next w:val="Normal"/>
    <w:rsid w:val="00AC61B5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3">
    <w:name w:val="Title 3"/>
    <w:basedOn w:val="Normal"/>
    <w:next w:val="Normal"/>
    <w:rsid w:val="00AC61B5"/>
    <w:pPr>
      <w:tabs>
        <w:tab w:val="left" w:pos="1134"/>
        <w:tab w:val="left" w:pos="1871"/>
        <w:tab w:val="left" w:pos="2268"/>
      </w:tabs>
      <w:spacing w:before="24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AC61B5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Revision">
    <w:name w:val="Revision"/>
    <w:hidden/>
    <w:uiPriority w:val="99"/>
    <w:semiHidden/>
    <w:rsid w:val="00A5439B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D7713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7133"/>
    <w:rPr>
      <w:color w:val="605E5C"/>
      <w:shd w:val="clear" w:color="auto" w:fill="E1DFDD"/>
    </w:rPr>
  </w:style>
  <w:style w:type="paragraph" w:customStyle="1" w:styleId="AnnexNo">
    <w:name w:val="Annex_No"/>
    <w:basedOn w:val="Normal"/>
    <w:next w:val="Normal"/>
    <w:link w:val="AnnexNoChar"/>
    <w:qFormat/>
    <w:rsid w:val="00F55B15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after="80" w:line="240" w:lineRule="auto"/>
      <w:jc w:val="center"/>
      <w:textAlignment w:val="baseline"/>
    </w:pPr>
    <w:rPr>
      <w:rFonts w:ascii="Times New Roman" w:eastAsia="Times New Roman" w:hAnsi="Times New Roman" w:cs="Times New Roman"/>
      <w:caps/>
      <w:sz w:val="28"/>
      <w:szCs w:val="20"/>
      <w:lang w:val="en-GB"/>
    </w:rPr>
  </w:style>
  <w:style w:type="character" w:customStyle="1" w:styleId="AnnexNoChar">
    <w:name w:val="Annex_No Char"/>
    <w:basedOn w:val="DefaultParagraphFont"/>
    <w:link w:val="AnnexNo"/>
    <w:qFormat/>
    <w:locked/>
    <w:rsid w:val="00F55B15"/>
    <w:rPr>
      <w:rFonts w:ascii="Times New Roman" w:eastAsia="Times New Roman" w:hAnsi="Times New Roman" w:cs="Times New Roman"/>
      <w:caps/>
      <w:sz w:val="28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A00FC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B5BCA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5BC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B5BCA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2299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99B"/>
  </w:style>
  <w:style w:type="paragraph" w:styleId="Footer">
    <w:name w:val="footer"/>
    <w:basedOn w:val="Normal"/>
    <w:link w:val="FooterChar"/>
    <w:uiPriority w:val="99"/>
    <w:unhideWhenUsed/>
    <w:rsid w:val="0052299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99B"/>
  </w:style>
  <w:style w:type="character" w:customStyle="1" w:styleId="Heading1Char">
    <w:name w:val="Heading 1 Char"/>
    <w:basedOn w:val="DefaultParagraphFont"/>
    <w:link w:val="Heading1"/>
    <w:qFormat/>
    <w:rsid w:val="00026C30"/>
    <w:rPr>
      <w:sz w:val="40"/>
      <w:szCs w:val="40"/>
    </w:rPr>
  </w:style>
  <w:style w:type="paragraph" w:customStyle="1" w:styleId="RecNo">
    <w:name w:val="Rec_No"/>
    <w:basedOn w:val="Normal"/>
    <w:next w:val="Normal"/>
    <w:rsid w:val="00D9758F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rFonts w:ascii="Times New Roman" w:eastAsia="Batang" w:hAnsi="Times New Roman" w:cs="Times New Roman"/>
      <w:caps/>
      <w:sz w:val="28"/>
      <w:szCs w:val="20"/>
      <w:lang w:val="en-GB"/>
    </w:rPr>
  </w:style>
  <w:style w:type="paragraph" w:customStyle="1" w:styleId="Rectitle">
    <w:name w:val="Rec_title"/>
    <w:basedOn w:val="RecNo"/>
    <w:next w:val="Normal"/>
    <w:rsid w:val="00D975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DocData">
    <w:name w:val="DocData"/>
    <w:basedOn w:val="Normal"/>
    <w:rsid w:val="00D9758F"/>
    <w:pPr>
      <w:framePr w:hSpace="180" w:wrap="around" w:hAnchor="margin" w:y="-687"/>
      <w:shd w:val="solid" w:color="FFFFFF" w:fill="FFFFFF"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Verdana" w:eastAsia="Batang" w:hAnsi="Verdana" w:cs="Times New Roman"/>
      <w:b/>
      <w:sz w:val="20"/>
      <w:szCs w:val="20"/>
      <w:lang w:val="en-GB" w:eastAsia="zh-C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B6440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B644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B64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erry.l.ulcek@uscg.mi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yperlink" Target="http://ross_norsworthy@msn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johnnyschultz@sev1tech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A7DFD-38F5-4318-9650-27AB6A16F7D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69ba0d5-02cb-4d2f-94fd-9212cc24b78c}" enabled="0" method="" siteId="{369ba0d5-02cb-4d2f-94fd-9212cc24b78c}" removed="1"/>
  <clbl:label id="{568178ef-2b90-40ee-86de-4595a529cba9}" enabled="1" method="Standard" siteId="{d6cff1bd-67dd-4ce8-945d-d07dc775672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Eric</dc:creator>
  <cp:lastModifiedBy>USA</cp:lastModifiedBy>
  <cp:revision>2</cp:revision>
  <dcterms:created xsi:type="dcterms:W3CDTF">2025-08-29T21:17:00Z</dcterms:created>
  <dcterms:modified xsi:type="dcterms:W3CDTF">2025-08-29T21:17:00Z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94fac1131480e9ad000c1bda1515e0beba0ff3d2020c1a639cca15ff224a9350</vt:lpwstr>
  </property>
</Properties>
</file>